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7DAC7" w14:textId="77777777" w:rsidR="00CA2AC2" w:rsidRPr="00CA2AC2" w:rsidRDefault="00CA2AC2" w:rsidP="00CA2AC2">
      <w:pPr>
        <w:widowControl w:val="0"/>
        <w:pBdr>
          <w:top w:val="single" w:sz="4" w:space="1" w:color="auto"/>
          <w:left w:val="single" w:sz="4" w:space="4" w:color="auto"/>
          <w:bottom w:val="single" w:sz="4" w:space="1" w:color="auto"/>
          <w:right w:val="single" w:sz="4" w:space="4" w:color="auto"/>
        </w:pBdr>
        <w:rPr>
          <w:sz w:val="22"/>
          <w:szCs w:val="22"/>
          <w:lang w:val="is-IS"/>
        </w:rPr>
      </w:pPr>
      <w:r w:rsidRPr="00CA2AC2">
        <w:rPr>
          <w:sz w:val="22"/>
          <w:szCs w:val="22"/>
          <w:lang w:val="is-IS"/>
        </w:rPr>
        <w:t>Þetta skjal inniheldur samþykktar lyfjaupplýsingar fyrir Ferriprox, þar sem breytingar frá fyrra ferli sem hafa áhrif á lyfjaupplýsingarnar EMEA/H/C/000236/IB/0158 eru auðkenndar.</w:t>
      </w:r>
    </w:p>
    <w:p w14:paraId="5EE0CBD9" w14:textId="77777777" w:rsidR="00CA2AC2" w:rsidRPr="00CA2AC2" w:rsidRDefault="00CA2AC2" w:rsidP="00CA2AC2">
      <w:pPr>
        <w:widowControl w:val="0"/>
        <w:pBdr>
          <w:top w:val="single" w:sz="4" w:space="1" w:color="auto"/>
          <w:left w:val="single" w:sz="4" w:space="4" w:color="auto"/>
          <w:bottom w:val="single" w:sz="4" w:space="1" w:color="auto"/>
          <w:right w:val="single" w:sz="4" w:space="4" w:color="auto"/>
        </w:pBdr>
        <w:rPr>
          <w:sz w:val="22"/>
          <w:szCs w:val="22"/>
          <w:lang w:val="is-IS"/>
        </w:rPr>
      </w:pPr>
    </w:p>
    <w:p w14:paraId="68E397B4" w14:textId="70F92F94" w:rsidR="00060300" w:rsidRPr="00CA2AC2" w:rsidRDefault="00CA2AC2" w:rsidP="00CA2AC2">
      <w:pPr>
        <w:widowControl w:val="0"/>
        <w:pBdr>
          <w:top w:val="single" w:sz="4" w:space="1" w:color="auto"/>
          <w:left w:val="single" w:sz="4" w:space="4" w:color="auto"/>
          <w:bottom w:val="single" w:sz="4" w:space="1" w:color="auto"/>
          <w:right w:val="single" w:sz="4" w:space="4" w:color="auto"/>
        </w:pBdr>
        <w:rPr>
          <w:sz w:val="22"/>
          <w:szCs w:val="22"/>
          <w:lang w:val="is-IS"/>
        </w:rPr>
      </w:pPr>
      <w:r w:rsidRPr="00CA2AC2">
        <w:rPr>
          <w:sz w:val="22"/>
          <w:szCs w:val="22"/>
          <w:lang w:val="is-IS"/>
        </w:rPr>
        <w:t xml:space="preserve">Nánari upplýsingar er að finna á vefsíðu Lyfjastofnunar Evrópu: </w:t>
      </w:r>
      <w:hyperlink r:id="rId8" w:history="1">
        <w:r w:rsidRPr="00CA2AC2">
          <w:rPr>
            <w:sz w:val="22"/>
            <w:szCs w:val="22"/>
            <w:lang w:val="is-IS"/>
          </w:rPr>
          <w:t xml:space="preserve">https://www.ema.europa.eu/en/medicines/human/EPAR/Ferriprox </w:t>
        </w:r>
      </w:hyperlink>
    </w:p>
    <w:p w14:paraId="7E3FBDD0" w14:textId="77777777" w:rsidR="00060300" w:rsidRPr="00CA2AC2" w:rsidRDefault="00060300" w:rsidP="00CA2AC2">
      <w:pPr>
        <w:widowControl w:val="0"/>
        <w:rPr>
          <w:sz w:val="22"/>
          <w:szCs w:val="22"/>
          <w:lang w:val="is-IS"/>
        </w:rPr>
      </w:pPr>
    </w:p>
    <w:p w14:paraId="6E61C434" w14:textId="77777777" w:rsidR="00060300" w:rsidRPr="0036194E" w:rsidRDefault="00060300">
      <w:pPr>
        <w:tabs>
          <w:tab w:val="left" w:pos="567"/>
        </w:tabs>
        <w:rPr>
          <w:sz w:val="22"/>
          <w:szCs w:val="22"/>
          <w:lang w:val="is-IS"/>
        </w:rPr>
      </w:pPr>
    </w:p>
    <w:p w14:paraId="37B0F19B" w14:textId="77777777" w:rsidR="00060300" w:rsidRPr="0036194E" w:rsidRDefault="00060300">
      <w:pPr>
        <w:tabs>
          <w:tab w:val="left" w:pos="567"/>
        </w:tabs>
        <w:rPr>
          <w:sz w:val="22"/>
          <w:szCs w:val="22"/>
          <w:lang w:val="is-IS"/>
        </w:rPr>
      </w:pPr>
    </w:p>
    <w:p w14:paraId="1A31A4BF" w14:textId="77777777" w:rsidR="00060300" w:rsidRPr="0036194E" w:rsidRDefault="00060300">
      <w:pPr>
        <w:tabs>
          <w:tab w:val="left" w:pos="567"/>
        </w:tabs>
        <w:rPr>
          <w:sz w:val="22"/>
          <w:szCs w:val="22"/>
          <w:lang w:val="is-IS"/>
        </w:rPr>
      </w:pPr>
    </w:p>
    <w:p w14:paraId="7D89FA44" w14:textId="77777777" w:rsidR="00060300" w:rsidRPr="0036194E" w:rsidRDefault="00060300">
      <w:pPr>
        <w:tabs>
          <w:tab w:val="left" w:pos="567"/>
        </w:tabs>
        <w:rPr>
          <w:sz w:val="22"/>
          <w:szCs w:val="22"/>
          <w:lang w:val="is-IS"/>
        </w:rPr>
      </w:pPr>
    </w:p>
    <w:p w14:paraId="3152FC76" w14:textId="77777777" w:rsidR="00060300" w:rsidRPr="0036194E" w:rsidRDefault="00060300">
      <w:pPr>
        <w:tabs>
          <w:tab w:val="left" w:pos="567"/>
        </w:tabs>
        <w:rPr>
          <w:sz w:val="22"/>
          <w:szCs w:val="22"/>
          <w:lang w:val="is-IS"/>
        </w:rPr>
      </w:pPr>
    </w:p>
    <w:p w14:paraId="57AC1B26" w14:textId="77777777" w:rsidR="00060300" w:rsidRPr="0036194E" w:rsidRDefault="00060300">
      <w:pPr>
        <w:tabs>
          <w:tab w:val="left" w:pos="567"/>
        </w:tabs>
        <w:rPr>
          <w:sz w:val="22"/>
          <w:szCs w:val="22"/>
          <w:lang w:val="is-IS"/>
        </w:rPr>
      </w:pPr>
    </w:p>
    <w:p w14:paraId="009A6A4F" w14:textId="77777777" w:rsidR="00060300" w:rsidRPr="0036194E" w:rsidRDefault="00060300">
      <w:pPr>
        <w:tabs>
          <w:tab w:val="left" w:pos="567"/>
        </w:tabs>
        <w:rPr>
          <w:sz w:val="22"/>
          <w:szCs w:val="22"/>
          <w:lang w:val="is-IS"/>
        </w:rPr>
      </w:pPr>
    </w:p>
    <w:p w14:paraId="3EED0296" w14:textId="77777777" w:rsidR="00060300" w:rsidRPr="0036194E" w:rsidRDefault="00060300">
      <w:pPr>
        <w:tabs>
          <w:tab w:val="left" w:pos="567"/>
        </w:tabs>
        <w:rPr>
          <w:sz w:val="22"/>
          <w:szCs w:val="22"/>
          <w:lang w:val="is-IS"/>
        </w:rPr>
      </w:pPr>
    </w:p>
    <w:p w14:paraId="2588FC94" w14:textId="77777777" w:rsidR="00060300" w:rsidRPr="0036194E" w:rsidRDefault="00060300">
      <w:pPr>
        <w:tabs>
          <w:tab w:val="left" w:pos="567"/>
        </w:tabs>
        <w:rPr>
          <w:sz w:val="22"/>
          <w:szCs w:val="22"/>
          <w:lang w:val="is-IS"/>
        </w:rPr>
      </w:pPr>
    </w:p>
    <w:p w14:paraId="134E6EAB" w14:textId="77777777" w:rsidR="00060300" w:rsidRPr="0036194E" w:rsidRDefault="00060300">
      <w:pPr>
        <w:tabs>
          <w:tab w:val="left" w:pos="567"/>
        </w:tabs>
        <w:rPr>
          <w:sz w:val="22"/>
          <w:szCs w:val="22"/>
          <w:lang w:val="is-IS"/>
        </w:rPr>
      </w:pPr>
    </w:p>
    <w:p w14:paraId="42F852BD" w14:textId="77777777" w:rsidR="00060300" w:rsidRPr="0036194E" w:rsidRDefault="00060300">
      <w:pPr>
        <w:tabs>
          <w:tab w:val="left" w:pos="567"/>
        </w:tabs>
        <w:rPr>
          <w:sz w:val="22"/>
          <w:szCs w:val="22"/>
          <w:lang w:val="is-IS"/>
        </w:rPr>
      </w:pPr>
    </w:p>
    <w:p w14:paraId="4B8AF47A" w14:textId="77777777" w:rsidR="00060300" w:rsidRPr="0036194E" w:rsidRDefault="00060300">
      <w:pPr>
        <w:tabs>
          <w:tab w:val="left" w:pos="567"/>
        </w:tabs>
        <w:rPr>
          <w:sz w:val="22"/>
          <w:szCs w:val="22"/>
          <w:lang w:val="is-IS"/>
        </w:rPr>
      </w:pPr>
    </w:p>
    <w:p w14:paraId="2CD1C1AA" w14:textId="77777777" w:rsidR="00060300" w:rsidRPr="0036194E" w:rsidRDefault="00060300">
      <w:pPr>
        <w:tabs>
          <w:tab w:val="left" w:pos="567"/>
        </w:tabs>
        <w:rPr>
          <w:sz w:val="22"/>
          <w:szCs w:val="22"/>
          <w:lang w:val="is-IS"/>
        </w:rPr>
      </w:pPr>
    </w:p>
    <w:p w14:paraId="05FF6C54" w14:textId="77777777" w:rsidR="00060300" w:rsidRPr="0036194E" w:rsidRDefault="00060300">
      <w:pPr>
        <w:tabs>
          <w:tab w:val="left" w:pos="567"/>
        </w:tabs>
        <w:rPr>
          <w:sz w:val="22"/>
          <w:szCs w:val="22"/>
          <w:lang w:val="is-IS"/>
        </w:rPr>
      </w:pPr>
    </w:p>
    <w:p w14:paraId="32EB96A0" w14:textId="77777777" w:rsidR="00060300" w:rsidRPr="0036194E" w:rsidRDefault="00060300">
      <w:pPr>
        <w:tabs>
          <w:tab w:val="left" w:pos="567"/>
        </w:tabs>
        <w:rPr>
          <w:sz w:val="22"/>
          <w:szCs w:val="22"/>
          <w:lang w:val="is-IS"/>
        </w:rPr>
      </w:pPr>
    </w:p>
    <w:p w14:paraId="12FE563D" w14:textId="77777777" w:rsidR="00060300" w:rsidRPr="0036194E" w:rsidRDefault="00060300">
      <w:pPr>
        <w:tabs>
          <w:tab w:val="left" w:pos="567"/>
        </w:tabs>
        <w:rPr>
          <w:sz w:val="22"/>
          <w:szCs w:val="22"/>
          <w:lang w:val="is-IS"/>
        </w:rPr>
      </w:pPr>
    </w:p>
    <w:p w14:paraId="423F1B08" w14:textId="77777777" w:rsidR="00060300" w:rsidRPr="0036194E" w:rsidRDefault="00060300">
      <w:pPr>
        <w:tabs>
          <w:tab w:val="left" w:pos="567"/>
        </w:tabs>
        <w:rPr>
          <w:sz w:val="22"/>
          <w:szCs w:val="22"/>
          <w:lang w:val="is-IS"/>
        </w:rPr>
      </w:pPr>
    </w:p>
    <w:p w14:paraId="09FCD694" w14:textId="77777777" w:rsidR="00060300" w:rsidRPr="0036194E" w:rsidRDefault="00060300">
      <w:pPr>
        <w:tabs>
          <w:tab w:val="left" w:pos="567"/>
        </w:tabs>
        <w:rPr>
          <w:sz w:val="22"/>
          <w:szCs w:val="22"/>
          <w:lang w:val="is-IS"/>
        </w:rPr>
      </w:pPr>
    </w:p>
    <w:p w14:paraId="43C0A8FB" w14:textId="77777777" w:rsidR="00060300" w:rsidRPr="0036194E" w:rsidRDefault="00060300">
      <w:pPr>
        <w:tabs>
          <w:tab w:val="left" w:pos="567"/>
        </w:tabs>
        <w:rPr>
          <w:sz w:val="22"/>
          <w:szCs w:val="22"/>
          <w:lang w:val="is-IS"/>
        </w:rPr>
      </w:pPr>
    </w:p>
    <w:p w14:paraId="511F8E62" w14:textId="77777777" w:rsidR="00060300" w:rsidRPr="0036194E" w:rsidRDefault="00060300">
      <w:pPr>
        <w:tabs>
          <w:tab w:val="left" w:pos="567"/>
        </w:tabs>
        <w:rPr>
          <w:sz w:val="22"/>
          <w:szCs w:val="22"/>
          <w:lang w:val="is-IS"/>
        </w:rPr>
      </w:pPr>
    </w:p>
    <w:p w14:paraId="42A62057" w14:textId="77777777" w:rsidR="00060300" w:rsidRPr="0036194E" w:rsidRDefault="00060300">
      <w:pPr>
        <w:tabs>
          <w:tab w:val="left" w:pos="567"/>
        </w:tabs>
        <w:rPr>
          <w:sz w:val="22"/>
          <w:szCs w:val="22"/>
          <w:lang w:val="is-IS"/>
        </w:rPr>
      </w:pPr>
    </w:p>
    <w:p w14:paraId="7A33822B" w14:textId="77777777" w:rsidR="00060300" w:rsidRPr="0036194E" w:rsidRDefault="00B97A45">
      <w:pPr>
        <w:tabs>
          <w:tab w:val="left" w:pos="567"/>
        </w:tabs>
        <w:jc w:val="center"/>
        <w:rPr>
          <w:b/>
          <w:bCs/>
          <w:sz w:val="22"/>
          <w:szCs w:val="22"/>
          <w:lang w:val="is-IS"/>
        </w:rPr>
      </w:pPr>
      <w:r w:rsidRPr="0036194E">
        <w:rPr>
          <w:b/>
          <w:bCs/>
          <w:sz w:val="22"/>
          <w:szCs w:val="22"/>
          <w:lang w:val="is-IS"/>
        </w:rPr>
        <w:t>VIÐAUKI I</w:t>
      </w:r>
    </w:p>
    <w:p w14:paraId="2515A049" w14:textId="77777777" w:rsidR="00060300" w:rsidRPr="0036194E" w:rsidRDefault="00060300">
      <w:pPr>
        <w:tabs>
          <w:tab w:val="left" w:pos="567"/>
        </w:tabs>
        <w:jc w:val="center"/>
        <w:rPr>
          <w:b/>
          <w:bCs/>
          <w:sz w:val="22"/>
          <w:szCs w:val="22"/>
          <w:lang w:val="is-IS"/>
        </w:rPr>
      </w:pPr>
    </w:p>
    <w:p w14:paraId="49B2E351" w14:textId="77777777" w:rsidR="00060300" w:rsidRPr="0036194E" w:rsidRDefault="00B97A45" w:rsidP="00E470CD">
      <w:pPr>
        <w:pStyle w:val="TitleA"/>
      </w:pPr>
      <w:r w:rsidRPr="0036194E">
        <w:t>SAMANTEKT Á EIGINLEIKUM LYFS</w:t>
      </w:r>
    </w:p>
    <w:p w14:paraId="6EC7693F" w14:textId="77777777" w:rsidR="00060300" w:rsidRPr="0036194E" w:rsidRDefault="00B97A45">
      <w:pPr>
        <w:tabs>
          <w:tab w:val="left" w:pos="567"/>
        </w:tabs>
        <w:rPr>
          <w:b/>
          <w:bCs/>
          <w:sz w:val="22"/>
          <w:szCs w:val="22"/>
          <w:lang w:val="is-IS"/>
        </w:rPr>
      </w:pPr>
      <w:r w:rsidRPr="0036194E">
        <w:rPr>
          <w:b/>
          <w:bCs/>
          <w:sz w:val="22"/>
          <w:szCs w:val="22"/>
          <w:lang w:val="is-IS"/>
        </w:rPr>
        <w:br w:type="page"/>
      </w:r>
      <w:r w:rsidRPr="0036194E">
        <w:rPr>
          <w:b/>
          <w:bCs/>
          <w:sz w:val="22"/>
          <w:szCs w:val="22"/>
          <w:lang w:val="is-IS"/>
        </w:rPr>
        <w:lastRenderedPageBreak/>
        <w:t>1.</w:t>
      </w:r>
      <w:r w:rsidRPr="0036194E">
        <w:rPr>
          <w:b/>
          <w:bCs/>
          <w:sz w:val="22"/>
          <w:szCs w:val="22"/>
          <w:lang w:val="is-IS"/>
        </w:rPr>
        <w:tab/>
      </w:r>
      <w:bookmarkStart w:id="0" w:name="_Hlk74236899"/>
      <w:r w:rsidRPr="0036194E">
        <w:rPr>
          <w:b/>
          <w:bCs/>
          <w:sz w:val="22"/>
          <w:szCs w:val="22"/>
          <w:lang w:val="is-IS"/>
        </w:rPr>
        <w:t>HEITI LYFS</w:t>
      </w:r>
    </w:p>
    <w:p w14:paraId="731D9962" w14:textId="77777777" w:rsidR="00060300" w:rsidRPr="0036194E" w:rsidRDefault="00060300">
      <w:pPr>
        <w:tabs>
          <w:tab w:val="left" w:pos="567"/>
        </w:tabs>
        <w:rPr>
          <w:sz w:val="22"/>
          <w:szCs w:val="22"/>
          <w:lang w:val="is-IS"/>
        </w:rPr>
      </w:pPr>
    </w:p>
    <w:p w14:paraId="51923C69" w14:textId="77777777" w:rsidR="00060300" w:rsidRPr="0036194E" w:rsidRDefault="00B97A45">
      <w:pPr>
        <w:pStyle w:val="Norma"/>
        <w:tabs>
          <w:tab w:val="left" w:pos="567"/>
        </w:tabs>
        <w:rPr>
          <w:lang w:val="is-IS"/>
        </w:rPr>
      </w:pPr>
      <w:r w:rsidRPr="0036194E">
        <w:rPr>
          <w:lang w:val="is-IS"/>
        </w:rPr>
        <w:t>Ferriprox 500 mg filmuhúðaðar töflur.</w:t>
      </w:r>
    </w:p>
    <w:p w14:paraId="72247311" w14:textId="1F87B250" w:rsidR="00060300" w:rsidRPr="0036194E" w:rsidRDefault="00B97A45">
      <w:pPr>
        <w:pStyle w:val="Norma"/>
        <w:tabs>
          <w:tab w:val="left" w:pos="567"/>
        </w:tabs>
        <w:rPr>
          <w:lang w:val="is-IS"/>
        </w:rPr>
      </w:pPr>
      <w:r w:rsidRPr="0036194E">
        <w:rPr>
          <w:lang w:val="is-IS"/>
        </w:rPr>
        <w:t>Ferriprox 1000 mg filmuhúðaðar töflur.</w:t>
      </w:r>
    </w:p>
    <w:p w14:paraId="7B5F34BB" w14:textId="77777777" w:rsidR="00060300" w:rsidRPr="0036194E" w:rsidRDefault="00060300">
      <w:pPr>
        <w:tabs>
          <w:tab w:val="left" w:pos="567"/>
        </w:tabs>
        <w:rPr>
          <w:sz w:val="22"/>
          <w:szCs w:val="22"/>
          <w:lang w:val="is-IS"/>
        </w:rPr>
      </w:pPr>
    </w:p>
    <w:p w14:paraId="0E76D6F5" w14:textId="77777777" w:rsidR="00060300" w:rsidRPr="0036194E" w:rsidRDefault="00060300">
      <w:pPr>
        <w:tabs>
          <w:tab w:val="left" w:pos="567"/>
        </w:tabs>
        <w:rPr>
          <w:sz w:val="22"/>
          <w:szCs w:val="22"/>
          <w:lang w:val="is-IS"/>
        </w:rPr>
      </w:pPr>
    </w:p>
    <w:p w14:paraId="00213393" w14:textId="77777777" w:rsidR="00060300" w:rsidRPr="0036194E" w:rsidRDefault="00B97A45">
      <w:pPr>
        <w:keepNext/>
        <w:tabs>
          <w:tab w:val="left" w:pos="567"/>
        </w:tabs>
        <w:rPr>
          <w:b/>
          <w:bCs/>
          <w:caps/>
          <w:sz w:val="22"/>
          <w:szCs w:val="22"/>
          <w:lang w:val="is-IS"/>
        </w:rPr>
      </w:pPr>
      <w:r w:rsidRPr="0036194E">
        <w:rPr>
          <w:b/>
          <w:bCs/>
          <w:caps/>
          <w:sz w:val="22"/>
          <w:szCs w:val="22"/>
          <w:lang w:val="is-IS"/>
        </w:rPr>
        <w:t>2.</w:t>
      </w:r>
      <w:r w:rsidRPr="0036194E">
        <w:rPr>
          <w:b/>
          <w:bCs/>
          <w:caps/>
          <w:sz w:val="22"/>
          <w:szCs w:val="22"/>
          <w:lang w:val="is-IS"/>
        </w:rPr>
        <w:tab/>
        <w:t>INNIHALDSLÝSING</w:t>
      </w:r>
    </w:p>
    <w:p w14:paraId="14C43538" w14:textId="77777777" w:rsidR="00060300" w:rsidRPr="0036194E" w:rsidRDefault="00060300">
      <w:pPr>
        <w:keepNext/>
        <w:tabs>
          <w:tab w:val="left" w:pos="567"/>
        </w:tabs>
        <w:rPr>
          <w:sz w:val="22"/>
          <w:szCs w:val="22"/>
          <w:lang w:val="is-IS"/>
        </w:rPr>
      </w:pPr>
    </w:p>
    <w:p w14:paraId="463A5C45" w14:textId="77777777" w:rsidR="00060300" w:rsidRPr="0036194E" w:rsidRDefault="00B97A45">
      <w:pPr>
        <w:pStyle w:val="Norma"/>
        <w:keepNext/>
        <w:tabs>
          <w:tab w:val="left" w:pos="567"/>
        </w:tabs>
        <w:rPr>
          <w:u w:val="single"/>
          <w:lang w:val="is-IS"/>
        </w:rPr>
      </w:pPr>
      <w:r w:rsidRPr="0036194E">
        <w:rPr>
          <w:u w:val="single"/>
          <w:lang w:val="is-IS"/>
        </w:rPr>
        <w:t>Ferriprox 500 mg filmuhúðaðar töflur.</w:t>
      </w:r>
    </w:p>
    <w:p w14:paraId="47F28A61" w14:textId="77777777" w:rsidR="00060300" w:rsidRPr="0036194E" w:rsidRDefault="00060300">
      <w:pPr>
        <w:keepNext/>
        <w:tabs>
          <w:tab w:val="left" w:pos="567"/>
        </w:tabs>
        <w:rPr>
          <w:sz w:val="22"/>
          <w:szCs w:val="22"/>
          <w:lang w:val="is-IS"/>
        </w:rPr>
      </w:pPr>
    </w:p>
    <w:p w14:paraId="3EB389F3" w14:textId="77777777" w:rsidR="00060300" w:rsidRPr="0036194E" w:rsidRDefault="00B97A45">
      <w:pPr>
        <w:tabs>
          <w:tab w:val="left" w:pos="567"/>
        </w:tabs>
        <w:rPr>
          <w:sz w:val="22"/>
          <w:szCs w:val="22"/>
          <w:lang w:val="is-IS"/>
        </w:rPr>
      </w:pPr>
      <w:r w:rsidRPr="0036194E">
        <w:rPr>
          <w:sz w:val="22"/>
          <w:szCs w:val="22"/>
          <w:lang w:val="is-IS"/>
        </w:rPr>
        <w:t>Hver tafla inniheldur 500 mg deferipróns.</w:t>
      </w:r>
    </w:p>
    <w:p w14:paraId="08BFF989" w14:textId="77777777" w:rsidR="00060300" w:rsidRPr="0036194E" w:rsidRDefault="00060300">
      <w:pPr>
        <w:pStyle w:val="EndnoteText"/>
        <w:rPr>
          <w:lang w:val="is-IS"/>
        </w:rPr>
      </w:pPr>
    </w:p>
    <w:p w14:paraId="47D4B078" w14:textId="33D07151" w:rsidR="00060300" w:rsidRPr="0036194E" w:rsidRDefault="00B97A45">
      <w:pPr>
        <w:pStyle w:val="Norma"/>
        <w:keepNext/>
        <w:tabs>
          <w:tab w:val="left" w:pos="567"/>
        </w:tabs>
        <w:rPr>
          <w:u w:val="single"/>
          <w:lang w:val="is-IS"/>
        </w:rPr>
      </w:pPr>
      <w:r w:rsidRPr="0036194E">
        <w:rPr>
          <w:u w:val="single"/>
          <w:lang w:val="is-IS"/>
        </w:rPr>
        <w:t>Ferriprox 1000 mg filmuhúðaðar töflur.</w:t>
      </w:r>
    </w:p>
    <w:p w14:paraId="4582D22C" w14:textId="77777777" w:rsidR="00060300" w:rsidRPr="0036194E" w:rsidRDefault="00060300">
      <w:pPr>
        <w:keepNext/>
        <w:tabs>
          <w:tab w:val="left" w:pos="567"/>
        </w:tabs>
        <w:rPr>
          <w:sz w:val="22"/>
          <w:szCs w:val="22"/>
          <w:lang w:val="is-IS"/>
        </w:rPr>
      </w:pPr>
    </w:p>
    <w:p w14:paraId="46C5AF03" w14:textId="5E980A7D" w:rsidR="00060300" w:rsidRPr="0036194E" w:rsidRDefault="00B97A45">
      <w:pPr>
        <w:tabs>
          <w:tab w:val="left" w:pos="567"/>
        </w:tabs>
        <w:rPr>
          <w:sz w:val="22"/>
          <w:szCs w:val="22"/>
          <w:lang w:val="is-IS"/>
        </w:rPr>
      </w:pPr>
      <w:r w:rsidRPr="0036194E">
        <w:rPr>
          <w:sz w:val="22"/>
          <w:szCs w:val="22"/>
          <w:lang w:val="is-IS"/>
        </w:rPr>
        <w:t>Hver tafla inniheldur 1000 mg deferipróns.</w:t>
      </w:r>
    </w:p>
    <w:p w14:paraId="28D7D571" w14:textId="77777777" w:rsidR="00060300" w:rsidRPr="0036194E" w:rsidRDefault="00060300">
      <w:pPr>
        <w:tabs>
          <w:tab w:val="left" w:pos="567"/>
        </w:tabs>
        <w:rPr>
          <w:sz w:val="22"/>
          <w:szCs w:val="22"/>
          <w:lang w:val="is-IS"/>
        </w:rPr>
      </w:pPr>
    </w:p>
    <w:p w14:paraId="7B24113C" w14:textId="77777777" w:rsidR="00060300" w:rsidRPr="0036194E" w:rsidRDefault="00B97A45">
      <w:pPr>
        <w:tabs>
          <w:tab w:val="left" w:pos="567"/>
        </w:tabs>
        <w:rPr>
          <w:sz w:val="22"/>
          <w:szCs w:val="22"/>
          <w:lang w:val="is-IS"/>
        </w:rPr>
      </w:pPr>
      <w:r w:rsidRPr="0036194E">
        <w:rPr>
          <w:sz w:val="22"/>
          <w:szCs w:val="22"/>
          <w:lang w:val="is-IS"/>
        </w:rPr>
        <w:t>Sjá lista yfir öll hjálparefni í kafla 6.1.</w:t>
      </w:r>
    </w:p>
    <w:p w14:paraId="31B62C0D" w14:textId="77777777" w:rsidR="00060300" w:rsidRPr="0036194E" w:rsidRDefault="00060300">
      <w:pPr>
        <w:tabs>
          <w:tab w:val="left" w:pos="567"/>
        </w:tabs>
        <w:rPr>
          <w:caps/>
          <w:sz w:val="22"/>
          <w:szCs w:val="22"/>
          <w:lang w:val="is-IS"/>
        </w:rPr>
      </w:pPr>
    </w:p>
    <w:p w14:paraId="34C4AEF0" w14:textId="77777777" w:rsidR="00060300" w:rsidRPr="0036194E" w:rsidRDefault="00060300">
      <w:pPr>
        <w:tabs>
          <w:tab w:val="left" w:pos="567"/>
        </w:tabs>
        <w:rPr>
          <w:caps/>
          <w:sz w:val="22"/>
          <w:szCs w:val="22"/>
          <w:lang w:val="is-IS"/>
        </w:rPr>
      </w:pPr>
    </w:p>
    <w:p w14:paraId="7877FA36" w14:textId="77777777" w:rsidR="00060300" w:rsidRPr="0036194E" w:rsidRDefault="00B97A45">
      <w:pPr>
        <w:keepNext/>
        <w:tabs>
          <w:tab w:val="left" w:pos="567"/>
        </w:tabs>
        <w:rPr>
          <w:b/>
          <w:bCs/>
          <w:caps/>
          <w:sz w:val="22"/>
          <w:szCs w:val="22"/>
          <w:lang w:val="is-IS"/>
        </w:rPr>
      </w:pPr>
      <w:r w:rsidRPr="0036194E">
        <w:rPr>
          <w:b/>
          <w:bCs/>
          <w:caps/>
          <w:sz w:val="22"/>
          <w:szCs w:val="22"/>
          <w:lang w:val="is-IS"/>
        </w:rPr>
        <w:t>3.</w:t>
      </w:r>
      <w:r w:rsidRPr="0036194E">
        <w:rPr>
          <w:b/>
          <w:bCs/>
          <w:caps/>
          <w:sz w:val="22"/>
          <w:szCs w:val="22"/>
          <w:lang w:val="is-IS"/>
        </w:rPr>
        <w:tab/>
        <w:t>LYFJAFORM</w:t>
      </w:r>
    </w:p>
    <w:p w14:paraId="2DC6DF55" w14:textId="77777777" w:rsidR="00060300" w:rsidRPr="0036194E" w:rsidRDefault="00060300">
      <w:pPr>
        <w:keepNext/>
        <w:tabs>
          <w:tab w:val="left" w:pos="567"/>
        </w:tabs>
        <w:rPr>
          <w:b/>
          <w:bCs/>
          <w:sz w:val="22"/>
          <w:szCs w:val="22"/>
          <w:lang w:val="is-IS"/>
        </w:rPr>
      </w:pPr>
    </w:p>
    <w:p w14:paraId="41728124" w14:textId="77777777" w:rsidR="00060300" w:rsidRPr="0036194E" w:rsidRDefault="00B97A45">
      <w:pPr>
        <w:tabs>
          <w:tab w:val="left" w:pos="567"/>
        </w:tabs>
        <w:rPr>
          <w:b/>
          <w:bCs/>
          <w:sz w:val="22"/>
          <w:szCs w:val="22"/>
          <w:lang w:val="is-IS"/>
        </w:rPr>
      </w:pPr>
      <w:r w:rsidRPr="0036194E">
        <w:rPr>
          <w:sz w:val="22"/>
          <w:szCs w:val="22"/>
          <w:lang w:val="is-IS"/>
        </w:rPr>
        <w:t>Filmuhúðaðar töflur.</w:t>
      </w:r>
    </w:p>
    <w:p w14:paraId="60D123EF" w14:textId="77777777" w:rsidR="00060300" w:rsidRPr="0036194E" w:rsidRDefault="00060300">
      <w:pPr>
        <w:tabs>
          <w:tab w:val="left" w:pos="567"/>
        </w:tabs>
        <w:rPr>
          <w:sz w:val="22"/>
          <w:szCs w:val="22"/>
          <w:lang w:val="is-IS"/>
        </w:rPr>
      </w:pPr>
    </w:p>
    <w:p w14:paraId="525C6A34" w14:textId="77777777" w:rsidR="00060300" w:rsidRPr="0036194E" w:rsidRDefault="00B97A45">
      <w:pPr>
        <w:pStyle w:val="Norma"/>
        <w:keepNext/>
        <w:tabs>
          <w:tab w:val="left" w:pos="567"/>
        </w:tabs>
        <w:rPr>
          <w:u w:val="single"/>
          <w:lang w:val="is-IS"/>
        </w:rPr>
      </w:pPr>
      <w:r w:rsidRPr="0036194E">
        <w:rPr>
          <w:u w:val="single"/>
          <w:lang w:val="is-IS"/>
        </w:rPr>
        <w:t>Ferriprox 500 mg filmuhúðaðar töflur.</w:t>
      </w:r>
    </w:p>
    <w:p w14:paraId="3E6339B0" w14:textId="77777777" w:rsidR="00060300" w:rsidRPr="0036194E" w:rsidRDefault="00060300">
      <w:pPr>
        <w:keepNext/>
        <w:tabs>
          <w:tab w:val="left" w:pos="567"/>
        </w:tabs>
        <w:rPr>
          <w:sz w:val="22"/>
          <w:szCs w:val="22"/>
          <w:lang w:val="is-IS"/>
        </w:rPr>
      </w:pPr>
    </w:p>
    <w:p w14:paraId="7FA8E4E2" w14:textId="77777777" w:rsidR="00060300" w:rsidRPr="0036194E" w:rsidRDefault="00B97A45">
      <w:pPr>
        <w:tabs>
          <w:tab w:val="left" w:pos="567"/>
        </w:tabs>
        <w:rPr>
          <w:sz w:val="22"/>
          <w:szCs w:val="22"/>
          <w:lang w:val="is-IS"/>
        </w:rPr>
      </w:pPr>
      <w:r w:rsidRPr="0036194E">
        <w:rPr>
          <w:sz w:val="22"/>
          <w:szCs w:val="22"/>
          <w:lang w:val="is-IS"/>
        </w:rPr>
        <w:t>Hvít eða beinhvít hylkjalaga filmuhúðuð tafla með áprentuðu „</w:t>
      </w:r>
      <w:smartTag w:uri="urn:schemas-microsoft-com:office:smarttags" w:element="stockticker">
        <w:r w:rsidRPr="0036194E">
          <w:rPr>
            <w:sz w:val="22"/>
            <w:szCs w:val="22"/>
            <w:lang w:val="is-IS"/>
          </w:rPr>
          <w:t>APO</w:t>
        </w:r>
      </w:smartTag>
      <w:r w:rsidRPr="0036194E">
        <w:rPr>
          <w:sz w:val="22"/>
          <w:szCs w:val="22"/>
          <w:lang w:val="is-IS"/>
        </w:rPr>
        <w:t>“ á öðrum helmingi og „500“ á hinum helmingi annarrar hliðar, slétt hinum megin. Taflan er 7,1 mm x 17,5 mm x 6,8 mm og með skorum. Töflunni má skipta í jafna helminga.</w:t>
      </w:r>
    </w:p>
    <w:p w14:paraId="0D61AB0A" w14:textId="77777777" w:rsidR="00060300" w:rsidRPr="0036194E" w:rsidRDefault="00060300">
      <w:pPr>
        <w:tabs>
          <w:tab w:val="left" w:pos="567"/>
        </w:tabs>
        <w:rPr>
          <w:sz w:val="22"/>
          <w:szCs w:val="22"/>
          <w:lang w:val="is-IS"/>
        </w:rPr>
      </w:pPr>
    </w:p>
    <w:p w14:paraId="76EB58B3" w14:textId="22580DF0" w:rsidR="00060300" w:rsidRPr="0036194E" w:rsidRDefault="00B97A45">
      <w:pPr>
        <w:pStyle w:val="Norma"/>
        <w:keepNext/>
        <w:tabs>
          <w:tab w:val="left" w:pos="567"/>
        </w:tabs>
        <w:rPr>
          <w:u w:val="single"/>
          <w:lang w:val="is-IS"/>
        </w:rPr>
      </w:pPr>
      <w:r w:rsidRPr="0036194E">
        <w:rPr>
          <w:u w:val="single"/>
          <w:lang w:val="is-IS"/>
        </w:rPr>
        <w:t>Ferriprox 1000 mg filmuhúðaðar töflur.</w:t>
      </w:r>
    </w:p>
    <w:p w14:paraId="3DB6C277" w14:textId="77777777" w:rsidR="00060300" w:rsidRPr="0036194E" w:rsidRDefault="00060300">
      <w:pPr>
        <w:keepNext/>
        <w:tabs>
          <w:tab w:val="left" w:pos="567"/>
        </w:tabs>
        <w:rPr>
          <w:sz w:val="22"/>
          <w:szCs w:val="22"/>
          <w:lang w:val="is-IS"/>
        </w:rPr>
      </w:pPr>
    </w:p>
    <w:p w14:paraId="274F1763" w14:textId="77777777" w:rsidR="00060300" w:rsidRPr="0036194E" w:rsidRDefault="00B97A45">
      <w:pPr>
        <w:tabs>
          <w:tab w:val="left" w:pos="567"/>
        </w:tabs>
        <w:rPr>
          <w:sz w:val="22"/>
          <w:szCs w:val="22"/>
          <w:lang w:val="is-IS"/>
        </w:rPr>
      </w:pPr>
      <w:r w:rsidRPr="0036194E">
        <w:rPr>
          <w:sz w:val="22"/>
          <w:szCs w:val="22"/>
          <w:lang w:val="is-IS"/>
        </w:rPr>
        <w:t>Hvít eða beinhvít hylkjalaga filmuhúðuð tafla með áprentuðu „</w:t>
      </w:r>
      <w:smartTag w:uri="urn:schemas-microsoft-com:office:smarttags" w:element="stockticker">
        <w:r w:rsidRPr="0036194E">
          <w:rPr>
            <w:sz w:val="22"/>
            <w:szCs w:val="22"/>
            <w:lang w:val="is-IS"/>
          </w:rPr>
          <w:t>APO</w:t>
        </w:r>
      </w:smartTag>
      <w:r w:rsidRPr="0036194E">
        <w:rPr>
          <w:sz w:val="22"/>
          <w:szCs w:val="22"/>
          <w:lang w:val="is-IS"/>
        </w:rPr>
        <w:t>“ á öðrum helmingi og „1000“ á hinum helmingi annarrar hliðar, slétt hinum megin. Taflan er 7,9 mm x 19,1 mm x 7 mm með skorum. Töflunni má skipta í jafna helminga.</w:t>
      </w:r>
    </w:p>
    <w:p w14:paraId="204107BC" w14:textId="77777777" w:rsidR="00060300" w:rsidRPr="0036194E" w:rsidRDefault="00060300">
      <w:pPr>
        <w:tabs>
          <w:tab w:val="left" w:pos="567"/>
        </w:tabs>
        <w:rPr>
          <w:sz w:val="22"/>
          <w:szCs w:val="22"/>
          <w:lang w:val="is-IS"/>
        </w:rPr>
      </w:pPr>
    </w:p>
    <w:p w14:paraId="79D277CF" w14:textId="77777777" w:rsidR="00060300" w:rsidRPr="0036194E" w:rsidRDefault="00060300">
      <w:pPr>
        <w:tabs>
          <w:tab w:val="left" w:pos="567"/>
        </w:tabs>
        <w:rPr>
          <w:sz w:val="22"/>
          <w:szCs w:val="22"/>
          <w:lang w:val="is-IS"/>
        </w:rPr>
      </w:pPr>
    </w:p>
    <w:p w14:paraId="1A4B291A" w14:textId="77777777" w:rsidR="00060300" w:rsidRPr="0036194E" w:rsidRDefault="00B97A45">
      <w:pPr>
        <w:keepNext/>
        <w:tabs>
          <w:tab w:val="left" w:pos="567"/>
        </w:tabs>
        <w:rPr>
          <w:b/>
          <w:bCs/>
          <w:caps/>
          <w:sz w:val="22"/>
          <w:szCs w:val="22"/>
          <w:lang w:val="is-IS"/>
        </w:rPr>
      </w:pPr>
      <w:r w:rsidRPr="0036194E">
        <w:rPr>
          <w:b/>
          <w:bCs/>
          <w:caps/>
          <w:sz w:val="22"/>
          <w:szCs w:val="22"/>
          <w:lang w:val="is-IS"/>
        </w:rPr>
        <w:t>4.</w:t>
      </w:r>
      <w:r w:rsidRPr="0036194E">
        <w:rPr>
          <w:b/>
          <w:bCs/>
          <w:caps/>
          <w:sz w:val="22"/>
          <w:szCs w:val="22"/>
          <w:lang w:val="is-IS"/>
        </w:rPr>
        <w:tab/>
        <w:t>KLÍNÍSKAR UPPLÝSINGAR</w:t>
      </w:r>
    </w:p>
    <w:p w14:paraId="5074894F" w14:textId="77777777" w:rsidR="00060300" w:rsidRPr="0036194E" w:rsidRDefault="00060300">
      <w:pPr>
        <w:keepNext/>
        <w:tabs>
          <w:tab w:val="left" w:pos="567"/>
        </w:tabs>
        <w:rPr>
          <w:b/>
          <w:bCs/>
          <w:sz w:val="22"/>
          <w:szCs w:val="22"/>
          <w:lang w:val="is-IS"/>
        </w:rPr>
      </w:pPr>
    </w:p>
    <w:p w14:paraId="21C484C0" w14:textId="77777777" w:rsidR="00060300" w:rsidRPr="0036194E" w:rsidRDefault="00B97A45">
      <w:pPr>
        <w:keepNext/>
        <w:tabs>
          <w:tab w:val="left" w:pos="567"/>
        </w:tabs>
        <w:rPr>
          <w:b/>
          <w:bCs/>
          <w:sz w:val="22"/>
          <w:szCs w:val="22"/>
          <w:lang w:val="is-IS"/>
        </w:rPr>
      </w:pPr>
      <w:r w:rsidRPr="0036194E">
        <w:rPr>
          <w:b/>
          <w:bCs/>
          <w:sz w:val="22"/>
          <w:szCs w:val="22"/>
          <w:lang w:val="is-IS"/>
        </w:rPr>
        <w:t>4.1</w:t>
      </w:r>
      <w:r w:rsidRPr="0036194E">
        <w:rPr>
          <w:b/>
          <w:bCs/>
          <w:sz w:val="22"/>
          <w:szCs w:val="22"/>
          <w:lang w:val="is-IS"/>
        </w:rPr>
        <w:tab/>
        <w:t>Ábendingar</w:t>
      </w:r>
    </w:p>
    <w:p w14:paraId="0B25868E" w14:textId="77777777" w:rsidR="00060300" w:rsidRPr="0036194E" w:rsidRDefault="00060300">
      <w:pPr>
        <w:keepNext/>
        <w:tabs>
          <w:tab w:val="left" w:pos="567"/>
        </w:tabs>
        <w:rPr>
          <w:sz w:val="22"/>
          <w:szCs w:val="22"/>
          <w:lang w:val="is-IS"/>
        </w:rPr>
      </w:pPr>
    </w:p>
    <w:p w14:paraId="39A7B008" w14:textId="77777777" w:rsidR="00060300" w:rsidRPr="0036194E" w:rsidRDefault="00B97A45">
      <w:pPr>
        <w:tabs>
          <w:tab w:val="left" w:pos="567"/>
        </w:tabs>
        <w:rPr>
          <w:sz w:val="22"/>
          <w:szCs w:val="22"/>
          <w:lang w:val="is-IS"/>
        </w:rPr>
      </w:pPr>
      <w:r w:rsidRPr="0036194E">
        <w:rPr>
          <w:sz w:val="22"/>
          <w:szCs w:val="22"/>
          <w:lang w:val="is-IS"/>
        </w:rPr>
        <w:t>Ferriprox einlyfjameðferð er ætluð til meðferðar við járnofhleðslu hjá sjúklingum með meiriháttar dvergkornablóðleysi (thalassaemia major) þegar ekki má nota núverandi klóbindingarmeðferð eða hún reynist ófullnægjandi.</w:t>
      </w:r>
    </w:p>
    <w:p w14:paraId="7118F074" w14:textId="77777777" w:rsidR="00060300" w:rsidRPr="0036194E" w:rsidRDefault="00060300">
      <w:pPr>
        <w:tabs>
          <w:tab w:val="left" w:pos="567"/>
        </w:tabs>
        <w:rPr>
          <w:sz w:val="22"/>
          <w:szCs w:val="22"/>
          <w:lang w:val="is-IS"/>
        </w:rPr>
      </w:pPr>
    </w:p>
    <w:p w14:paraId="64CD9244" w14:textId="241DE1BE" w:rsidR="00060300" w:rsidRPr="0036194E" w:rsidRDefault="00B97A45">
      <w:pPr>
        <w:tabs>
          <w:tab w:val="left" w:pos="567"/>
        </w:tabs>
        <w:rPr>
          <w:sz w:val="22"/>
          <w:szCs w:val="22"/>
          <w:lang w:val="is-IS"/>
        </w:rPr>
      </w:pPr>
      <w:r w:rsidRPr="0036194E">
        <w:rPr>
          <w:sz w:val="22"/>
          <w:szCs w:val="22"/>
          <w:lang w:val="is-IS"/>
        </w:rPr>
        <w:t>Ferriprox í samsettri meðferð með öðru klóbindilyfi (sjá kafla</w:t>
      </w:r>
      <w:r w:rsidR="00E470CD" w:rsidRPr="0036194E">
        <w:rPr>
          <w:sz w:val="22"/>
          <w:szCs w:val="22"/>
          <w:lang w:val="is-IS"/>
        </w:rPr>
        <w:t> </w:t>
      </w:r>
      <w:r w:rsidRPr="0036194E">
        <w:rPr>
          <w:sz w:val="22"/>
          <w:szCs w:val="22"/>
          <w:lang w:val="is-IS"/>
        </w:rPr>
        <w:t>4.4) er ætlað sjúklingum með meiriháttar dvergkornablóðleysi þegar einlyfjameðferð með járnklóbindilyfi er árangurslaus eða þegar fyrirbygging eða meðhöndlun lífshættulegra afleiðinga járnofhleðslu (einkum járnofhleðslu í hjarta) réttlætir hraða eða öfluga leiðréttingu (sjá kafla</w:t>
      </w:r>
      <w:r w:rsidR="00E470CD" w:rsidRPr="0036194E">
        <w:rPr>
          <w:sz w:val="22"/>
          <w:szCs w:val="22"/>
          <w:lang w:val="is-IS"/>
        </w:rPr>
        <w:t> </w:t>
      </w:r>
      <w:r w:rsidRPr="0036194E">
        <w:rPr>
          <w:sz w:val="22"/>
          <w:szCs w:val="22"/>
          <w:lang w:val="is-IS"/>
        </w:rPr>
        <w:t>4.2).</w:t>
      </w:r>
    </w:p>
    <w:p w14:paraId="3D712BEC" w14:textId="77777777" w:rsidR="00060300" w:rsidRPr="0036194E" w:rsidRDefault="00060300">
      <w:pPr>
        <w:tabs>
          <w:tab w:val="left" w:pos="567"/>
        </w:tabs>
        <w:rPr>
          <w:sz w:val="22"/>
          <w:szCs w:val="22"/>
          <w:lang w:val="is-IS"/>
        </w:rPr>
      </w:pPr>
    </w:p>
    <w:p w14:paraId="39AEC1D2" w14:textId="77777777" w:rsidR="00060300" w:rsidRPr="0036194E" w:rsidRDefault="00B97A45">
      <w:pPr>
        <w:keepNext/>
        <w:tabs>
          <w:tab w:val="left" w:pos="567"/>
        </w:tabs>
        <w:rPr>
          <w:b/>
          <w:bCs/>
          <w:sz w:val="22"/>
          <w:szCs w:val="22"/>
          <w:lang w:val="is-IS"/>
        </w:rPr>
      </w:pPr>
      <w:r w:rsidRPr="0036194E">
        <w:rPr>
          <w:b/>
          <w:bCs/>
          <w:sz w:val="22"/>
          <w:szCs w:val="22"/>
          <w:lang w:val="is-IS"/>
        </w:rPr>
        <w:t>4.2</w:t>
      </w:r>
      <w:r w:rsidRPr="0036194E">
        <w:rPr>
          <w:b/>
          <w:bCs/>
          <w:sz w:val="22"/>
          <w:szCs w:val="22"/>
          <w:lang w:val="is-IS"/>
        </w:rPr>
        <w:tab/>
        <w:t>Skammtar og lyfjagjöf</w:t>
      </w:r>
    </w:p>
    <w:p w14:paraId="004E5AE7" w14:textId="77777777" w:rsidR="00060300" w:rsidRPr="0036194E" w:rsidRDefault="00060300">
      <w:pPr>
        <w:keepNext/>
        <w:tabs>
          <w:tab w:val="left" w:pos="567"/>
        </w:tabs>
        <w:rPr>
          <w:sz w:val="22"/>
          <w:szCs w:val="22"/>
          <w:lang w:val="is-IS"/>
        </w:rPr>
      </w:pPr>
    </w:p>
    <w:p w14:paraId="5901F994" w14:textId="77777777" w:rsidR="00060300" w:rsidRPr="0036194E" w:rsidRDefault="00B97A45">
      <w:pPr>
        <w:tabs>
          <w:tab w:val="left" w:pos="567"/>
        </w:tabs>
        <w:rPr>
          <w:sz w:val="22"/>
          <w:szCs w:val="22"/>
          <w:lang w:val="is-IS"/>
        </w:rPr>
      </w:pPr>
      <w:r w:rsidRPr="0036194E">
        <w:rPr>
          <w:sz w:val="22"/>
          <w:szCs w:val="22"/>
          <w:lang w:val="is-IS"/>
        </w:rPr>
        <w:t>Læknir með reynslu af meðferð sjúklinga með dvergkornablóðleysi ætti að hefja og annast meðferð með deferipróni.</w:t>
      </w:r>
    </w:p>
    <w:p w14:paraId="3BD07C4F" w14:textId="77777777" w:rsidR="00060300" w:rsidRPr="0036194E" w:rsidRDefault="00060300">
      <w:pPr>
        <w:tabs>
          <w:tab w:val="left" w:pos="567"/>
        </w:tabs>
        <w:rPr>
          <w:sz w:val="22"/>
          <w:szCs w:val="22"/>
          <w:lang w:val="is-IS"/>
        </w:rPr>
      </w:pPr>
    </w:p>
    <w:p w14:paraId="483DA6E2" w14:textId="77777777" w:rsidR="00060300" w:rsidRPr="0036194E" w:rsidRDefault="00B97A45">
      <w:pPr>
        <w:keepNext/>
        <w:tabs>
          <w:tab w:val="left" w:pos="567"/>
        </w:tabs>
        <w:rPr>
          <w:sz w:val="22"/>
          <w:szCs w:val="22"/>
          <w:u w:val="single"/>
          <w:lang w:val="is-IS"/>
        </w:rPr>
      </w:pPr>
      <w:r w:rsidRPr="0036194E">
        <w:rPr>
          <w:sz w:val="22"/>
          <w:szCs w:val="22"/>
          <w:u w:val="single"/>
          <w:lang w:val="is-IS"/>
        </w:rPr>
        <w:lastRenderedPageBreak/>
        <w:t>Skammtar</w:t>
      </w:r>
    </w:p>
    <w:p w14:paraId="0038112F" w14:textId="77777777" w:rsidR="00060300" w:rsidRPr="0036194E" w:rsidRDefault="00060300">
      <w:pPr>
        <w:keepNext/>
        <w:tabs>
          <w:tab w:val="left" w:pos="567"/>
        </w:tabs>
        <w:rPr>
          <w:sz w:val="22"/>
          <w:szCs w:val="22"/>
          <w:lang w:val="is-IS"/>
        </w:rPr>
      </w:pPr>
    </w:p>
    <w:p w14:paraId="01F7ECD4" w14:textId="77777777" w:rsidR="00060300" w:rsidRPr="0036194E" w:rsidRDefault="00B97A45">
      <w:pPr>
        <w:tabs>
          <w:tab w:val="left" w:pos="567"/>
        </w:tabs>
        <w:rPr>
          <w:sz w:val="22"/>
          <w:szCs w:val="22"/>
          <w:lang w:val="is-IS"/>
        </w:rPr>
      </w:pPr>
      <w:r w:rsidRPr="0036194E">
        <w:rPr>
          <w:sz w:val="22"/>
          <w:szCs w:val="22"/>
          <w:lang w:val="is-IS"/>
        </w:rPr>
        <w:t xml:space="preserve">Deferiprón er venjulega gefið sem 25 mg/kg líkamsþunga til inntöku þrisvar á dag, þannig að heildar dagskammtur sé 75 mg/kg líkamsþunga. Reikna skal skammt á kílógramm líkamsþunga að næstu hálfu töflu. Sjá töflur hér á eftir hvað varðar ráðlagða skammta á líkamsþunga með 10 kg þrepaaukningu. </w:t>
      </w:r>
    </w:p>
    <w:p w14:paraId="1F452FB3" w14:textId="77777777" w:rsidR="00060300" w:rsidRPr="0036194E" w:rsidRDefault="00060300">
      <w:pPr>
        <w:tabs>
          <w:tab w:val="left" w:pos="567"/>
        </w:tabs>
        <w:rPr>
          <w:sz w:val="22"/>
          <w:szCs w:val="22"/>
          <w:lang w:val="is-IS"/>
        </w:rPr>
      </w:pPr>
    </w:p>
    <w:p w14:paraId="3C43AE19" w14:textId="77777777" w:rsidR="00060300" w:rsidRPr="0036194E" w:rsidRDefault="00B97A45">
      <w:pPr>
        <w:pStyle w:val="BodyText"/>
        <w:spacing w:line="240" w:lineRule="auto"/>
        <w:jc w:val="left"/>
        <w:rPr>
          <w:lang w:val="is-IS"/>
        </w:rPr>
      </w:pPr>
      <w:r w:rsidRPr="0036194E">
        <w:rPr>
          <w:lang w:val="is-IS"/>
        </w:rPr>
        <w:t>Til að fá fram skammt sem samsvarar um 75 mg/kg/dag skal nota töflufjölda sem gefinn er upp í eftirfarandi töflur miðað við líkamsþyngd sjúklings. Fram koma dæmi um líkamsþunga með 10 kg þrepaaukningu.</w:t>
      </w:r>
    </w:p>
    <w:p w14:paraId="0B7AC4FF" w14:textId="77777777" w:rsidR="00060300" w:rsidRPr="0036194E" w:rsidRDefault="00060300">
      <w:pPr>
        <w:pStyle w:val="BodyText"/>
        <w:spacing w:line="240" w:lineRule="auto"/>
        <w:jc w:val="left"/>
        <w:rPr>
          <w:lang w:val="is-IS"/>
        </w:rPr>
      </w:pPr>
    </w:p>
    <w:p w14:paraId="7FE42693" w14:textId="77777777" w:rsidR="00060300" w:rsidRPr="0036194E" w:rsidRDefault="00B97A45">
      <w:pPr>
        <w:keepNext/>
        <w:tabs>
          <w:tab w:val="left" w:pos="567"/>
        </w:tabs>
        <w:rPr>
          <w:b/>
          <w:bCs/>
          <w:i/>
          <w:iCs/>
          <w:sz w:val="22"/>
          <w:szCs w:val="22"/>
          <w:lang w:val="is-IS"/>
        </w:rPr>
      </w:pPr>
      <w:r w:rsidRPr="0036194E">
        <w:rPr>
          <w:b/>
          <w:bCs/>
          <w:i/>
          <w:iCs/>
          <w:sz w:val="22"/>
          <w:szCs w:val="22"/>
          <w:lang w:val="is-IS"/>
        </w:rPr>
        <w:t>Tafla 1a: Skammtatafla fyrir Ferriprox 500 mg filmuhúðaðar töflur</w:t>
      </w:r>
    </w:p>
    <w:p w14:paraId="6EA8E197" w14:textId="77777777" w:rsidR="00060300" w:rsidRPr="0036194E" w:rsidRDefault="00060300">
      <w:pPr>
        <w:keepNext/>
        <w:tabs>
          <w:tab w:val="left" w:pos="567"/>
        </w:tabs>
        <w:rPr>
          <w:b/>
          <w:bCs/>
          <w:sz w:val="22"/>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060300" w:rsidRPr="0036194E" w14:paraId="27180826"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5FE3585D" w14:textId="77777777" w:rsidR="00060300" w:rsidRPr="0036194E" w:rsidRDefault="00B97A45">
            <w:pPr>
              <w:tabs>
                <w:tab w:val="left" w:pos="567"/>
              </w:tabs>
              <w:jc w:val="center"/>
              <w:rPr>
                <w:b/>
                <w:bCs/>
                <w:sz w:val="22"/>
                <w:szCs w:val="22"/>
                <w:lang w:val="is-IS"/>
              </w:rPr>
            </w:pPr>
            <w:r w:rsidRPr="0036194E">
              <w:rPr>
                <w:b/>
                <w:bCs/>
                <w:sz w:val="22"/>
                <w:szCs w:val="22"/>
                <w:lang w:val="is-IS"/>
              </w:rPr>
              <w:t>Líkamsþyngd</w:t>
            </w:r>
          </w:p>
          <w:p w14:paraId="2FC1C107" w14:textId="77777777" w:rsidR="00060300" w:rsidRPr="0036194E" w:rsidRDefault="00B97A45">
            <w:pPr>
              <w:tabs>
                <w:tab w:val="left" w:pos="567"/>
              </w:tabs>
              <w:jc w:val="center"/>
              <w:rPr>
                <w:b/>
                <w:bCs/>
                <w:sz w:val="22"/>
                <w:szCs w:val="22"/>
                <w:lang w:val="is-IS"/>
              </w:rPr>
            </w:pPr>
            <w:r w:rsidRPr="0036194E">
              <w:rPr>
                <w:b/>
                <w:bCs/>
                <w:sz w:val="22"/>
                <w:szCs w:val="22"/>
                <w:lang w:val="is-IS"/>
              </w:rPr>
              <w:t>(kg)</w:t>
            </w:r>
          </w:p>
        </w:tc>
        <w:tc>
          <w:tcPr>
            <w:tcW w:w="1333" w:type="pct"/>
            <w:tcBorders>
              <w:top w:val="single" w:sz="4" w:space="0" w:color="auto"/>
              <w:left w:val="single" w:sz="4" w:space="0" w:color="auto"/>
              <w:bottom w:val="single" w:sz="4" w:space="0" w:color="auto"/>
              <w:right w:val="single" w:sz="4" w:space="0" w:color="auto"/>
            </w:tcBorders>
          </w:tcPr>
          <w:p w14:paraId="3716E9D5" w14:textId="77777777" w:rsidR="00060300" w:rsidRPr="0036194E" w:rsidRDefault="00B97A45">
            <w:pPr>
              <w:tabs>
                <w:tab w:val="left" w:pos="567"/>
              </w:tabs>
              <w:jc w:val="center"/>
              <w:rPr>
                <w:b/>
                <w:bCs/>
                <w:sz w:val="22"/>
                <w:szCs w:val="22"/>
                <w:lang w:val="is-IS"/>
              </w:rPr>
            </w:pPr>
            <w:r w:rsidRPr="0036194E">
              <w:rPr>
                <w:b/>
                <w:bCs/>
                <w:sz w:val="22"/>
                <w:szCs w:val="22"/>
                <w:lang w:val="is-IS"/>
              </w:rPr>
              <w:t>Heildardagskammtur</w:t>
            </w:r>
          </w:p>
          <w:p w14:paraId="05156461" w14:textId="77777777" w:rsidR="00060300" w:rsidRPr="0036194E" w:rsidRDefault="00B97A45">
            <w:pPr>
              <w:tabs>
                <w:tab w:val="left" w:pos="567"/>
              </w:tabs>
              <w:jc w:val="center"/>
              <w:rPr>
                <w:b/>
                <w:bCs/>
                <w:sz w:val="22"/>
                <w:szCs w:val="22"/>
                <w:lang w:val="is-IS"/>
              </w:rPr>
            </w:pPr>
            <w:r w:rsidRPr="0036194E">
              <w:rPr>
                <w:b/>
                <w:bCs/>
                <w:sz w:val="22"/>
                <w:szCs w:val="22"/>
                <w:lang w:val="is-IS"/>
              </w:rPr>
              <w:t>(mg)</w:t>
            </w:r>
          </w:p>
        </w:tc>
        <w:tc>
          <w:tcPr>
            <w:tcW w:w="1333" w:type="pct"/>
            <w:tcBorders>
              <w:top w:val="single" w:sz="4" w:space="0" w:color="auto"/>
              <w:left w:val="single" w:sz="4" w:space="0" w:color="auto"/>
              <w:bottom w:val="single" w:sz="4" w:space="0" w:color="auto"/>
              <w:right w:val="single" w:sz="4" w:space="0" w:color="auto"/>
            </w:tcBorders>
          </w:tcPr>
          <w:p w14:paraId="20B8821B" w14:textId="77777777" w:rsidR="00060300" w:rsidRPr="0036194E" w:rsidRDefault="00B97A45">
            <w:pPr>
              <w:tabs>
                <w:tab w:val="left" w:pos="567"/>
              </w:tabs>
              <w:jc w:val="center"/>
              <w:rPr>
                <w:b/>
                <w:bCs/>
                <w:sz w:val="22"/>
                <w:szCs w:val="22"/>
                <w:lang w:val="is-IS"/>
              </w:rPr>
            </w:pPr>
            <w:r w:rsidRPr="0036194E">
              <w:rPr>
                <w:b/>
                <w:bCs/>
                <w:sz w:val="22"/>
                <w:szCs w:val="22"/>
                <w:lang w:val="is-IS"/>
              </w:rPr>
              <w:t>Skammtur</w:t>
            </w:r>
          </w:p>
          <w:p w14:paraId="6164075E" w14:textId="77777777" w:rsidR="00060300" w:rsidRPr="0036194E" w:rsidRDefault="00B97A45">
            <w:pPr>
              <w:tabs>
                <w:tab w:val="left" w:pos="567"/>
              </w:tabs>
              <w:jc w:val="center"/>
              <w:rPr>
                <w:b/>
                <w:bCs/>
                <w:sz w:val="22"/>
                <w:szCs w:val="22"/>
                <w:lang w:val="is-IS"/>
              </w:rPr>
            </w:pPr>
            <w:r w:rsidRPr="0036194E">
              <w:rPr>
                <w:b/>
                <w:bCs/>
                <w:sz w:val="22"/>
                <w:szCs w:val="22"/>
                <w:lang w:val="is-IS"/>
              </w:rPr>
              <w:t>(mg, þrisvar/dag)</w:t>
            </w:r>
          </w:p>
        </w:tc>
        <w:tc>
          <w:tcPr>
            <w:tcW w:w="1381" w:type="pct"/>
            <w:tcBorders>
              <w:top w:val="single" w:sz="4" w:space="0" w:color="auto"/>
              <w:left w:val="single" w:sz="4" w:space="0" w:color="auto"/>
              <w:bottom w:val="single" w:sz="4" w:space="0" w:color="auto"/>
              <w:right w:val="single" w:sz="4" w:space="0" w:color="auto"/>
            </w:tcBorders>
          </w:tcPr>
          <w:p w14:paraId="557B9EE1" w14:textId="77777777" w:rsidR="00060300" w:rsidRPr="0036194E" w:rsidRDefault="00B97A45">
            <w:pPr>
              <w:tabs>
                <w:tab w:val="left" w:pos="567"/>
              </w:tabs>
              <w:jc w:val="center"/>
              <w:rPr>
                <w:b/>
                <w:bCs/>
                <w:sz w:val="22"/>
                <w:szCs w:val="22"/>
                <w:lang w:val="is-IS"/>
              </w:rPr>
            </w:pPr>
            <w:r w:rsidRPr="0036194E">
              <w:rPr>
                <w:b/>
                <w:bCs/>
                <w:sz w:val="22"/>
                <w:szCs w:val="22"/>
                <w:lang w:val="is-IS"/>
              </w:rPr>
              <w:t>Fjöldi taflna</w:t>
            </w:r>
          </w:p>
          <w:p w14:paraId="028AEFA4" w14:textId="77777777" w:rsidR="00060300" w:rsidRPr="0036194E" w:rsidRDefault="00B97A45">
            <w:pPr>
              <w:tabs>
                <w:tab w:val="left" w:pos="567"/>
              </w:tabs>
              <w:jc w:val="center"/>
              <w:rPr>
                <w:b/>
                <w:bCs/>
                <w:sz w:val="22"/>
                <w:szCs w:val="22"/>
                <w:lang w:val="is-IS"/>
              </w:rPr>
            </w:pPr>
            <w:r w:rsidRPr="0036194E">
              <w:rPr>
                <w:b/>
                <w:bCs/>
                <w:sz w:val="22"/>
                <w:szCs w:val="22"/>
                <w:lang w:val="is-IS"/>
              </w:rPr>
              <w:t>(þrisvar/dag)</w:t>
            </w:r>
          </w:p>
        </w:tc>
      </w:tr>
      <w:tr w:rsidR="00060300" w:rsidRPr="0036194E" w14:paraId="625E13A6"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5FFD5BAB" w14:textId="77777777" w:rsidR="00060300" w:rsidRPr="0036194E" w:rsidRDefault="00B97A45">
            <w:pPr>
              <w:tabs>
                <w:tab w:val="left" w:pos="567"/>
              </w:tabs>
              <w:jc w:val="center"/>
              <w:rPr>
                <w:sz w:val="22"/>
                <w:szCs w:val="22"/>
                <w:lang w:val="is-IS"/>
              </w:rPr>
            </w:pPr>
            <w:r w:rsidRPr="0036194E">
              <w:rPr>
                <w:sz w:val="22"/>
                <w:szCs w:val="22"/>
                <w:lang w:val="is-IS"/>
              </w:rPr>
              <w:t>20</w:t>
            </w:r>
          </w:p>
        </w:tc>
        <w:tc>
          <w:tcPr>
            <w:tcW w:w="1333" w:type="pct"/>
            <w:tcBorders>
              <w:top w:val="single" w:sz="4" w:space="0" w:color="auto"/>
              <w:left w:val="single" w:sz="4" w:space="0" w:color="auto"/>
              <w:bottom w:val="single" w:sz="4" w:space="0" w:color="auto"/>
              <w:right w:val="single" w:sz="4" w:space="0" w:color="auto"/>
            </w:tcBorders>
          </w:tcPr>
          <w:p w14:paraId="15B29301" w14:textId="271B7F8A" w:rsidR="00060300" w:rsidRPr="0036194E" w:rsidRDefault="00B97A45">
            <w:pPr>
              <w:tabs>
                <w:tab w:val="left" w:pos="567"/>
              </w:tabs>
              <w:jc w:val="center"/>
              <w:rPr>
                <w:sz w:val="22"/>
                <w:szCs w:val="22"/>
                <w:lang w:val="is-IS"/>
              </w:rPr>
            </w:pPr>
            <w:r w:rsidRPr="0036194E">
              <w:rPr>
                <w:sz w:val="22"/>
                <w:szCs w:val="22"/>
                <w:lang w:val="is-IS"/>
              </w:rPr>
              <w:t>1500</w:t>
            </w:r>
          </w:p>
        </w:tc>
        <w:tc>
          <w:tcPr>
            <w:tcW w:w="1333" w:type="pct"/>
            <w:tcBorders>
              <w:top w:val="single" w:sz="4" w:space="0" w:color="auto"/>
              <w:left w:val="single" w:sz="4" w:space="0" w:color="auto"/>
              <w:bottom w:val="single" w:sz="4" w:space="0" w:color="auto"/>
              <w:right w:val="single" w:sz="4" w:space="0" w:color="auto"/>
            </w:tcBorders>
          </w:tcPr>
          <w:p w14:paraId="7EBE45B5" w14:textId="77777777" w:rsidR="00060300" w:rsidRPr="0036194E" w:rsidRDefault="00B97A45">
            <w:pPr>
              <w:tabs>
                <w:tab w:val="left" w:pos="567"/>
              </w:tabs>
              <w:jc w:val="center"/>
              <w:rPr>
                <w:sz w:val="22"/>
                <w:szCs w:val="22"/>
                <w:lang w:val="is-IS"/>
              </w:rPr>
            </w:pPr>
            <w:r w:rsidRPr="0036194E">
              <w:rPr>
                <w:sz w:val="22"/>
                <w:szCs w:val="22"/>
                <w:lang w:val="is-IS"/>
              </w:rPr>
              <w:t>500</w:t>
            </w:r>
          </w:p>
        </w:tc>
        <w:tc>
          <w:tcPr>
            <w:tcW w:w="1381" w:type="pct"/>
            <w:tcBorders>
              <w:top w:val="single" w:sz="4" w:space="0" w:color="auto"/>
              <w:left w:val="single" w:sz="4" w:space="0" w:color="auto"/>
              <w:bottom w:val="single" w:sz="4" w:space="0" w:color="auto"/>
              <w:right w:val="single" w:sz="4" w:space="0" w:color="auto"/>
            </w:tcBorders>
          </w:tcPr>
          <w:p w14:paraId="6485215F" w14:textId="77777777" w:rsidR="00060300" w:rsidRPr="0036194E" w:rsidRDefault="00B97A45">
            <w:pPr>
              <w:tabs>
                <w:tab w:val="left" w:pos="567"/>
              </w:tabs>
              <w:jc w:val="center"/>
              <w:rPr>
                <w:sz w:val="22"/>
                <w:szCs w:val="22"/>
                <w:lang w:val="is-IS"/>
              </w:rPr>
            </w:pPr>
            <w:r w:rsidRPr="0036194E">
              <w:rPr>
                <w:sz w:val="22"/>
                <w:szCs w:val="22"/>
                <w:lang w:val="is-IS"/>
              </w:rPr>
              <w:t>1,0</w:t>
            </w:r>
          </w:p>
        </w:tc>
      </w:tr>
      <w:tr w:rsidR="00060300" w:rsidRPr="0036194E" w14:paraId="276F0307"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4E24B4D9" w14:textId="77777777" w:rsidR="00060300" w:rsidRPr="0036194E" w:rsidRDefault="00B97A45">
            <w:pPr>
              <w:tabs>
                <w:tab w:val="left" w:pos="567"/>
              </w:tabs>
              <w:jc w:val="center"/>
              <w:rPr>
                <w:sz w:val="22"/>
                <w:szCs w:val="22"/>
                <w:lang w:val="is-IS"/>
              </w:rPr>
            </w:pPr>
            <w:r w:rsidRPr="0036194E">
              <w:rPr>
                <w:sz w:val="22"/>
                <w:szCs w:val="22"/>
                <w:lang w:val="is-IS"/>
              </w:rPr>
              <w:t>30</w:t>
            </w:r>
          </w:p>
        </w:tc>
        <w:tc>
          <w:tcPr>
            <w:tcW w:w="1333" w:type="pct"/>
            <w:tcBorders>
              <w:top w:val="single" w:sz="4" w:space="0" w:color="auto"/>
              <w:left w:val="single" w:sz="4" w:space="0" w:color="auto"/>
              <w:bottom w:val="single" w:sz="4" w:space="0" w:color="auto"/>
              <w:right w:val="single" w:sz="4" w:space="0" w:color="auto"/>
            </w:tcBorders>
          </w:tcPr>
          <w:p w14:paraId="713AD819" w14:textId="64F89252" w:rsidR="00060300" w:rsidRPr="0036194E" w:rsidRDefault="00B97A45">
            <w:pPr>
              <w:tabs>
                <w:tab w:val="left" w:pos="567"/>
              </w:tabs>
              <w:jc w:val="center"/>
              <w:rPr>
                <w:sz w:val="22"/>
                <w:szCs w:val="22"/>
                <w:lang w:val="is-IS"/>
              </w:rPr>
            </w:pPr>
            <w:r w:rsidRPr="0036194E">
              <w:rPr>
                <w:sz w:val="22"/>
                <w:szCs w:val="22"/>
                <w:lang w:val="is-IS"/>
              </w:rPr>
              <w:t>2250</w:t>
            </w:r>
          </w:p>
        </w:tc>
        <w:tc>
          <w:tcPr>
            <w:tcW w:w="1333" w:type="pct"/>
            <w:tcBorders>
              <w:top w:val="single" w:sz="4" w:space="0" w:color="auto"/>
              <w:left w:val="single" w:sz="4" w:space="0" w:color="auto"/>
              <w:bottom w:val="single" w:sz="4" w:space="0" w:color="auto"/>
              <w:right w:val="single" w:sz="4" w:space="0" w:color="auto"/>
            </w:tcBorders>
          </w:tcPr>
          <w:p w14:paraId="79812D2A" w14:textId="77777777" w:rsidR="00060300" w:rsidRPr="0036194E" w:rsidRDefault="00B97A45">
            <w:pPr>
              <w:tabs>
                <w:tab w:val="left" w:pos="567"/>
              </w:tabs>
              <w:jc w:val="center"/>
              <w:rPr>
                <w:sz w:val="22"/>
                <w:szCs w:val="22"/>
                <w:lang w:val="is-IS"/>
              </w:rPr>
            </w:pPr>
            <w:r w:rsidRPr="0036194E">
              <w:rPr>
                <w:sz w:val="22"/>
                <w:szCs w:val="22"/>
                <w:lang w:val="is-IS"/>
              </w:rPr>
              <w:t>750</w:t>
            </w:r>
          </w:p>
        </w:tc>
        <w:tc>
          <w:tcPr>
            <w:tcW w:w="1381" w:type="pct"/>
            <w:tcBorders>
              <w:top w:val="single" w:sz="4" w:space="0" w:color="auto"/>
              <w:left w:val="single" w:sz="4" w:space="0" w:color="auto"/>
              <w:bottom w:val="single" w:sz="4" w:space="0" w:color="auto"/>
              <w:right w:val="single" w:sz="4" w:space="0" w:color="auto"/>
            </w:tcBorders>
          </w:tcPr>
          <w:p w14:paraId="6BAEAEA6" w14:textId="77777777" w:rsidR="00060300" w:rsidRPr="0036194E" w:rsidRDefault="00B97A45">
            <w:pPr>
              <w:tabs>
                <w:tab w:val="left" w:pos="567"/>
              </w:tabs>
              <w:jc w:val="center"/>
              <w:rPr>
                <w:sz w:val="22"/>
                <w:szCs w:val="22"/>
                <w:lang w:val="is-IS"/>
              </w:rPr>
            </w:pPr>
            <w:r w:rsidRPr="0036194E">
              <w:rPr>
                <w:sz w:val="22"/>
                <w:szCs w:val="22"/>
                <w:lang w:val="is-IS"/>
              </w:rPr>
              <w:t>1,5</w:t>
            </w:r>
          </w:p>
        </w:tc>
      </w:tr>
      <w:tr w:rsidR="00060300" w:rsidRPr="0036194E" w14:paraId="40DC270D"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68D3EC99" w14:textId="77777777" w:rsidR="00060300" w:rsidRPr="0036194E" w:rsidRDefault="00B97A45">
            <w:pPr>
              <w:tabs>
                <w:tab w:val="left" w:pos="567"/>
              </w:tabs>
              <w:jc w:val="center"/>
              <w:rPr>
                <w:sz w:val="22"/>
                <w:szCs w:val="22"/>
                <w:lang w:val="is-IS"/>
              </w:rPr>
            </w:pPr>
            <w:r w:rsidRPr="0036194E">
              <w:rPr>
                <w:sz w:val="22"/>
                <w:szCs w:val="22"/>
                <w:lang w:val="is-IS"/>
              </w:rPr>
              <w:t>40</w:t>
            </w:r>
          </w:p>
        </w:tc>
        <w:tc>
          <w:tcPr>
            <w:tcW w:w="1333" w:type="pct"/>
            <w:tcBorders>
              <w:top w:val="single" w:sz="4" w:space="0" w:color="auto"/>
              <w:left w:val="single" w:sz="4" w:space="0" w:color="auto"/>
              <w:bottom w:val="single" w:sz="4" w:space="0" w:color="auto"/>
              <w:right w:val="single" w:sz="4" w:space="0" w:color="auto"/>
            </w:tcBorders>
          </w:tcPr>
          <w:p w14:paraId="2528873F" w14:textId="2F122EAE" w:rsidR="00060300" w:rsidRPr="0036194E" w:rsidRDefault="00B97A45">
            <w:pPr>
              <w:tabs>
                <w:tab w:val="left" w:pos="567"/>
              </w:tabs>
              <w:jc w:val="center"/>
              <w:rPr>
                <w:sz w:val="22"/>
                <w:szCs w:val="22"/>
                <w:lang w:val="is-IS"/>
              </w:rPr>
            </w:pPr>
            <w:r w:rsidRPr="0036194E">
              <w:rPr>
                <w:sz w:val="22"/>
                <w:szCs w:val="22"/>
                <w:lang w:val="is-IS"/>
              </w:rPr>
              <w:t>3000</w:t>
            </w:r>
          </w:p>
        </w:tc>
        <w:tc>
          <w:tcPr>
            <w:tcW w:w="1333" w:type="pct"/>
            <w:tcBorders>
              <w:top w:val="single" w:sz="4" w:space="0" w:color="auto"/>
              <w:left w:val="single" w:sz="4" w:space="0" w:color="auto"/>
              <w:bottom w:val="single" w:sz="4" w:space="0" w:color="auto"/>
              <w:right w:val="single" w:sz="4" w:space="0" w:color="auto"/>
            </w:tcBorders>
          </w:tcPr>
          <w:p w14:paraId="1ED93150" w14:textId="67958959" w:rsidR="00060300" w:rsidRPr="0036194E" w:rsidRDefault="00B97A45">
            <w:pPr>
              <w:tabs>
                <w:tab w:val="left" w:pos="567"/>
              </w:tabs>
              <w:jc w:val="center"/>
              <w:rPr>
                <w:sz w:val="22"/>
                <w:szCs w:val="22"/>
                <w:lang w:val="is-IS"/>
              </w:rPr>
            </w:pPr>
            <w:r w:rsidRPr="0036194E">
              <w:rPr>
                <w:sz w:val="22"/>
                <w:szCs w:val="22"/>
                <w:lang w:val="is-IS"/>
              </w:rPr>
              <w:t>1000</w:t>
            </w:r>
          </w:p>
        </w:tc>
        <w:tc>
          <w:tcPr>
            <w:tcW w:w="1381" w:type="pct"/>
            <w:tcBorders>
              <w:top w:val="single" w:sz="4" w:space="0" w:color="auto"/>
              <w:left w:val="single" w:sz="4" w:space="0" w:color="auto"/>
              <w:bottom w:val="single" w:sz="4" w:space="0" w:color="auto"/>
              <w:right w:val="single" w:sz="4" w:space="0" w:color="auto"/>
            </w:tcBorders>
          </w:tcPr>
          <w:p w14:paraId="0D459119" w14:textId="77777777" w:rsidR="00060300" w:rsidRPr="0036194E" w:rsidRDefault="00B97A45">
            <w:pPr>
              <w:pStyle w:val="Norma"/>
              <w:tabs>
                <w:tab w:val="left" w:pos="567"/>
              </w:tabs>
              <w:jc w:val="center"/>
              <w:rPr>
                <w:lang w:val="is-IS"/>
              </w:rPr>
            </w:pPr>
            <w:r w:rsidRPr="0036194E">
              <w:rPr>
                <w:lang w:val="is-IS"/>
              </w:rPr>
              <w:t>2,0</w:t>
            </w:r>
          </w:p>
        </w:tc>
      </w:tr>
      <w:tr w:rsidR="00060300" w:rsidRPr="0036194E" w14:paraId="1A76530A"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58D2F5B0" w14:textId="77777777" w:rsidR="00060300" w:rsidRPr="0036194E" w:rsidRDefault="00B97A45">
            <w:pPr>
              <w:tabs>
                <w:tab w:val="left" w:pos="567"/>
              </w:tabs>
              <w:jc w:val="center"/>
              <w:rPr>
                <w:sz w:val="22"/>
                <w:szCs w:val="22"/>
                <w:lang w:val="is-IS"/>
              </w:rPr>
            </w:pPr>
            <w:r w:rsidRPr="0036194E">
              <w:rPr>
                <w:sz w:val="22"/>
                <w:szCs w:val="22"/>
                <w:lang w:val="is-IS"/>
              </w:rPr>
              <w:t>50</w:t>
            </w:r>
          </w:p>
        </w:tc>
        <w:tc>
          <w:tcPr>
            <w:tcW w:w="1333" w:type="pct"/>
            <w:tcBorders>
              <w:top w:val="single" w:sz="4" w:space="0" w:color="auto"/>
              <w:left w:val="single" w:sz="4" w:space="0" w:color="auto"/>
              <w:bottom w:val="single" w:sz="4" w:space="0" w:color="auto"/>
              <w:right w:val="single" w:sz="4" w:space="0" w:color="auto"/>
            </w:tcBorders>
          </w:tcPr>
          <w:p w14:paraId="30284438" w14:textId="6EC307C0" w:rsidR="00060300" w:rsidRPr="0036194E" w:rsidRDefault="00B97A45">
            <w:pPr>
              <w:tabs>
                <w:tab w:val="left" w:pos="567"/>
              </w:tabs>
              <w:jc w:val="center"/>
              <w:rPr>
                <w:sz w:val="22"/>
                <w:szCs w:val="22"/>
                <w:lang w:val="is-IS"/>
              </w:rPr>
            </w:pPr>
            <w:r w:rsidRPr="0036194E">
              <w:rPr>
                <w:sz w:val="22"/>
                <w:szCs w:val="22"/>
                <w:lang w:val="is-IS"/>
              </w:rPr>
              <w:t>3750</w:t>
            </w:r>
          </w:p>
        </w:tc>
        <w:tc>
          <w:tcPr>
            <w:tcW w:w="1333" w:type="pct"/>
            <w:tcBorders>
              <w:top w:val="single" w:sz="4" w:space="0" w:color="auto"/>
              <w:left w:val="single" w:sz="4" w:space="0" w:color="auto"/>
              <w:bottom w:val="single" w:sz="4" w:space="0" w:color="auto"/>
              <w:right w:val="single" w:sz="4" w:space="0" w:color="auto"/>
            </w:tcBorders>
          </w:tcPr>
          <w:p w14:paraId="13CDE5AC" w14:textId="4B0D4A95" w:rsidR="00060300" w:rsidRPr="0036194E" w:rsidRDefault="00B97A45">
            <w:pPr>
              <w:tabs>
                <w:tab w:val="left" w:pos="567"/>
              </w:tabs>
              <w:jc w:val="center"/>
              <w:rPr>
                <w:sz w:val="22"/>
                <w:szCs w:val="22"/>
                <w:lang w:val="is-IS"/>
              </w:rPr>
            </w:pPr>
            <w:r w:rsidRPr="0036194E">
              <w:rPr>
                <w:sz w:val="22"/>
                <w:szCs w:val="22"/>
                <w:lang w:val="is-IS"/>
              </w:rPr>
              <w:t>1250</w:t>
            </w:r>
          </w:p>
        </w:tc>
        <w:tc>
          <w:tcPr>
            <w:tcW w:w="1381" w:type="pct"/>
            <w:tcBorders>
              <w:top w:val="single" w:sz="4" w:space="0" w:color="auto"/>
              <w:left w:val="single" w:sz="4" w:space="0" w:color="auto"/>
              <w:bottom w:val="single" w:sz="4" w:space="0" w:color="auto"/>
              <w:right w:val="single" w:sz="4" w:space="0" w:color="auto"/>
            </w:tcBorders>
          </w:tcPr>
          <w:p w14:paraId="5CF0BC58" w14:textId="77777777" w:rsidR="00060300" w:rsidRPr="0036194E" w:rsidRDefault="00B97A45">
            <w:pPr>
              <w:tabs>
                <w:tab w:val="left" w:pos="567"/>
              </w:tabs>
              <w:jc w:val="center"/>
              <w:rPr>
                <w:sz w:val="22"/>
                <w:szCs w:val="22"/>
                <w:lang w:val="is-IS"/>
              </w:rPr>
            </w:pPr>
            <w:r w:rsidRPr="0036194E">
              <w:rPr>
                <w:sz w:val="22"/>
                <w:szCs w:val="22"/>
                <w:lang w:val="is-IS"/>
              </w:rPr>
              <w:t>2,5</w:t>
            </w:r>
          </w:p>
        </w:tc>
      </w:tr>
      <w:tr w:rsidR="00060300" w:rsidRPr="0036194E" w14:paraId="2ED7BE1B"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485C5CA8" w14:textId="77777777" w:rsidR="00060300" w:rsidRPr="0036194E" w:rsidRDefault="00B97A45">
            <w:pPr>
              <w:tabs>
                <w:tab w:val="left" w:pos="567"/>
              </w:tabs>
              <w:jc w:val="center"/>
              <w:rPr>
                <w:sz w:val="22"/>
                <w:szCs w:val="22"/>
                <w:lang w:val="is-IS"/>
              </w:rPr>
            </w:pPr>
            <w:r w:rsidRPr="0036194E">
              <w:rPr>
                <w:sz w:val="22"/>
                <w:szCs w:val="22"/>
                <w:lang w:val="is-IS"/>
              </w:rPr>
              <w:t>60</w:t>
            </w:r>
          </w:p>
        </w:tc>
        <w:tc>
          <w:tcPr>
            <w:tcW w:w="1333" w:type="pct"/>
            <w:tcBorders>
              <w:top w:val="single" w:sz="4" w:space="0" w:color="auto"/>
              <w:left w:val="single" w:sz="4" w:space="0" w:color="auto"/>
              <w:bottom w:val="single" w:sz="4" w:space="0" w:color="auto"/>
              <w:right w:val="single" w:sz="4" w:space="0" w:color="auto"/>
            </w:tcBorders>
          </w:tcPr>
          <w:p w14:paraId="1A5B7173" w14:textId="57F31D74" w:rsidR="00060300" w:rsidRPr="0036194E" w:rsidRDefault="00B97A45">
            <w:pPr>
              <w:tabs>
                <w:tab w:val="left" w:pos="567"/>
              </w:tabs>
              <w:jc w:val="center"/>
              <w:rPr>
                <w:sz w:val="22"/>
                <w:szCs w:val="22"/>
                <w:lang w:val="is-IS"/>
              </w:rPr>
            </w:pPr>
            <w:r w:rsidRPr="0036194E">
              <w:rPr>
                <w:sz w:val="22"/>
                <w:szCs w:val="22"/>
                <w:lang w:val="is-IS"/>
              </w:rPr>
              <w:t>4500</w:t>
            </w:r>
          </w:p>
        </w:tc>
        <w:tc>
          <w:tcPr>
            <w:tcW w:w="1333" w:type="pct"/>
            <w:tcBorders>
              <w:top w:val="single" w:sz="4" w:space="0" w:color="auto"/>
              <w:left w:val="single" w:sz="4" w:space="0" w:color="auto"/>
              <w:bottom w:val="single" w:sz="4" w:space="0" w:color="auto"/>
              <w:right w:val="single" w:sz="4" w:space="0" w:color="auto"/>
            </w:tcBorders>
          </w:tcPr>
          <w:p w14:paraId="411C0924" w14:textId="24BDD77D" w:rsidR="00060300" w:rsidRPr="0036194E" w:rsidRDefault="00B97A45">
            <w:pPr>
              <w:tabs>
                <w:tab w:val="left" w:pos="567"/>
              </w:tabs>
              <w:jc w:val="center"/>
              <w:rPr>
                <w:sz w:val="22"/>
                <w:szCs w:val="22"/>
                <w:lang w:val="is-IS"/>
              </w:rPr>
            </w:pPr>
            <w:r w:rsidRPr="0036194E">
              <w:rPr>
                <w:sz w:val="22"/>
                <w:szCs w:val="22"/>
                <w:lang w:val="is-IS"/>
              </w:rPr>
              <w:t>1500</w:t>
            </w:r>
          </w:p>
        </w:tc>
        <w:tc>
          <w:tcPr>
            <w:tcW w:w="1381" w:type="pct"/>
            <w:tcBorders>
              <w:top w:val="single" w:sz="4" w:space="0" w:color="auto"/>
              <w:left w:val="single" w:sz="4" w:space="0" w:color="auto"/>
              <w:bottom w:val="single" w:sz="4" w:space="0" w:color="auto"/>
              <w:right w:val="single" w:sz="4" w:space="0" w:color="auto"/>
            </w:tcBorders>
          </w:tcPr>
          <w:p w14:paraId="6B97850A" w14:textId="77777777" w:rsidR="00060300" w:rsidRPr="0036194E" w:rsidRDefault="00B97A45">
            <w:pPr>
              <w:tabs>
                <w:tab w:val="left" w:pos="567"/>
              </w:tabs>
              <w:jc w:val="center"/>
              <w:rPr>
                <w:sz w:val="22"/>
                <w:szCs w:val="22"/>
                <w:lang w:val="is-IS"/>
              </w:rPr>
            </w:pPr>
            <w:r w:rsidRPr="0036194E">
              <w:rPr>
                <w:sz w:val="22"/>
                <w:szCs w:val="22"/>
                <w:lang w:val="is-IS"/>
              </w:rPr>
              <w:t>3,0</w:t>
            </w:r>
          </w:p>
        </w:tc>
      </w:tr>
      <w:tr w:rsidR="00060300" w:rsidRPr="0036194E" w14:paraId="52BCF3E1"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25A4D3D3" w14:textId="77777777" w:rsidR="00060300" w:rsidRPr="0036194E" w:rsidRDefault="00B97A45">
            <w:pPr>
              <w:tabs>
                <w:tab w:val="left" w:pos="567"/>
              </w:tabs>
              <w:jc w:val="center"/>
              <w:rPr>
                <w:sz w:val="22"/>
                <w:szCs w:val="22"/>
                <w:lang w:val="is-IS"/>
              </w:rPr>
            </w:pPr>
            <w:r w:rsidRPr="0036194E">
              <w:rPr>
                <w:sz w:val="22"/>
                <w:szCs w:val="22"/>
                <w:lang w:val="is-IS"/>
              </w:rPr>
              <w:t>70</w:t>
            </w:r>
          </w:p>
        </w:tc>
        <w:tc>
          <w:tcPr>
            <w:tcW w:w="1333" w:type="pct"/>
            <w:tcBorders>
              <w:top w:val="single" w:sz="4" w:space="0" w:color="auto"/>
              <w:left w:val="single" w:sz="4" w:space="0" w:color="auto"/>
              <w:bottom w:val="single" w:sz="4" w:space="0" w:color="auto"/>
              <w:right w:val="single" w:sz="4" w:space="0" w:color="auto"/>
            </w:tcBorders>
          </w:tcPr>
          <w:p w14:paraId="3F5EFA1A" w14:textId="2200A2EA" w:rsidR="00060300" w:rsidRPr="0036194E" w:rsidRDefault="00B97A45">
            <w:pPr>
              <w:tabs>
                <w:tab w:val="left" w:pos="567"/>
              </w:tabs>
              <w:jc w:val="center"/>
              <w:rPr>
                <w:sz w:val="22"/>
                <w:szCs w:val="22"/>
                <w:lang w:val="is-IS"/>
              </w:rPr>
            </w:pPr>
            <w:r w:rsidRPr="0036194E">
              <w:rPr>
                <w:sz w:val="22"/>
                <w:szCs w:val="22"/>
                <w:lang w:val="is-IS"/>
              </w:rPr>
              <w:t>5250</w:t>
            </w:r>
          </w:p>
        </w:tc>
        <w:tc>
          <w:tcPr>
            <w:tcW w:w="1333" w:type="pct"/>
            <w:tcBorders>
              <w:top w:val="single" w:sz="4" w:space="0" w:color="auto"/>
              <w:left w:val="single" w:sz="4" w:space="0" w:color="auto"/>
              <w:bottom w:val="single" w:sz="4" w:space="0" w:color="auto"/>
              <w:right w:val="single" w:sz="4" w:space="0" w:color="auto"/>
            </w:tcBorders>
          </w:tcPr>
          <w:p w14:paraId="39AD96FB" w14:textId="0D76AFF2" w:rsidR="00060300" w:rsidRPr="0036194E" w:rsidRDefault="00B97A45">
            <w:pPr>
              <w:tabs>
                <w:tab w:val="left" w:pos="567"/>
              </w:tabs>
              <w:jc w:val="center"/>
              <w:rPr>
                <w:sz w:val="22"/>
                <w:szCs w:val="22"/>
                <w:lang w:val="is-IS"/>
              </w:rPr>
            </w:pPr>
            <w:r w:rsidRPr="0036194E">
              <w:rPr>
                <w:sz w:val="22"/>
                <w:szCs w:val="22"/>
                <w:lang w:val="is-IS"/>
              </w:rPr>
              <w:t>1750</w:t>
            </w:r>
          </w:p>
        </w:tc>
        <w:tc>
          <w:tcPr>
            <w:tcW w:w="1381" w:type="pct"/>
            <w:tcBorders>
              <w:top w:val="single" w:sz="4" w:space="0" w:color="auto"/>
              <w:left w:val="single" w:sz="4" w:space="0" w:color="auto"/>
              <w:bottom w:val="single" w:sz="4" w:space="0" w:color="auto"/>
              <w:right w:val="single" w:sz="4" w:space="0" w:color="auto"/>
            </w:tcBorders>
          </w:tcPr>
          <w:p w14:paraId="5385E55D" w14:textId="77777777" w:rsidR="00060300" w:rsidRPr="0036194E" w:rsidRDefault="00B97A45">
            <w:pPr>
              <w:tabs>
                <w:tab w:val="left" w:pos="567"/>
              </w:tabs>
              <w:jc w:val="center"/>
              <w:rPr>
                <w:sz w:val="22"/>
                <w:szCs w:val="22"/>
                <w:lang w:val="is-IS"/>
              </w:rPr>
            </w:pPr>
            <w:r w:rsidRPr="0036194E">
              <w:rPr>
                <w:sz w:val="22"/>
                <w:szCs w:val="22"/>
                <w:lang w:val="is-IS"/>
              </w:rPr>
              <w:t>3,5</w:t>
            </w:r>
          </w:p>
        </w:tc>
      </w:tr>
      <w:tr w:rsidR="00060300" w:rsidRPr="0036194E" w14:paraId="4329F58D"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35E4E970" w14:textId="77777777" w:rsidR="00060300" w:rsidRPr="0036194E" w:rsidRDefault="00B97A45">
            <w:pPr>
              <w:tabs>
                <w:tab w:val="left" w:pos="567"/>
              </w:tabs>
              <w:jc w:val="center"/>
              <w:rPr>
                <w:sz w:val="22"/>
                <w:szCs w:val="22"/>
                <w:lang w:val="is-IS"/>
              </w:rPr>
            </w:pPr>
            <w:r w:rsidRPr="0036194E">
              <w:rPr>
                <w:sz w:val="22"/>
                <w:szCs w:val="22"/>
                <w:lang w:val="is-IS"/>
              </w:rPr>
              <w:t>80</w:t>
            </w:r>
          </w:p>
        </w:tc>
        <w:tc>
          <w:tcPr>
            <w:tcW w:w="1333" w:type="pct"/>
            <w:tcBorders>
              <w:top w:val="single" w:sz="4" w:space="0" w:color="auto"/>
              <w:left w:val="single" w:sz="4" w:space="0" w:color="auto"/>
              <w:bottom w:val="single" w:sz="4" w:space="0" w:color="auto"/>
              <w:right w:val="single" w:sz="4" w:space="0" w:color="auto"/>
            </w:tcBorders>
          </w:tcPr>
          <w:p w14:paraId="29DC3A57" w14:textId="1D488E97" w:rsidR="00060300" w:rsidRPr="0036194E" w:rsidRDefault="00B97A45">
            <w:pPr>
              <w:tabs>
                <w:tab w:val="left" w:pos="567"/>
              </w:tabs>
              <w:jc w:val="center"/>
              <w:rPr>
                <w:sz w:val="22"/>
                <w:szCs w:val="22"/>
                <w:lang w:val="is-IS"/>
              </w:rPr>
            </w:pPr>
            <w:r w:rsidRPr="0036194E">
              <w:rPr>
                <w:sz w:val="22"/>
                <w:szCs w:val="22"/>
                <w:lang w:val="is-IS"/>
              </w:rPr>
              <w:t>6000</w:t>
            </w:r>
          </w:p>
        </w:tc>
        <w:tc>
          <w:tcPr>
            <w:tcW w:w="1333" w:type="pct"/>
            <w:tcBorders>
              <w:top w:val="single" w:sz="4" w:space="0" w:color="auto"/>
              <w:left w:val="single" w:sz="4" w:space="0" w:color="auto"/>
              <w:bottom w:val="single" w:sz="4" w:space="0" w:color="auto"/>
              <w:right w:val="single" w:sz="4" w:space="0" w:color="auto"/>
            </w:tcBorders>
          </w:tcPr>
          <w:p w14:paraId="00B6EE7B" w14:textId="0392E8C3" w:rsidR="00060300" w:rsidRPr="0036194E" w:rsidRDefault="00B97A45">
            <w:pPr>
              <w:tabs>
                <w:tab w:val="left" w:pos="567"/>
              </w:tabs>
              <w:jc w:val="center"/>
              <w:rPr>
                <w:sz w:val="22"/>
                <w:szCs w:val="22"/>
                <w:lang w:val="is-IS"/>
              </w:rPr>
            </w:pPr>
            <w:r w:rsidRPr="0036194E">
              <w:rPr>
                <w:sz w:val="22"/>
                <w:szCs w:val="22"/>
                <w:lang w:val="is-IS"/>
              </w:rPr>
              <w:t>2000</w:t>
            </w:r>
          </w:p>
        </w:tc>
        <w:tc>
          <w:tcPr>
            <w:tcW w:w="1381" w:type="pct"/>
            <w:tcBorders>
              <w:top w:val="single" w:sz="4" w:space="0" w:color="auto"/>
              <w:left w:val="single" w:sz="4" w:space="0" w:color="auto"/>
              <w:bottom w:val="single" w:sz="4" w:space="0" w:color="auto"/>
              <w:right w:val="single" w:sz="4" w:space="0" w:color="auto"/>
            </w:tcBorders>
          </w:tcPr>
          <w:p w14:paraId="04E7941E" w14:textId="77777777" w:rsidR="00060300" w:rsidRPr="0036194E" w:rsidRDefault="00B97A45">
            <w:pPr>
              <w:tabs>
                <w:tab w:val="left" w:pos="567"/>
              </w:tabs>
              <w:jc w:val="center"/>
              <w:rPr>
                <w:sz w:val="22"/>
                <w:szCs w:val="22"/>
                <w:lang w:val="is-IS"/>
              </w:rPr>
            </w:pPr>
            <w:r w:rsidRPr="0036194E">
              <w:rPr>
                <w:sz w:val="22"/>
                <w:szCs w:val="22"/>
                <w:lang w:val="is-IS"/>
              </w:rPr>
              <w:t>4,0</w:t>
            </w:r>
          </w:p>
        </w:tc>
      </w:tr>
      <w:tr w:rsidR="00060300" w:rsidRPr="0036194E" w14:paraId="670DB1BA" w14:textId="77777777" w:rsidTr="00E470CD">
        <w:trPr>
          <w:cantSplit/>
        </w:trPr>
        <w:tc>
          <w:tcPr>
            <w:tcW w:w="952" w:type="pct"/>
            <w:tcBorders>
              <w:top w:val="single" w:sz="4" w:space="0" w:color="auto"/>
              <w:left w:val="single" w:sz="4" w:space="0" w:color="auto"/>
              <w:bottom w:val="single" w:sz="4" w:space="0" w:color="auto"/>
              <w:right w:val="single" w:sz="4" w:space="0" w:color="auto"/>
            </w:tcBorders>
          </w:tcPr>
          <w:p w14:paraId="3BBDFF78" w14:textId="77777777" w:rsidR="00060300" w:rsidRPr="0036194E" w:rsidRDefault="00B97A45">
            <w:pPr>
              <w:tabs>
                <w:tab w:val="left" w:pos="567"/>
              </w:tabs>
              <w:jc w:val="center"/>
              <w:rPr>
                <w:sz w:val="22"/>
                <w:szCs w:val="22"/>
                <w:lang w:val="is-IS"/>
              </w:rPr>
            </w:pPr>
            <w:r w:rsidRPr="0036194E">
              <w:rPr>
                <w:sz w:val="22"/>
                <w:szCs w:val="22"/>
                <w:lang w:val="is-IS"/>
              </w:rPr>
              <w:t>90</w:t>
            </w:r>
          </w:p>
        </w:tc>
        <w:tc>
          <w:tcPr>
            <w:tcW w:w="1333" w:type="pct"/>
            <w:tcBorders>
              <w:top w:val="single" w:sz="4" w:space="0" w:color="auto"/>
              <w:left w:val="single" w:sz="4" w:space="0" w:color="auto"/>
              <w:bottom w:val="single" w:sz="4" w:space="0" w:color="auto"/>
              <w:right w:val="single" w:sz="4" w:space="0" w:color="auto"/>
            </w:tcBorders>
          </w:tcPr>
          <w:p w14:paraId="02FE5FA3" w14:textId="35F83344" w:rsidR="00060300" w:rsidRPr="0036194E" w:rsidRDefault="00B97A45">
            <w:pPr>
              <w:tabs>
                <w:tab w:val="left" w:pos="567"/>
              </w:tabs>
              <w:jc w:val="center"/>
              <w:rPr>
                <w:sz w:val="22"/>
                <w:szCs w:val="22"/>
                <w:lang w:val="is-IS"/>
              </w:rPr>
            </w:pPr>
            <w:r w:rsidRPr="0036194E">
              <w:rPr>
                <w:sz w:val="22"/>
                <w:szCs w:val="22"/>
                <w:lang w:val="is-IS"/>
              </w:rPr>
              <w:t>6750</w:t>
            </w:r>
          </w:p>
        </w:tc>
        <w:tc>
          <w:tcPr>
            <w:tcW w:w="1333" w:type="pct"/>
            <w:tcBorders>
              <w:top w:val="single" w:sz="4" w:space="0" w:color="auto"/>
              <w:left w:val="single" w:sz="4" w:space="0" w:color="auto"/>
              <w:bottom w:val="single" w:sz="4" w:space="0" w:color="auto"/>
              <w:right w:val="single" w:sz="4" w:space="0" w:color="auto"/>
            </w:tcBorders>
          </w:tcPr>
          <w:p w14:paraId="73A796CD" w14:textId="0DD39AE9" w:rsidR="00060300" w:rsidRPr="0036194E" w:rsidRDefault="00B97A45">
            <w:pPr>
              <w:tabs>
                <w:tab w:val="left" w:pos="567"/>
              </w:tabs>
              <w:jc w:val="center"/>
              <w:rPr>
                <w:sz w:val="22"/>
                <w:szCs w:val="22"/>
                <w:lang w:val="is-IS"/>
              </w:rPr>
            </w:pPr>
            <w:r w:rsidRPr="0036194E">
              <w:rPr>
                <w:sz w:val="22"/>
                <w:szCs w:val="22"/>
                <w:lang w:val="is-IS"/>
              </w:rPr>
              <w:t>2250</w:t>
            </w:r>
          </w:p>
        </w:tc>
        <w:tc>
          <w:tcPr>
            <w:tcW w:w="1381" w:type="pct"/>
            <w:tcBorders>
              <w:top w:val="single" w:sz="4" w:space="0" w:color="auto"/>
              <w:left w:val="single" w:sz="4" w:space="0" w:color="auto"/>
              <w:bottom w:val="single" w:sz="4" w:space="0" w:color="auto"/>
              <w:right w:val="single" w:sz="4" w:space="0" w:color="auto"/>
            </w:tcBorders>
          </w:tcPr>
          <w:p w14:paraId="7F512537" w14:textId="77777777" w:rsidR="00060300" w:rsidRPr="0036194E" w:rsidRDefault="00B97A45">
            <w:pPr>
              <w:tabs>
                <w:tab w:val="left" w:pos="567"/>
              </w:tabs>
              <w:jc w:val="center"/>
              <w:rPr>
                <w:sz w:val="22"/>
                <w:szCs w:val="22"/>
                <w:lang w:val="is-IS"/>
              </w:rPr>
            </w:pPr>
            <w:r w:rsidRPr="0036194E">
              <w:rPr>
                <w:sz w:val="22"/>
                <w:szCs w:val="22"/>
                <w:lang w:val="is-IS"/>
              </w:rPr>
              <w:t>4,5</w:t>
            </w:r>
          </w:p>
        </w:tc>
      </w:tr>
    </w:tbl>
    <w:p w14:paraId="13682B6D" w14:textId="77777777" w:rsidR="00060300" w:rsidRPr="0036194E" w:rsidRDefault="00060300">
      <w:pPr>
        <w:tabs>
          <w:tab w:val="left" w:pos="567"/>
        </w:tabs>
        <w:rPr>
          <w:sz w:val="22"/>
          <w:szCs w:val="22"/>
          <w:lang w:val="is-IS"/>
        </w:rPr>
      </w:pPr>
    </w:p>
    <w:p w14:paraId="1E56BBEF" w14:textId="09EAA301" w:rsidR="00060300" w:rsidRPr="0036194E" w:rsidRDefault="00B97A45" w:rsidP="00E470CD">
      <w:pPr>
        <w:keepNext/>
        <w:tabs>
          <w:tab w:val="left" w:pos="567"/>
        </w:tabs>
        <w:rPr>
          <w:b/>
          <w:bCs/>
          <w:sz w:val="22"/>
          <w:szCs w:val="22"/>
          <w:lang w:val="is-IS"/>
        </w:rPr>
      </w:pPr>
      <w:r w:rsidRPr="0036194E">
        <w:rPr>
          <w:b/>
          <w:bCs/>
          <w:i/>
          <w:iCs/>
          <w:sz w:val="22"/>
          <w:szCs w:val="22"/>
          <w:lang w:val="is-IS"/>
        </w:rPr>
        <w:t>Tafla 1b: Skammtatafla fyrir Ferriprox 1000 mg filmuhúðaðar töflur</w:t>
      </w:r>
    </w:p>
    <w:p w14:paraId="0074704F" w14:textId="77777777" w:rsidR="00060300" w:rsidRPr="0036194E" w:rsidRDefault="00060300" w:rsidP="00E470CD">
      <w:pPr>
        <w:keepNext/>
        <w:tabs>
          <w:tab w:val="left" w:pos="567"/>
        </w:tabs>
        <w:rPr>
          <w:b/>
          <w:bCs/>
          <w:sz w:val="22"/>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7"/>
        <w:gridCol w:w="2375"/>
        <w:gridCol w:w="1637"/>
        <w:gridCol w:w="1637"/>
        <w:gridCol w:w="1637"/>
      </w:tblGrid>
      <w:tr w:rsidR="00060300" w:rsidRPr="0036194E" w14:paraId="4E0C0087" w14:textId="77777777" w:rsidTr="00E470CD">
        <w:trPr>
          <w:cantSplit/>
        </w:trPr>
        <w:tc>
          <w:tcPr>
            <w:tcW w:w="980" w:type="pct"/>
            <w:vMerge w:val="restart"/>
          </w:tcPr>
          <w:p w14:paraId="0E0527D2" w14:textId="77777777" w:rsidR="00060300" w:rsidRPr="0036194E" w:rsidRDefault="00B97A45">
            <w:pPr>
              <w:tabs>
                <w:tab w:val="left" w:pos="567"/>
              </w:tabs>
              <w:jc w:val="center"/>
              <w:rPr>
                <w:b/>
                <w:bCs/>
                <w:sz w:val="22"/>
                <w:szCs w:val="22"/>
                <w:lang w:val="is-IS"/>
              </w:rPr>
            </w:pPr>
            <w:r w:rsidRPr="0036194E">
              <w:rPr>
                <w:b/>
                <w:bCs/>
                <w:sz w:val="22"/>
                <w:szCs w:val="22"/>
                <w:lang w:val="is-IS"/>
              </w:rPr>
              <w:t>Líkamsþyngd</w:t>
            </w:r>
          </w:p>
          <w:p w14:paraId="76D561B4" w14:textId="77777777" w:rsidR="00060300" w:rsidRPr="0036194E" w:rsidRDefault="00B97A45">
            <w:pPr>
              <w:tabs>
                <w:tab w:val="left" w:pos="567"/>
              </w:tabs>
              <w:jc w:val="center"/>
              <w:rPr>
                <w:b/>
                <w:sz w:val="22"/>
                <w:szCs w:val="22"/>
                <w:lang w:val="is-IS"/>
              </w:rPr>
            </w:pPr>
            <w:r w:rsidRPr="0036194E">
              <w:rPr>
                <w:b/>
                <w:bCs/>
                <w:sz w:val="22"/>
                <w:szCs w:val="22"/>
                <w:lang w:val="is-IS"/>
              </w:rPr>
              <w:t>(kg)</w:t>
            </w:r>
          </w:p>
        </w:tc>
        <w:tc>
          <w:tcPr>
            <w:tcW w:w="1310" w:type="pct"/>
            <w:vMerge w:val="restart"/>
          </w:tcPr>
          <w:p w14:paraId="7312277E" w14:textId="77777777" w:rsidR="00060300" w:rsidRPr="0036194E" w:rsidRDefault="00B97A45">
            <w:pPr>
              <w:tabs>
                <w:tab w:val="left" w:pos="567"/>
              </w:tabs>
              <w:jc w:val="center"/>
              <w:rPr>
                <w:b/>
                <w:bCs/>
                <w:sz w:val="22"/>
                <w:szCs w:val="22"/>
                <w:lang w:val="is-IS"/>
              </w:rPr>
            </w:pPr>
            <w:r w:rsidRPr="0036194E">
              <w:rPr>
                <w:b/>
                <w:bCs/>
                <w:sz w:val="22"/>
                <w:szCs w:val="22"/>
                <w:lang w:val="is-IS"/>
              </w:rPr>
              <w:t>Heildardagskammtur</w:t>
            </w:r>
          </w:p>
          <w:p w14:paraId="1A8200FD" w14:textId="77777777" w:rsidR="00060300" w:rsidRPr="0036194E" w:rsidRDefault="00B97A45">
            <w:pPr>
              <w:tabs>
                <w:tab w:val="left" w:pos="567"/>
              </w:tabs>
              <w:jc w:val="center"/>
              <w:rPr>
                <w:b/>
                <w:sz w:val="22"/>
                <w:szCs w:val="22"/>
                <w:lang w:val="is-IS"/>
              </w:rPr>
            </w:pPr>
            <w:r w:rsidRPr="0036194E">
              <w:rPr>
                <w:b/>
                <w:bCs/>
                <w:sz w:val="22"/>
                <w:szCs w:val="22"/>
                <w:lang w:val="is-IS"/>
              </w:rPr>
              <w:t>(mg)</w:t>
            </w:r>
          </w:p>
        </w:tc>
        <w:tc>
          <w:tcPr>
            <w:tcW w:w="2709" w:type="pct"/>
            <w:gridSpan w:val="3"/>
          </w:tcPr>
          <w:p w14:paraId="086CB943" w14:textId="097C2659" w:rsidR="00060300" w:rsidRPr="0036194E" w:rsidRDefault="00B97A45">
            <w:pPr>
              <w:tabs>
                <w:tab w:val="left" w:pos="567"/>
              </w:tabs>
              <w:jc w:val="center"/>
              <w:rPr>
                <w:b/>
                <w:sz w:val="22"/>
                <w:szCs w:val="22"/>
                <w:lang w:val="is-IS"/>
              </w:rPr>
            </w:pPr>
            <w:r w:rsidRPr="0036194E">
              <w:rPr>
                <w:b/>
                <w:sz w:val="22"/>
                <w:szCs w:val="22"/>
                <w:lang w:val="is-IS"/>
              </w:rPr>
              <w:t>Fjöldi 1000 mg taflna*</w:t>
            </w:r>
          </w:p>
        </w:tc>
      </w:tr>
      <w:tr w:rsidR="00060300" w:rsidRPr="0036194E" w14:paraId="32274317" w14:textId="77777777" w:rsidTr="00E470CD">
        <w:trPr>
          <w:cantSplit/>
        </w:trPr>
        <w:tc>
          <w:tcPr>
            <w:tcW w:w="980" w:type="pct"/>
            <w:vMerge/>
          </w:tcPr>
          <w:p w14:paraId="3D7D15EE" w14:textId="77777777" w:rsidR="00060300" w:rsidRPr="0036194E" w:rsidRDefault="00060300">
            <w:pPr>
              <w:tabs>
                <w:tab w:val="left" w:pos="567"/>
              </w:tabs>
              <w:jc w:val="center"/>
              <w:rPr>
                <w:sz w:val="22"/>
                <w:szCs w:val="22"/>
                <w:lang w:val="is-IS"/>
              </w:rPr>
            </w:pPr>
          </w:p>
        </w:tc>
        <w:tc>
          <w:tcPr>
            <w:tcW w:w="1310" w:type="pct"/>
            <w:vMerge/>
          </w:tcPr>
          <w:p w14:paraId="02BF31F8" w14:textId="77777777" w:rsidR="00060300" w:rsidRPr="0036194E" w:rsidRDefault="00060300">
            <w:pPr>
              <w:tabs>
                <w:tab w:val="left" w:pos="567"/>
              </w:tabs>
              <w:jc w:val="center"/>
              <w:rPr>
                <w:sz w:val="22"/>
                <w:szCs w:val="22"/>
                <w:lang w:val="is-IS"/>
              </w:rPr>
            </w:pPr>
          </w:p>
        </w:tc>
        <w:tc>
          <w:tcPr>
            <w:tcW w:w="903" w:type="pct"/>
          </w:tcPr>
          <w:p w14:paraId="7BEC96C9" w14:textId="77777777" w:rsidR="00060300" w:rsidRPr="0036194E" w:rsidRDefault="00B97A45">
            <w:pPr>
              <w:tabs>
                <w:tab w:val="left" w:pos="567"/>
              </w:tabs>
              <w:jc w:val="center"/>
              <w:rPr>
                <w:sz w:val="22"/>
                <w:szCs w:val="22"/>
                <w:lang w:val="is-IS"/>
              </w:rPr>
            </w:pPr>
            <w:r w:rsidRPr="0036194E">
              <w:rPr>
                <w:b/>
                <w:sz w:val="22"/>
                <w:szCs w:val="22"/>
                <w:lang w:val="is-IS"/>
              </w:rPr>
              <w:t>Morgunn</w:t>
            </w:r>
          </w:p>
        </w:tc>
        <w:tc>
          <w:tcPr>
            <w:tcW w:w="903" w:type="pct"/>
          </w:tcPr>
          <w:p w14:paraId="3E6196DB" w14:textId="77777777" w:rsidR="00060300" w:rsidRPr="0036194E" w:rsidRDefault="00B97A45">
            <w:pPr>
              <w:tabs>
                <w:tab w:val="left" w:pos="567"/>
              </w:tabs>
              <w:jc w:val="center"/>
              <w:rPr>
                <w:sz w:val="22"/>
                <w:szCs w:val="22"/>
                <w:lang w:val="is-IS"/>
              </w:rPr>
            </w:pPr>
            <w:r w:rsidRPr="0036194E">
              <w:rPr>
                <w:b/>
                <w:sz w:val="22"/>
                <w:szCs w:val="22"/>
                <w:lang w:val="is-IS"/>
              </w:rPr>
              <w:t>Miður dagur</w:t>
            </w:r>
          </w:p>
        </w:tc>
        <w:tc>
          <w:tcPr>
            <w:tcW w:w="903" w:type="pct"/>
          </w:tcPr>
          <w:p w14:paraId="40E52773" w14:textId="77777777" w:rsidR="00060300" w:rsidRPr="0036194E" w:rsidRDefault="00B97A45">
            <w:pPr>
              <w:tabs>
                <w:tab w:val="left" w:pos="567"/>
              </w:tabs>
              <w:jc w:val="center"/>
              <w:rPr>
                <w:sz w:val="22"/>
                <w:szCs w:val="22"/>
                <w:lang w:val="is-IS"/>
              </w:rPr>
            </w:pPr>
            <w:r w:rsidRPr="0036194E">
              <w:rPr>
                <w:b/>
                <w:sz w:val="22"/>
                <w:szCs w:val="22"/>
                <w:lang w:val="is-IS"/>
              </w:rPr>
              <w:t>Kvöld</w:t>
            </w:r>
          </w:p>
        </w:tc>
      </w:tr>
      <w:tr w:rsidR="00060300" w:rsidRPr="0036194E" w14:paraId="4DEB7CD9" w14:textId="77777777" w:rsidTr="00E470CD">
        <w:trPr>
          <w:cantSplit/>
        </w:trPr>
        <w:tc>
          <w:tcPr>
            <w:tcW w:w="980" w:type="pct"/>
          </w:tcPr>
          <w:p w14:paraId="27459ACE" w14:textId="77777777" w:rsidR="00060300" w:rsidRPr="0036194E" w:rsidRDefault="00B97A45">
            <w:pPr>
              <w:tabs>
                <w:tab w:val="left" w:pos="567"/>
              </w:tabs>
              <w:jc w:val="center"/>
              <w:rPr>
                <w:sz w:val="22"/>
                <w:szCs w:val="22"/>
                <w:lang w:val="is-IS"/>
              </w:rPr>
            </w:pPr>
            <w:r w:rsidRPr="0036194E">
              <w:rPr>
                <w:sz w:val="22"/>
                <w:szCs w:val="22"/>
                <w:lang w:val="is-IS"/>
              </w:rPr>
              <w:t>20</w:t>
            </w:r>
          </w:p>
        </w:tc>
        <w:tc>
          <w:tcPr>
            <w:tcW w:w="1310" w:type="pct"/>
          </w:tcPr>
          <w:p w14:paraId="34509552" w14:textId="7AD7D4A8" w:rsidR="00060300" w:rsidRPr="0036194E" w:rsidRDefault="00B97A45">
            <w:pPr>
              <w:tabs>
                <w:tab w:val="left" w:pos="567"/>
              </w:tabs>
              <w:jc w:val="center"/>
              <w:rPr>
                <w:sz w:val="22"/>
                <w:szCs w:val="22"/>
                <w:lang w:val="is-IS"/>
              </w:rPr>
            </w:pPr>
            <w:r w:rsidRPr="0036194E">
              <w:rPr>
                <w:sz w:val="22"/>
                <w:szCs w:val="22"/>
                <w:lang w:val="is-IS"/>
              </w:rPr>
              <w:t>1500</w:t>
            </w:r>
          </w:p>
        </w:tc>
        <w:tc>
          <w:tcPr>
            <w:tcW w:w="903" w:type="pct"/>
          </w:tcPr>
          <w:p w14:paraId="127D4561" w14:textId="77777777" w:rsidR="00060300" w:rsidRPr="0036194E" w:rsidRDefault="00B97A45">
            <w:pPr>
              <w:tabs>
                <w:tab w:val="left" w:pos="567"/>
              </w:tabs>
              <w:jc w:val="center"/>
              <w:rPr>
                <w:sz w:val="22"/>
                <w:szCs w:val="22"/>
                <w:lang w:val="is-IS"/>
              </w:rPr>
            </w:pPr>
            <w:r w:rsidRPr="0036194E">
              <w:rPr>
                <w:sz w:val="22"/>
                <w:szCs w:val="22"/>
                <w:lang w:val="is-IS"/>
              </w:rPr>
              <w:t>0,5</w:t>
            </w:r>
          </w:p>
        </w:tc>
        <w:tc>
          <w:tcPr>
            <w:tcW w:w="903" w:type="pct"/>
          </w:tcPr>
          <w:p w14:paraId="6ADB64DD" w14:textId="77777777" w:rsidR="00060300" w:rsidRPr="0036194E" w:rsidRDefault="00B97A45">
            <w:pPr>
              <w:tabs>
                <w:tab w:val="left" w:pos="567"/>
              </w:tabs>
              <w:jc w:val="center"/>
              <w:rPr>
                <w:sz w:val="22"/>
                <w:szCs w:val="22"/>
                <w:lang w:val="is-IS"/>
              </w:rPr>
            </w:pPr>
            <w:r w:rsidRPr="0036194E">
              <w:rPr>
                <w:sz w:val="22"/>
                <w:szCs w:val="22"/>
                <w:lang w:val="is-IS"/>
              </w:rPr>
              <w:t>0,5</w:t>
            </w:r>
          </w:p>
        </w:tc>
        <w:tc>
          <w:tcPr>
            <w:tcW w:w="903" w:type="pct"/>
          </w:tcPr>
          <w:p w14:paraId="7DB96F30" w14:textId="77777777" w:rsidR="00060300" w:rsidRPr="0036194E" w:rsidRDefault="00B97A45">
            <w:pPr>
              <w:tabs>
                <w:tab w:val="left" w:pos="567"/>
              </w:tabs>
              <w:jc w:val="center"/>
              <w:rPr>
                <w:sz w:val="22"/>
                <w:szCs w:val="22"/>
                <w:lang w:val="is-IS"/>
              </w:rPr>
            </w:pPr>
            <w:r w:rsidRPr="0036194E">
              <w:rPr>
                <w:sz w:val="22"/>
                <w:szCs w:val="22"/>
                <w:lang w:val="is-IS"/>
              </w:rPr>
              <w:t>0,5</w:t>
            </w:r>
          </w:p>
        </w:tc>
      </w:tr>
      <w:tr w:rsidR="00060300" w:rsidRPr="0036194E" w14:paraId="04C46F1C" w14:textId="77777777" w:rsidTr="00E470CD">
        <w:trPr>
          <w:cantSplit/>
        </w:trPr>
        <w:tc>
          <w:tcPr>
            <w:tcW w:w="980" w:type="pct"/>
          </w:tcPr>
          <w:p w14:paraId="5E2166C6" w14:textId="77777777" w:rsidR="00060300" w:rsidRPr="0036194E" w:rsidRDefault="00B97A45">
            <w:pPr>
              <w:tabs>
                <w:tab w:val="left" w:pos="567"/>
              </w:tabs>
              <w:jc w:val="center"/>
              <w:rPr>
                <w:sz w:val="22"/>
                <w:szCs w:val="22"/>
                <w:lang w:val="is-IS"/>
              </w:rPr>
            </w:pPr>
            <w:r w:rsidRPr="0036194E">
              <w:rPr>
                <w:sz w:val="22"/>
                <w:szCs w:val="22"/>
                <w:lang w:val="is-IS"/>
              </w:rPr>
              <w:t>30</w:t>
            </w:r>
          </w:p>
        </w:tc>
        <w:tc>
          <w:tcPr>
            <w:tcW w:w="1310" w:type="pct"/>
          </w:tcPr>
          <w:p w14:paraId="4270A0E2" w14:textId="4506374E" w:rsidR="00060300" w:rsidRPr="0036194E" w:rsidRDefault="00B97A45">
            <w:pPr>
              <w:tabs>
                <w:tab w:val="left" w:pos="567"/>
              </w:tabs>
              <w:jc w:val="center"/>
              <w:rPr>
                <w:sz w:val="22"/>
                <w:szCs w:val="22"/>
                <w:lang w:val="is-IS"/>
              </w:rPr>
            </w:pPr>
            <w:r w:rsidRPr="0036194E">
              <w:rPr>
                <w:sz w:val="22"/>
                <w:szCs w:val="22"/>
                <w:lang w:val="is-IS"/>
              </w:rPr>
              <w:t>2250</w:t>
            </w:r>
          </w:p>
        </w:tc>
        <w:tc>
          <w:tcPr>
            <w:tcW w:w="903" w:type="pct"/>
          </w:tcPr>
          <w:p w14:paraId="75D8C79A" w14:textId="77777777" w:rsidR="00060300" w:rsidRPr="0036194E" w:rsidRDefault="00B97A45">
            <w:pPr>
              <w:tabs>
                <w:tab w:val="left" w:pos="567"/>
              </w:tabs>
              <w:jc w:val="center"/>
              <w:rPr>
                <w:sz w:val="22"/>
                <w:szCs w:val="22"/>
                <w:lang w:val="is-IS"/>
              </w:rPr>
            </w:pPr>
            <w:r w:rsidRPr="0036194E">
              <w:rPr>
                <w:sz w:val="22"/>
                <w:szCs w:val="22"/>
                <w:lang w:val="is-IS"/>
              </w:rPr>
              <w:t>1,0</w:t>
            </w:r>
          </w:p>
        </w:tc>
        <w:tc>
          <w:tcPr>
            <w:tcW w:w="903" w:type="pct"/>
          </w:tcPr>
          <w:p w14:paraId="186E666B" w14:textId="77777777" w:rsidR="00060300" w:rsidRPr="0036194E" w:rsidRDefault="00B97A45">
            <w:pPr>
              <w:tabs>
                <w:tab w:val="left" w:pos="567"/>
              </w:tabs>
              <w:jc w:val="center"/>
              <w:rPr>
                <w:sz w:val="22"/>
                <w:szCs w:val="22"/>
                <w:lang w:val="is-IS"/>
              </w:rPr>
            </w:pPr>
            <w:r w:rsidRPr="0036194E">
              <w:rPr>
                <w:sz w:val="22"/>
                <w:szCs w:val="22"/>
                <w:lang w:val="is-IS"/>
              </w:rPr>
              <w:t>0,5</w:t>
            </w:r>
          </w:p>
        </w:tc>
        <w:tc>
          <w:tcPr>
            <w:tcW w:w="903" w:type="pct"/>
          </w:tcPr>
          <w:p w14:paraId="5E5BD9EE" w14:textId="77777777" w:rsidR="00060300" w:rsidRPr="0036194E" w:rsidRDefault="00B97A45">
            <w:pPr>
              <w:tabs>
                <w:tab w:val="left" w:pos="567"/>
              </w:tabs>
              <w:jc w:val="center"/>
              <w:rPr>
                <w:sz w:val="22"/>
                <w:szCs w:val="22"/>
                <w:lang w:val="is-IS"/>
              </w:rPr>
            </w:pPr>
            <w:r w:rsidRPr="0036194E">
              <w:rPr>
                <w:sz w:val="22"/>
                <w:szCs w:val="22"/>
                <w:lang w:val="is-IS"/>
              </w:rPr>
              <w:t>1,0</w:t>
            </w:r>
          </w:p>
        </w:tc>
      </w:tr>
      <w:tr w:rsidR="00060300" w:rsidRPr="0036194E" w14:paraId="5525BDB6" w14:textId="77777777" w:rsidTr="00E470CD">
        <w:trPr>
          <w:cantSplit/>
        </w:trPr>
        <w:tc>
          <w:tcPr>
            <w:tcW w:w="980" w:type="pct"/>
          </w:tcPr>
          <w:p w14:paraId="7EE72B02" w14:textId="77777777" w:rsidR="00060300" w:rsidRPr="0036194E" w:rsidRDefault="00B97A45">
            <w:pPr>
              <w:tabs>
                <w:tab w:val="left" w:pos="567"/>
              </w:tabs>
              <w:jc w:val="center"/>
              <w:rPr>
                <w:sz w:val="22"/>
                <w:szCs w:val="22"/>
                <w:lang w:val="is-IS"/>
              </w:rPr>
            </w:pPr>
            <w:r w:rsidRPr="0036194E">
              <w:rPr>
                <w:sz w:val="22"/>
                <w:szCs w:val="22"/>
                <w:lang w:val="is-IS"/>
              </w:rPr>
              <w:t>40</w:t>
            </w:r>
          </w:p>
        </w:tc>
        <w:tc>
          <w:tcPr>
            <w:tcW w:w="1310" w:type="pct"/>
          </w:tcPr>
          <w:p w14:paraId="0569E185" w14:textId="1A8471FF" w:rsidR="00060300" w:rsidRPr="0036194E" w:rsidRDefault="00B97A45">
            <w:pPr>
              <w:tabs>
                <w:tab w:val="left" w:pos="567"/>
              </w:tabs>
              <w:jc w:val="center"/>
              <w:rPr>
                <w:sz w:val="22"/>
                <w:szCs w:val="22"/>
                <w:lang w:val="is-IS"/>
              </w:rPr>
            </w:pPr>
            <w:r w:rsidRPr="0036194E">
              <w:rPr>
                <w:sz w:val="22"/>
                <w:szCs w:val="22"/>
                <w:lang w:val="is-IS"/>
              </w:rPr>
              <w:t>3000</w:t>
            </w:r>
          </w:p>
        </w:tc>
        <w:tc>
          <w:tcPr>
            <w:tcW w:w="903" w:type="pct"/>
          </w:tcPr>
          <w:p w14:paraId="49FD4D1C" w14:textId="77777777" w:rsidR="00060300" w:rsidRPr="0036194E" w:rsidRDefault="00B97A45">
            <w:pPr>
              <w:tabs>
                <w:tab w:val="left" w:pos="567"/>
              </w:tabs>
              <w:jc w:val="center"/>
              <w:rPr>
                <w:sz w:val="22"/>
                <w:szCs w:val="22"/>
                <w:lang w:val="is-IS"/>
              </w:rPr>
            </w:pPr>
            <w:r w:rsidRPr="0036194E">
              <w:rPr>
                <w:sz w:val="22"/>
                <w:szCs w:val="22"/>
                <w:lang w:val="is-IS"/>
              </w:rPr>
              <w:t>1,0</w:t>
            </w:r>
          </w:p>
        </w:tc>
        <w:tc>
          <w:tcPr>
            <w:tcW w:w="903" w:type="pct"/>
          </w:tcPr>
          <w:p w14:paraId="158401F1" w14:textId="77777777" w:rsidR="00060300" w:rsidRPr="0036194E" w:rsidRDefault="00B97A45">
            <w:pPr>
              <w:tabs>
                <w:tab w:val="left" w:pos="567"/>
              </w:tabs>
              <w:jc w:val="center"/>
              <w:rPr>
                <w:sz w:val="22"/>
                <w:szCs w:val="22"/>
                <w:lang w:val="is-IS"/>
              </w:rPr>
            </w:pPr>
            <w:r w:rsidRPr="0036194E">
              <w:rPr>
                <w:sz w:val="22"/>
                <w:szCs w:val="22"/>
                <w:lang w:val="is-IS"/>
              </w:rPr>
              <w:t>1,0</w:t>
            </w:r>
          </w:p>
        </w:tc>
        <w:tc>
          <w:tcPr>
            <w:tcW w:w="903" w:type="pct"/>
          </w:tcPr>
          <w:p w14:paraId="044B3B11" w14:textId="77777777" w:rsidR="00060300" w:rsidRPr="0036194E" w:rsidRDefault="00B97A45">
            <w:pPr>
              <w:tabs>
                <w:tab w:val="left" w:pos="567"/>
              </w:tabs>
              <w:jc w:val="center"/>
              <w:rPr>
                <w:sz w:val="22"/>
                <w:szCs w:val="22"/>
                <w:lang w:val="is-IS"/>
              </w:rPr>
            </w:pPr>
            <w:r w:rsidRPr="0036194E">
              <w:rPr>
                <w:sz w:val="22"/>
                <w:szCs w:val="22"/>
                <w:lang w:val="is-IS"/>
              </w:rPr>
              <w:t>1,0</w:t>
            </w:r>
          </w:p>
        </w:tc>
      </w:tr>
      <w:tr w:rsidR="00060300" w:rsidRPr="0036194E" w14:paraId="0E76A59A" w14:textId="77777777" w:rsidTr="00E470CD">
        <w:trPr>
          <w:cantSplit/>
        </w:trPr>
        <w:tc>
          <w:tcPr>
            <w:tcW w:w="980" w:type="pct"/>
          </w:tcPr>
          <w:p w14:paraId="23EBD459" w14:textId="77777777" w:rsidR="00060300" w:rsidRPr="0036194E" w:rsidRDefault="00B97A45">
            <w:pPr>
              <w:tabs>
                <w:tab w:val="left" w:pos="567"/>
              </w:tabs>
              <w:jc w:val="center"/>
              <w:rPr>
                <w:sz w:val="22"/>
                <w:szCs w:val="22"/>
                <w:lang w:val="is-IS"/>
              </w:rPr>
            </w:pPr>
            <w:r w:rsidRPr="0036194E">
              <w:rPr>
                <w:sz w:val="22"/>
                <w:szCs w:val="22"/>
                <w:lang w:val="is-IS"/>
              </w:rPr>
              <w:t>50</w:t>
            </w:r>
          </w:p>
        </w:tc>
        <w:tc>
          <w:tcPr>
            <w:tcW w:w="1310" w:type="pct"/>
          </w:tcPr>
          <w:p w14:paraId="293E1D05" w14:textId="66160220" w:rsidR="00060300" w:rsidRPr="0036194E" w:rsidRDefault="00B97A45">
            <w:pPr>
              <w:tabs>
                <w:tab w:val="left" w:pos="567"/>
              </w:tabs>
              <w:jc w:val="center"/>
              <w:rPr>
                <w:sz w:val="22"/>
                <w:szCs w:val="22"/>
                <w:lang w:val="is-IS"/>
              </w:rPr>
            </w:pPr>
            <w:r w:rsidRPr="0036194E">
              <w:rPr>
                <w:sz w:val="22"/>
                <w:szCs w:val="22"/>
                <w:lang w:val="is-IS"/>
              </w:rPr>
              <w:t>3750</w:t>
            </w:r>
          </w:p>
        </w:tc>
        <w:tc>
          <w:tcPr>
            <w:tcW w:w="903" w:type="pct"/>
          </w:tcPr>
          <w:p w14:paraId="4EEC159E" w14:textId="77777777" w:rsidR="00060300" w:rsidRPr="0036194E" w:rsidRDefault="00B97A45">
            <w:pPr>
              <w:tabs>
                <w:tab w:val="left" w:pos="567"/>
              </w:tabs>
              <w:jc w:val="center"/>
              <w:rPr>
                <w:sz w:val="22"/>
                <w:szCs w:val="22"/>
                <w:lang w:val="is-IS"/>
              </w:rPr>
            </w:pPr>
            <w:r w:rsidRPr="0036194E">
              <w:rPr>
                <w:sz w:val="22"/>
                <w:szCs w:val="22"/>
                <w:lang w:val="is-IS"/>
              </w:rPr>
              <w:t>1,5</w:t>
            </w:r>
          </w:p>
        </w:tc>
        <w:tc>
          <w:tcPr>
            <w:tcW w:w="903" w:type="pct"/>
          </w:tcPr>
          <w:p w14:paraId="52062F34" w14:textId="77777777" w:rsidR="00060300" w:rsidRPr="0036194E" w:rsidRDefault="00B97A45">
            <w:pPr>
              <w:tabs>
                <w:tab w:val="left" w:pos="567"/>
              </w:tabs>
              <w:jc w:val="center"/>
              <w:rPr>
                <w:sz w:val="22"/>
                <w:szCs w:val="22"/>
                <w:lang w:val="is-IS"/>
              </w:rPr>
            </w:pPr>
            <w:r w:rsidRPr="0036194E">
              <w:rPr>
                <w:sz w:val="22"/>
                <w:szCs w:val="22"/>
                <w:lang w:val="is-IS"/>
              </w:rPr>
              <w:t>1,0</w:t>
            </w:r>
          </w:p>
        </w:tc>
        <w:tc>
          <w:tcPr>
            <w:tcW w:w="903" w:type="pct"/>
          </w:tcPr>
          <w:p w14:paraId="524DD1CE" w14:textId="77777777" w:rsidR="00060300" w:rsidRPr="0036194E" w:rsidRDefault="00B97A45">
            <w:pPr>
              <w:tabs>
                <w:tab w:val="left" w:pos="567"/>
              </w:tabs>
              <w:jc w:val="center"/>
              <w:rPr>
                <w:sz w:val="22"/>
                <w:szCs w:val="22"/>
                <w:lang w:val="is-IS"/>
              </w:rPr>
            </w:pPr>
            <w:r w:rsidRPr="0036194E">
              <w:rPr>
                <w:sz w:val="22"/>
                <w:szCs w:val="22"/>
                <w:lang w:val="is-IS"/>
              </w:rPr>
              <w:t>1,5</w:t>
            </w:r>
          </w:p>
        </w:tc>
      </w:tr>
      <w:tr w:rsidR="00060300" w:rsidRPr="0036194E" w14:paraId="6FD7C5B9" w14:textId="77777777" w:rsidTr="00E470CD">
        <w:trPr>
          <w:cantSplit/>
        </w:trPr>
        <w:tc>
          <w:tcPr>
            <w:tcW w:w="980" w:type="pct"/>
          </w:tcPr>
          <w:p w14:paraId="78BBCFA5" w14:textId="77777777" w:rsidR="00060300" w:rsidRPr="0036194E" w:rsidRDefault="00B97A45">
            <w:pPr>
              <w:tabs>
                <w:tab w:val="left" w:pos="567"/>
              </w:tabs>
              <w:jc w:val="center"/>
              <w:rPr>
                <w:sz w:val="22"/>
                <w:szCs w:val="22"/>
                <w:lang w:val="is-IS"/>
              </w:rPr>
            </w:pPr>
            <w:r w:rsidRPr="0036194E">
              <w:rPr>
                <w:sz w:val="22"/>
                <w:szCs w:val="22"/>
                <w:lang w:val="is-IS"/>
              </w:rPr>
              <w:t>60</w:t>
            </w:r>
          </w:p>
        </w:tc>
        <w:tc>
          <w:tcPr>
            <w:tcW w:w="1310" w:type="pct"/>
          </w:tcPr>
          <w:p w14:paraId="5819F0D0" w14:textId="755C7231" w:rsidR="00060300" w:rsidRPr="0036194E" w:rsidRDefault="00B97A45">
            <w:pPr>
              <w:tabs>
                <w:tab w:val="left" w:pos="567"/>
              </w:tabs>
              <w:jc w:val="center"/>
              <w:rPr>
                <w:sz w:val="22"/>
                <w:szCs w:val="22"/>
                <w:lang w:val="is-IS"/>
              </w:rPr>
            </w:pPr>
            <w:r w:rsidRPr="0036194E">
              <w:rPr>
                <w:sz w:val="22"/>
                <w:szCs w:val="22"/>
                <w:lang w:val="is-IS"/>
              </w:rPr>
              <w:t>4500</w:t>
            </w:r>
          </w:p>
        </w:tc>
        <w:tc>
          <w:tcPr>
            <w:tcW w:w="903" w:type="pct"/>
          </w:tcPr>
          <w:p w14:paraId="76384FC6" w14:textId="77777777" w:rsidR="00060300" w:rsidRPr="0036194E" w:rsidRDefault="00B97A45">
            <w:pPr>
              <w:tabs>
                <w:tab w:val="left" w:pos="567"/>
              </w:tabs>
              <w:jc w:val="center"/>
              <w:rPr>
                <w:sz w:val="22"/>
                <w:szCs w:val="22"/>
                <w:lang w:val="is-IS"/>
              </w:rPr>
            </w:pPr>
            <w:r w:rsidRPr="0036194E">
              <w:rPr>
                <w:sz w:val="22"/>
                <w:szCs w:val="22"/>
                <w:lang w:val="is-IS"/>
              </w:rPr>
              <w:t>1,5</w:t>
            </w:r>
          </w:p>
        </w:tc>
        <w:tc>
          <w:tcPr>
            <w:tcW w:w="903" w:type="pct"/>
          </w:tcPr>
          <w:p w14:paraId="69595491" w14:textId="77777777" w:rsidR="00060300" w:rsidRPr="0036194E" w:rsidRDefault="00B97A45">
            <w:pPr>
              <w:tabs>
                <w:tab w:val="left" w:pos="567"/>
              </w:tabs>
              <w:jc w:val="center"/>
              <w:rPr>
                <w:sz w:val="22"/>
                <w:szCs w:val="22"/>
                <w:lang w:val="is-IS"/>
              </w:rPr>
            </w:pPr>
            <w:r w:rsidRPr="0036194E">
              <w:rPr>
                <w:sz w:val="22"/>
                <w:szCs w:val="22"/>
                <w:lang w:val="is-IS"/>
              </w:rPr>
              <w:t>1,5</w:t>
            </w:r>
          </w:p>
        </w:tc>
        <w:tc>
          <w:tcPr>
            <w:tcW w:w="903" w:type="pct"/>
          </w:tcPr>
          <w:p w14:paraId="230E1F69" w14:textId="77777777" w:rsidR="00060300" w:rsidRPr="0036194E" w:rsidRDefault="00B97A45">
            <w:pPr>
              <w:tabs>
                <w:tab w:val="left" w:pos="567"/>
              </w:tabs>
              <w:jc w:val="center"/>
              <w:rPr>
                <w:sz w:val="22"/>
                <w:szCs w:val="22"/>
                <w:lang w:val="is-IS"/>
              </w:rPr>
            </w:pPr>
            <w:r w:rsidRPr="0036194E">
              <w:rPr>
                <w:sz w:val="22"/>
                <w:szCs w:val="22"/>
                <w:lang w:val="is-IS"/>
              </w:rPr>
              <w:t>1,5</w:t>
            </w:r>
          </w:p>
        </w:tc>
      </w:tr>
      <w:tr w:rsidR="00060300" w:rsidRPr="0036194E" w14:paraId="79EEC865" w14:textId="77777777" w:rsidTr="00E470CD">
        <w:trPr>
          <w:cantSplit/>
        </w:trPr>
        <w:tc>
          <w:tcPr>
            <w:tcW w:w="980" w:type="pct"/>
          </w:tcPr>
          <w:p w14:paraId="43C94E75" w14:textId="77777777" w:rsidR="00060300" w:rsidRPr="0036194E" w:rsidRDefault="00B97A45">
            <w:pPr>
              <w:tabs>
                <w:tab w:val="left" w:pos="567"/>
              </w:tabs>
              <w:jc w:val="center"/>
              <w:rPr>
                <w:sz w:val="22"/>
                <w:szCs w:val="22"/>
                <w:lang w:val="is-IS"/>
              </w:rPr>
            </w:pPr>
            <w:r w:rsidRPr="0036194E">
              <w:rPr>
                <w:sz w:val="22"/>
                <w:szCs w:val="22"/>
                <w:lang w:val="is-IS"/>
              </w:rPr>
              <w:t>70</w:t>
            </w:r>
          </w:p>
        </w:tc>
        <w:tc>
          <w:tcPr>
            <w:tcW w:w="1310" w:type="pct"/>
          </w:tcPr>
          <w:p w14:paraId="1CD3A8E9" w14:textId="7695C991" w:rsidR="00060300" w:rsidRPr="0036194E" w:rsidRDefault="00B97A45">
            <w:pPr>
              <w:tabs>
                <w:tab w:val="left" w:pos="567"/>
              </w:tabs>
              <w:jc w:val="center"/>
              <w:rPr>
                <w:sz w:val="22"/>
                <w:szCs w:val="22"/>
                <w:lang w:val="is-IS"/>
              </w:rPr>
            </w:pPr>
            <w:r w:rsidRPr="0036194E">
              <w:rPr>
                <w:sz w:val="22"/>
                <w:szCs w:val="22"/>
                <w:lang w:val="is-IS"/>
              </w:rPr>
              <w:t>5250</w:t>
            </w:r>
          </w:p>
        </w:tc>
        <w:tc>
          <w:tcPr>
            <w:tcW w:w="903" w:type="pct"/>
          </w:tcPr>
          <w:p w14:paraId="7F03B447" w14:textId="77777777" w:rsidR="00060300" w:rsidRPr="0036194E" w:rsidRDefault="00B97A45">
            <w:pPr>
              <w:tabs>
                <w:tab w:val="left" w:pos="567"/>
              </w:tabs>
              <w:jc w:val="center"/>
              <w:rPr>
                <w:sz w:val="22"/>
                <w:szCs w:val="22"/>
                <w:lang w:val="is-IS"/>
              </w:rPr>
            </w:pPr>
            <w:r w:rsidRPr="0036194E">
              <w:rPr>
                <w:sz w:val="22"/>
                <w:szCs w:val="22"/>
                <w:lang w:val="is-IS"/>
              </w:rPr>
              <w:t>2,0</w:t>
            </w:r>
          </w:p>
        </w:tc>
        <w:tc>
          <w:tcPr>
            <w:tcW w:w="903" w:type="pct"/>
          </w:tcPr>
          <w:p w14:paraId="4C280C7E" w14:textId="77777777" w:rsidR="00060300" w:rsidRPr="0036194E" w:rsidRDefault="00B97A45">
            <w:pPr>
              <w:tabs>
                <w:tab w:val="left" w:pos="567"/>
              </w:tabs>
              <w:jc w:val="center"/>
              <w:rPr>
                <w:sz w:val="22"/>
                <w:szCs w:val="22"/>
                <w:lang w:val="is-IS"/>
              </w:rPr>
            </w:pPr>
            <w:r w:rsidRPr="0036194E">
              <w:rPr>
                <w:sz w:val="22"/>
                <w:szCs w:val="22"/>
                <w:lang w:val="is-IS"/>
              </w:rPr>
              <w:t>1,5</w:t>
            </w:r>
          </w:p>
        </w:tc>
        <w:tc>
          <w:tcPr>
            <w:tcW w:w="903" w:type="pct"/>
          </w:tcPr>
          <w:p w14:paraId="37740BA0" w14:textId="77777777" w:rsidR="00060300" w:rsidRPr="0036194E" w:rsidRDefault="00B97A45">
            <w:pPr>
              <w:tabs>
                <w:tab w:val="left" w:pos="567"/>
              </w:tabs>
              <w:jc w:val="center"/>
              <w:rPr>
                <w:sz w:val="22"/>
                <w:szCs w:val="22"/>
                <w:lang w:val="is-IS"/>
              </w:rPr>
            </w:pPr>
            <w:r w:rsidRPr="0036194E">
              <w:rPr>
                <w:sz w:val="22"/>
                <w:szCs w:val="22"/>
                <w:lang w:val="is-IS"/>
              </w:rPr>
              <w:t>2,0</w:t>
            </w:r>
          </w:p>
        </w:tc>
      </w:tr>
      <w:tr w:rsidR="00060300" w:rsidRPr="0036194E" w14:paraId="4A1733D4" w14:textId="77777777" w:rsidTr="00E470CD">
        <w:trPr>
          <w:cantSplit/>
        </w:trPr>
        <w:tc>
          <w:tcPr>
            <w:tcW w:w="980" w:type="pct"/>
          </w:tcPr>
          <w:p w14:paraId="588AD1A3" w14:textId="77777777" w:rsidR="00060300" w:rsidRPr="0036194E" w:rsidRDefault="00B97A45">
            <w:pPr>
              <w:tabs>
                <w:tab w:val="left" w:pos="567"/>
              </w:tabs>
              <w:jc w:val="center"/>
              <w:rPr>
                <w:sz w:val="22"/>
                <w:szCs w:val="22"/>
                <w:lang w:val="is-IS"/>
              </w:rPr>
            </w:pPr>
            <w:r w:rsidRPr="0036194E">
              <w:rPr>
                <w:sz w:val="22"/>
                <w:szCs w:val="22"/>
                <w:lang w:val="is-IS"/>
              </w:rPr>
              <w:t>80</w:t>
            </w:r>
          </w:p>
        </w:tc>
        <w:tc>
          <w:tcPr>
            <w:tcW w:w="1310" w:type="pct"/>
          </w:tcPr>
          <w:p w14:paraId="6099394C" w14:textId="6B62C4F9" w:rsidR="00060300" w:rsidRPr="0036194E" w:rsidRDefault="00B97A45">
            <w:pPr>
              <w:tabs>
                <w:tab w:val="left" w:pos="567"/>
              </w:tabs>
              <w:jc w:val="center"/>
              <w:rPr>
                <w:sz w:val="22"/>
                <w:szCs w:val="22"/>
                <w:lang w:val="is-IS"/>
              </w:rPr>
            </w:pPr>
            <w:r w:rsidRPr="0036194E">
              <w:rPr>
                <w:sz w:val="22"/>
                <w:szCs w:val="22"/>
                <w:lang w:val="is-IS"/>
              </w:rPr>
              <w:t>6000</w:t>
            </w:r>
          </w:p>
        </w:tc>
        <w:tc>
          <w:tcPr>
            <w:tcW w:w="903" w:type="pct"/>
          </w:tcPr>
          <w:p w14:paraId="713805B4" w14:textId="77777777" w:rsidR="00060300" w:rsidRPr="0036194E" w:rsidRDefault="00B97A45">
            <w:pPr>
              <w:tabs>
                <w:tab w:val="left" w:pos="567"/>
              </w:tabs>
              <w:jc w:val="center"/>
              <w:rPr>
                <w:sz w:val="22"/>
                <w:szCs w:val="22"/>
                <w:lang w:val="is-IS"/>
              </w:rPr>
            </w:pPr>
            <w:r w:rsidRPr="0036194E">
              <w:rPr>
                <w:sz w:val="22"/>
                <w:szCs w:val="22"/>
                <w:lang w:val="is-IS"/>
              </w:rPr>
              <w:t>2,0</w:t>
            </w:r>
          </w:p>
        </w:tc>
        <w:tc>
          <w:tcPr>
            <w:tcW w:w="903" w:type="pct"/>
          </w:tcPr>
          <w:p w14:paraId="0D3FB637" w14:textId="77777777" w:rsidR="00060300" w:rsidRPr="0036194E" w:rsidRDefault="00B97A45">
            <w:pPr>
              <w:tabs>
                <w:tab w:val="left" w:pos="567"/>
              </w:tabs>
              <w:jc w:val="center"/>
              <w:rPr>
                <w:sz w:val="22"/>
                <w:szCs w:val="22"/>
                <w:lang w:val="is-IS"/>
              </w:rPr>
            </w:pPr>
            <w:r w:rsidRPr="0036194E">
              <w:rPr>
                <w:sz w:val="22"/>
                <w:szCs w:val="22"/>
                <w:lang w:val="is-IS"/>
              </w:rPr>
              <w:t>2,0</w:t>
            </w:r>
          </w:p>
        </w:tc>
        <w:tc>
          <w:tcPr>
            <w:tcW w:w="903" w:type="pct"/>
          </w:tcPr>
          <w:p w14:paraId="603E1E24" w14:textId="77777777" w:rsidR="00060300" w:rsidRPr="0036194E" w:rsidRDefault="00B97A45">
            <w:pPr>
              <w:tabs>
                <w:tab w:val="left" w:pos="567"/>
              </w:tabs>
              <w:jc w:val="center"/>
              <w:rPr>
                <w:sz w:val="22"/>
                <w:szCs w:val="22"/>
                <w:lang w:val="is-IS"/>
              </w:rPr>
            </w:pPr>
            <w:r w:rsidRPr="0036194E">
              <w:rPr>
                <w:sz w:val="22"/>
                <w:szCs w:val="22"/>
                <w:lang w:val="is-IS"/>
              </w:rPr>
              <w:t>2,0</w:t>
            </w:r>
          </w:p>
        </w:tc>
      </w:tr>
      <w:tr w:rsidR="00060300" w:rsidRPr="0036194E" w14:paraId="43935BD3" w14:textId="77777777" w:rsidTr="00E470CD">
        <w:trPr>
          <w:cantSplit/>
        </w:trPr>
        <w:tc>
          <w:tcPr>
            <w:tcW w:w="980" w:type="pct"/>
          </w:tcPr>
          <w:p w14:paraId="772C234E" w14:textId="77777777" w:rsidR="00060300" w:rsidRPr="0036194E" w:rsidRDefault="00B97A45">
            <w:pPr>
              <w:tabs>
                <w:tab w:val="left" w:pos="567"/>
              </w:tabs>
              <w:jc w:val="center"/>
              <w:rPr>
                <w:sz w:val="22"/>
                <w:szCs w:val="22"/>
                <w:lang w:val="is-IS"/>
              </w:rPr>
            </w:pPr>
            <w:r w:rsidRPr="0036194E">
              <w:rPr>
                <w:sz w:val="22"/>
                <w:szCs w:val="22"/>
                <w:lang w:val="is-IS"/>
              </w:rPr>
              <w:t>90</w:t>
            </w:r>
          </w:p>
        </w:tc>
        <w:tc>
          <w:tcPr>
            <w:tcW w:w="1310" w:type="pct"/>
          </w:tcPr>
          <w:p w14:paraId="735358A0" w14:textId="472B63B1" w:rsidR="00060300" w:rsidRPr="0036194E" w:rsidRDefault="00B97A45">
            <w:pPr>
              <w:tabs>
                <w:tab w:val="left" w:pos="567"/>
              </w:tabs>
              <w:jc w:val="center"/>
              <w:rPr>
                <w:sz w:val="22"/>
                <w:szCs w:val="22"/>
                <w:lang w:val="is-IS"/>
              </w:rPr>
            </w:pPr>
            <w:r w:rsidRPr="0036194E">
              <w:rPr>
                <w:sz w:val="22"/>
                <w:szCs w:val="22"/>
                <w:lang w:val="is-IS"/>
              </w:rPr>
              <w:t>6750</w:t>
            </w:r>
          </w:p>
        </w:tc>
        <w:tc>
          <w:tcPr>
            <w:tcW w:w="903" w:type="pct"/>
          </w:tcPr>
          <w:p w14:paraId="5F7BE48A" w14:textId="77777777" w:rsidR="00060300" w:rsidRPr="0036194E" w:rsidRDefault="00B97A45">
            <w:pPr>
              <w:tabs>
                <w:tab w:val="left" w:pos="567"/>
              </w:tabs>
              <w:jc w:val="center"/>
              <w:rPr>
                <w:sz w:val="22"/>
                <w:szCs w:val="22"/>
                <w:lang w:val="is-IS"/>
              </w:rPr>
            </w:pPr>
            <w:r w:rsidRPr="0036194E">
              <w:rPr>
                <w:sz w:val="22"/>
                <w:szCs w:val="22"/>
                <w:lang w:val="is-IS"/>
              </w:rPr>
              <w:t>2,5</w:t>
            </w:r>
          </w:p>
        </w:tc>
        <w:tc>
          <w:tcPr>
            <w:tcW w:w="903" w:type="pct"/>
          </w:tcPr>
          <w:p w14:paraId="2EFB6A0F" w14:textId="77777777" w:rsidR="00060300" w:rsidRPr="0036194E" w:rsidRDefault="00B97A45">
            <w:pPr>
              <w:tabs>
                <w:tab w:val="left" w:pos="567"/>
              </w:tabs>
              <w:jc w:val="center"/>
              <w:rPr>
                <w:sz w:val="22"/>
                <w:szCs w:val="22"/>
                <w:lang w:val="is-IS"/>
              </w:rPr>
            </w:pPr>
            <w:r w:rsidRPr="0036194E">
              <w:rPr>
                <w:sz w:val="22"/>
                <w:szCs w:val="22"/>
                <w:lang w:val="is-IS"/>
              </w:rPr>
              <w:t>2,0</w:t>
            </w:r>
          </w:p>
        </w:tc>
        <w:tc>
          <w:tcPr>
            <w:tcW w:w="903" w:type="pct"/>
          </w:tcPr>
          <w:p w14:paraId="7E2098D0" w14:textId="77777777" w:rsidR="00060300" w:rsidRPr="0036194E" w:rsidRDefault="00B97A45">
            <w:pPr>
              <w:tabs>
                <w:tab w:val="left" w:pos="567"/>
              </w:tabs>
              <w:jc w:val="center"/>
              <w:rPr>
                <w:sz w:val="22"/>
                <w:szCs w:val="22"/>
                <w:lang w:val="is-IS"/>
              </w:rPr>
            </w:pPr>
            <w:r w:rsidRPr="0036194E">
              <w:rPr>
                <w:sz w:val="22"/>
                <w:szCs w:val="22"/>
                <w:lang w:val="is-IS"/>
              </w:rPr>
              <w:t>2,5</w:t>
            </w:r>
          </w:p>
        </w:tc>
      </w:tr>
    </w:tbl>
    <w:p w14:paraId="073675AA" w14:textId="77777777" w:rsidR="00060300" w:rsidRPr="0036194E" w:rsidRDefault="00B97A45">
      <w:pPr>
        <w:tabs>
          <w:tab w:val="left" w:pos="567"/>
        </w:tabs>
        <w:rPr>
          <w:sz w:val="22"/>
          <w:szCs w:val="22"/>
          <w:lang w:val="is-IS"/>
        </w:rPr>
      </w:pPr>
      <w:r w:rsidRPr="0036194E">
        <w:rPr>
          <w:sz w:val="22"/>
          <w:szCs w:val="22"/>
          <w:lang w:val="is-IS"/>
        </w:rPr>
        <w:t>*fjöldi taflna jafnaður að næstu hálfri töflu</w:t>
      </w:r>
    </w:p>
    <w:p w14:paraId="4F4C9D39" w14:textId="77777777" w:rsidR="00060300" w:rsidRPr="0036194E" w:rsidRDefault="00060300">
      <w:pPr>
        <w:tabs>
          <w:tab w:val="left" w:pos="567"/>
        </w:tabs>
        <w:rPr>
          <w:sz w:val="22"/>
          <w:szCs w:val="22"/>
          <w:lang w:val="is-IS"/>
        </w:rPr>
      </w:pPr>
    </w:p>
    <w:p w14:paraId="493882D3" w14:textId="139762FB" w:rsidR="00060300" w:rsidRPr="0036194E" w:rsidRDefault="00B97A45">
      <w:pPr>
        <w:tabs>
          <w:tab w:val="left" w:pos="567"/>
        </w:tabs>
        <w:rPr>
          <w:sz w:val="22"/>
          <w:szCs w:val="22"/>
          <w:lang w:val="is-IS"/>
        </w:rPr>
      </w:pPr>
      <w:r w:rsidRPr="0036194E">
        <w:rPr>
          <w:sz w:val="22"/>
          <w:szCs w:val="22"/>
          <w:lang w:val="is-IS"/>
        </w:rPr>
        <w:t>Ekki er ráðlagt að daglegur skammtur fari yfir 100 mg fyrir hvert kíló líkamsþunga vegna möguleika á aukinni hættu á aukaverkunum (sjá kafla</w:t>
      </w:r>
      <w:r w:rsidR="00E470CD" w:rsidRPr="0036194E">
        <w:rPr>
          <w:sz w:val="22"/>
          <w:szCs w:val="22"/>
          <w:lang w:val="is-IS"/>
        </w:rPr>
        <w:t> </w:t>
      </w:r>
      <w:r w:rsidRPr="0036194E">
        <w:rPr>
          <w:sz w:val="22"/>
          <w:szCs w:val="22"/>
          <w:lang w:val="is-IS"/>
        </w:rPr>
        <w:t>4.4, 4.8 og 4.9).</w:t>
      </w:r>
    </w:p>
    <w:p w14:paraId="17FFC0CE" w14:textId="77777777" w:rsidR="00060300" w:rsidRPr="0036194E" w:rsidRDefault="00060300">
      <w:pPr>
        <w:tabs>
          <w:tab w:val="left" w:pos="567"/>
        </w:tabs>
        <w:rPr>
          <w:strike/>
          <w:sz w:val="22"/>
          <w:szCs w:val="22"/>
          <w:lang w:val="is-IS"/>
        </w:rPr>
      </w:pPr>
    </w:p>
    <w:p w14:paraId="499464BE" w14:textId="77777777" w:rsidR="00060300" w:rsidRPr="0036194E" w:rsidRDefault="00B97A45">
      <w:pPr>
        <w:keepNext/>
        <w:tabs>
          <w:tab w:val="left" w:pos="567"/>
        </w:tabs>
        <w:rPr>
          <w:sz w:val="24"/>
          <w:szCs w:val="22"/>
          <w:lang w:val="is-IS"/>
        </w:rPr>
      </w:pPr>
      <w:r w:rsidRPr="0036194E">
        <w:rPr>
          <w:i/>
          <w:iCs/>
          <w:sz w:val="22"/>
          <w:lang w:val="is-IS"/>
        </w:rPr>
        <w:t>Skammtaaðlögun</w:t>
      </w:r>
    </w:p>
    <w:p w14:paraId="5CE9B8EB" w14:textId="77777777" w:rsidR="00060300" w:rsidRPr="0036194E" w:rsidRDefault="00B97A45">
      <w:pPr>
        <w:tabs>
          <w:tab w:val="left" w:pos="567"/>
        </w:tabs>
        <w:rPr>
          <w:sz w:val="22"/>
          <w:szCs w:val="22"/>
          <w:lang w:val="is-IS"/>
        </w:rPr>
      </w:pPr>
      <w:r w:rsidRPr="0036194E">
        <w:rPr>
          <w:sz w:val="22"/>
          <w:szCs w:val="22"/>
          <w:lang w:val="is-IS"/>
        </w:rPr>
        <w:t>Áhrif Ferriprox við minnkun á járnmagni í líkamanum er í beinum tengslum við skammtinn og magni járnofhleðslu. Mælt er með því að fylgst sé með þéttni ferritíns í sermi eða öðrum vísbendingum um umfram járnmagn á tveggja til þriggja mánaða fresti eftir að meðferð Ferriprox er hafin til að meta langtímavirkni meðferðar með klóbindiefnum við að stjórna járnmagni líkamans. Skammtastærðir ætti að laga að viðbrögðum sérhvers sjúklings og meðferðarmarkmiðum (að viðhalda eða minnka járnbyrgði líkama). Íhuga ætti að grípa inn í meðferð með deferipróni ef ferritín í sermi mælist undir 500 µg/l.</w:t>
      </w:r>
    </w:p>
    <w:p w14:paraId="0D67FECB" w14:textId="77777777" w:rsidR="00060300" w:rsidRPr="0036194E" w:rsidRDefault="00060300">
      <w:pPr>
        <w:tabs>
          <w:tab w:val="left" w:pos="567"/>
        </w:tabs>
        <w:rPr>
          <w:sz w:val="22"/>
          <w:szCs w:val="22"/>
          <w:lang w:val="is-IS"/>
        </w:rPr>
      </w:pPr>
    </w:p>
    <w:p w14:paraId="69A6690A" w14:textId="77777777" w:rsidR="00060300" w:rsidRPr="0036194E" w:rsidRDefault="00B97A45">
      <w:pPr>
        <w:keepNext/>
        <w:tabs>
          <w:tab w:val="left" w:pos="567"/>
        </w:tabs>
        <w:rPr>
          <w:i/>
          <w:sz w:val="22"/>
          <w:szCs w:val="22"/>
          <w:lang w:val="is-IS"/>
        </w:rPr>
      </w:pPr>
      <w:r w:rsidRPr="0036194E">
        <w:rPr>
          <w:i/>
          <w:sz w:val="22"/>
          <w:szCs w:val="22"/>
          <w:lang w:val="is-IS"/>
        </w:rPr>
        <w:t>Skammtaaðlögun við samhliða notkun með öðrum járnklóbindiefnum</w:t>
      </w:r>
    </w:p>
    <w:p w14:paraId="3018A6C9" w14:textId="77777777" w:rsidR="00060300" w:rsidRPr="0036194E" w:rsidRDefault="00B97A45">
      <w:pPr>
        <w:tabs>
          <w:tab w:val="left" w:pos="567"/>
        </w:tabs>
        <w:rPr>
          <w:sz w:val="22"/>
          <w:szCs w:val="22"/>
          <w:lang w:val="is-IS"/>
        </w:rPr>
      </w:pPr>
      <w:r w:rsidRPr="0036194E">
        <w:rPr>
          <w:sz w:val="22"/>
          <w:szCs w:val="22"/>
          <w:lang w:val="is-IS"/>
        </w:rPr>
        <w:t>Hjá sjúklingum þar sem einlyfjameðferð er ófullnægjandi, má nota Ferriprox með deferoxamíni í stöðluðum skammti (75 mg/kg/dag) en á ekki að fara yfir 100 mg/kg/dag.</w:t>
      </w:r>
    </w:p>
    <w:p w14:paraId="3CC3340D" w14:textId="77777777" w:rsidR="00060300" w:rsidRPr="0036194E" w:rsidRDefault="00060300">
      <w:pPr>
        <w:tabs>
          <w:tab w:val="left" w:pos="567"/>
        </w:tabs>
        <w:rPr>
          <w:sz w:val="22"/>
          <w:szCs w:val="22"/>
          <w:lang w:val="is-IS"/>
        </w:rPr>
      </w:pPr>
    </w:p>
    <w:p w14:paraId="27B0B80E" w14:textId="77777777" w:rsidR="00060300" w:rsidRPr="0036194E" w:rsidRDefault="00B97A45">
      <w:pPr>
        <w:tabs>
          <w:tab w:val="left" w:pos="567"/>
        </w:tabs>
        <w:rPr>
          <w:sz w:val="22"/>
          <w:szCs w:val="22"/>
          <w:lang w:val="is-IS"/>
        </w:rPr>
      </w:pPr>
      <w:r w:rsidRPr="0036194E">
        <w:rPr>
          <w:sz w:val="22"/>
          <w:szCs w:val="22"/>
          <w:lang w:val="is-IS"/>
        </w:rPr>
        <w:t>Ef um er að ræða hjartabilun af völdum járns, skal bæta Ferriprox 75-100 mg/kg/dag við meðferðina með deferoxamíni. Kynnið ykkur lyfjaupplýsingar deferoxamíns.</w:t>
      </w:r>
    </w:p>
    <w:p w14:paraId="4191C90D" w14:textId="77777777" w:rsidR="00060300" w:rsidRPr="0036194E" w:rsidRDefault="00060300">
      <w:pPr>
        <w:tabs>
          <w:tab w:val="left" w:pos="567"/>
        </w:tabs>
        <w:rPr>
          <w:sz w:val="22"/>
          <w:szCs w:val="22"/>
          <w:lang w:val="is-IS"/>
        </w:rPr>
      </w:pPr>
    </w:p>
    <w:p w14:paraId="10DADB01" w14:textId="77777777" w:rsidR="00060300" w:rsidRPr="0036194E" w:rsidRDefault="00B97A45">
      <w:pPr>
        <w:tabs>
          <w:tab w:val="left" w:pos="567"/>
        </w:tabs>
        <w:rPr>
          <w:sz w:val="22"/>
          <w:szCs w:val="22"/>
          <w:lang w:val="is-IS"/>
        </w:rPr>
      </w:pPr>
      <w:r w:rsidRPr="0036194E">
        <w:rPr>
          <w:sz w:val="22"/>
          <w:szCs w:val="22"/>
          <w:lang w:val="is-IS"/>
        </w:rPr>
        <w:t>Ekki er mælt með samhliða notkun járnklóbindiefna hjá sjúklingum þar sem ferritín fellur niður fyrir 500 µg/l vegna hættu á að of mikið járn verði fjarlægt.</w:t>
      </w:r>
    </w:p>
    <w:p w14:paraId="371082B1" w14:textId="77777777" w:rsidR="00060300" w:rsidRPr="0036194E" w:rsidRDefault="00060300">
      <w:pPr>
        <w:tabs>
          <w:tab w:val="left" w:pos="567"/>
        </w:tabs>
        <w:rPr>
          <w:sz w:val="22"/>
          <w:szCs w:val="22"/>
          <w:lang w:val="is-IS"/>
        </w:rPr>
      </w:pPr>
    </w:p>
    <w:p w14:paraId="0F72852A" w14:textId="77777777" w:rsidR="00060300" w:rsidRPr="0036194E" w:rsidRDefault="00B97A45">
      <w:pPr>
        <w:pStyle w:val="BodyText"/>
        <w:keepNext/>
        <w:spacing w:line="240" w:lineRule="auto"/>
        <w:jc w:val="left"/>
        <w:rPr>
          <w:i/>
          <w:iCs/>
          <w:snapToGrid/>
          <w:lang w:val="is-IS"/>
        </w:rPr>
      </w:pPr>
      <w:r w:rsidRPr="0036194E">
        <w:rPr>
          <w:i/>
          <w:iCs/>
          <w:lang w:val="is-IS"/>
        </w:rPr>
        <w:t>Skert nýrnastarfsemi</w:t>
      </w:r>
    </w:p>
    <w:p w14:paraId="376B4CF6" w14:textId="3715EBFB" w:rsidR="00060300" w:rsidRPr="0036194E" w:rsidRDefault="00B97A45">
      <w:pPr>
        <w:pStyle w:val="BodyText"/>
        <w:spacing w:line="240" w:lineRule="auto"/>
        <w:jc w:val="left"/>
        <w:rPr>
          <w:lang w:val="is-IS"/>
        </w:rPr>
      </w:pPr>
      <w:r w:rsidRPr="0036194E">
        <w:rPr>
          <w:lang w:val="is-IS"/>
        </w:rPr>
        <w:t>Skammtaaðlögun er ekki nauðsynleg hjá sjúklingum með vægt, miðlungsmikið eða verulega skerta nýrnastarfsemi (sjá kafla</w:t>
      </w:r>
      <w:r w:rsidR="00E470CD" w:rsidRPr="0036194E">
        <w:rPr>
          <w:lang w:val="is-IS"/>
        </w:rPr>
        <w:t> </w:t>
      </w:r>
      <w:r w:rsidRPr="0036194E">
        <w:rPr>
          <w:lang w:val="is-IS"/>
        </w:rPr>
        <w:t>5.2). Öryggi og lyfjahvörf Ferriprox hjá sjúklingum með nýrnasjúkdóm á lokastigi eru ekki þekkt.</w:t>
      </w:r>
    </w:p>
    <w:p w14:paraId="2A7455C1" w14:textId="77777777" w:rsidR="00060300" w:rsidRPr="0036194E" w:rsidRDefault="00060300">
      <w:pPr>
        <w:pStyle w:val="BodyText"/>
        <w:spacing w:line="240" w:lineRule="auto"/>
        <w:jc w:val="left"/>
        <w:rPr>
          <w:lang w:val="is-IS"/>
        </w:rPr>
      </w:pPr>
    </w:p>
    <w:p w14:paraId="4C0AA587" w14:textId="77777777" w:rsidR="00060300" w:rsidRPr="0036194E" w:rsidRDefault="00B97A45">
      <w:pPr>
        <w:pStyle w:val="BodyText"/>
        <w:keepNext/>
        <w:spacing w:line="240" w:lineRule="auto"/>
        <w:jc w:val="left"/>
        <w:rPr>
          <w:i/>
          <w:iCs/>
          <w:lang w:val="is-IS"/>
        </w:rPr>
      </w:pPr>
      <w:r w:rsidRPr="0036194E">
        <w:rPr>
          <w:i/>
          <w:iCs/>
          <w:lang w:val="is-IS"/>
        </w:rPr>
        <w:t>Skert lifrarstarfsemi</w:t>
      </w:r>
    </w:p>
    <w:p w14:paraId="4F7D12C5" w14:textId="3E28F132" w:rsidR="00060300" w:rsidRPr="0036194E" w:rsidRDefault="00B97A45">
      <w:pPr>
        <w:tabs>
          <w:tab w:val="left" w:pos="567"/>
        </w:tabs>
        <w:rPr>
          <w:sz w:val="22"/>
          <w:szCs w:val="22"/>
          <w:lang w:val="is-IS"/>
        </w:rPr>
      </w:pPr>
      <w:r w:rsidRPr="0036194E">
        <w:rPr>
          <w:sz w:val="22"/>
          <w:szCs w:val="22"/>
          <w:lang w:val="is-IS"/>
        </w:rPr>
        <w:t>Skammtaaðlögun er ekki nauðsynleg hjá sjúklingum með vægt eða miðlungsmikið skerta lifrarstarfsemi (sjá kafla</w:t>
      </w:r>
      <w:r w:rsidR="00E470CD" w:rsidRPr="0036194E">
        <w:rPr>
          <w:sz w:val="22"/>
          <w:szCs w:val="22"/>
          <w:lang w:val="is-IS"/>
        </w:rPr>
        <w:t> </w:t>
      </w:r>
      <w:r w:rsidRPr="0036194E">
        <w:rPr>
          <w:sz w:val="22"/>
          <w:szCs w:val="22"/>
          <w:lang w:val="is-IS"/>
        </w:rPr>
        <w:t>5.2). Öryggi og lyfjahvörf Ferriprox hjá sjúklingum með verulega skerðingu á lifrarstarfsemi eru ekki þekkt.</w:t>
      </w:r>
    </w:p>
    <w:p w14:paraId="0C45EA88" w14:textId="77777777" w:rsidR="00060300" w:rsidRPr="0036194E" w:rsidRDefault="00060300">
      <w:pPr>
        <w:tabs>
          <w:tab w:val="left" w:pos="567"/>
        </w:tabs>
        <w:rPr>
          <w:sz w:val="22"/>
          <w:szCs w:val="22"/>
          <w:lang w:val="is-IS"/>
        </w:rPr>
      </w:pPr>
    </w:p>
    <w:p w14:paraId="71432A83" w14:textId="77777777" w:rsidR="00060300" w:rsidRPr="0036194E" w:rsidRDefault="00B97A45">
      <w:pPr>
        <w:keepNext/>
        <w:tabs>
          <w:tab w:val="left" w:pos="567"/>
        </w:tabs>
        <w:rPr>
          <w:i/>
          <w:sz w:val="22"/>
          <w:szCs w:val="22"/>
          <w:lang w:val="is-IS"/>
        </w:rPr>
      </w:pPr>
      <w:r w:rsidRPr="0036194E">
        <w:rPr>
          <w:i/>
          <w:sz w:val="22"/>
          <w:szCs w:val="22"/>
          <w:lang w:val="is-IS"/>
        </w:rPr>
        <w:t>Börn</w:t>
      </w:r>
    </w:p>
    <w:p w14:paraId="38C2CBE4" w14:textId="77777777" w:rsidR="00060300" w:rsidRPr="0036194E" w:rsidRDefault="00B97A45">
      <w:pPr>
        <w:tabs>
          <w:tab w:val="left" w:pos="567"/>
        </w:tabs>
        <w:rPr>
          <w:sz w:val="22"/>
          <w:szCs w:val="22"/>
          <w:lang w:val="is-IS"/>
        </w:rPr>
      </w:pPr>
      <w:r w:rsidRPr="0036194E">
        <w:rPr>
          <w:sz w:val="22"/>
          <w:szCs w:val="22"/>
          <w:lang w:val="is-IS"/>
        </w:rPr>
        <w:t>Það eru takmarkaðar upplýsingar um notkun deferipróns hjá börnum á aldrinum 6 til 10 ára og engar um notkun deferipróns hjá börnum yngri en 6 ára.</w:t>
      </w:r>
    </w:p>
    <w:p w14:paraId="2414BDAD" w14:textId="77777777" w:rsidR="00060300" w:rsidRPr="0036194E" w:rsidRDefault="00060300">
      <w:pPr>
        <w:tabs>
          <w:tab w:val="left" w:pos="567"/>
        </w:tabs>
        <w:rPr>
          <w:sz w:val="22"/>
          <w:szCs w:val="22"/>
          <w:lang w:val="is-IS"/>
        </w:rPr>
      </w:pPr>
    </w:p>
    <w:p w14:paraId="4ABD5324"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Lyfjagjöf</w:t>
      </w:r>
    </w:p>
    <w:p w14:paraId="5C2B55E2" w14:textId="77777777" w:rsidR="00060300" w:rsidRPr="0036194E" w:rsidRDefault="00060300">
      <w:pPr>
        <w:keepNext/>
        <w:tabs>
          <w:tab w:val="left" w:pos="567"/>
        </w:tabs>
        <w:rPr>
          <w:sz w:val="22"/>
          <w:szCs w:val="22"/>
          <w:lang w:val="is-IS"/>
        </w:rPr>
      </w:pPr>
    </w:p>
    <w:p w14:paraId="058A95B9" w14:textId="77777777" w:rsidR="00060300" w:rsidRPr="0036194E" w:rsidRDefault="00B97A45">
      <w:pPr>
        <w:tabs>
          <w:tab w:val="left" w:pos="567"/>
        </w:tabs>
        <w:rPr>
          <w:sz w:val="22"/>
          <w:szCs w:val="22"/>
          <w:lang w:val="is-IS"/>
        </w:rPr>
      </w:pPr>
      <w:r w:rsidRPr="0036194E">
        <w:rPr>
          <w:sz w:val="22"/>
          <w:szCs w:val="22"/>
          <w:lang w:val="is-IS"/>
        </w:rPr>
        <w:t>Til inntöku.</w:t>
      </w:r>
    </w:p>
    <w:p w14:paraId="309E8CC9" w14:textId="77777777" w:rsidR="00060300" w:rsidRPr="0036194E" w:rsidRDefault="00060300">
      <w:pPr>
        <w:tabs>
          <w:tab w:val="left" w:pos="567"/>
        </w:tabs>
        <w:rPr>
          <w:sz w:val="22"/>
          <w:szCs w:val="22"/>
          <w:lang w:val="is-IS"/>
        </w:rPr>
      </w:pPr>
    </w:p>
    <w:p w14:paraId="4D8BC5CC" w14:textId="77777777" w:rsidR="00060300" w:rsidRPr="0036194E" w:rsidRDefault="00B97A45">
      <w:pPr>
        <w:keepNext/>
        <w:numPr>
          <w:ilvl w:val="1"/>
          <w:numId w:val="50"/>
        </w:numPr>
        <w:tabs>
          <w:tab w:val="left" w:pos="567"/>
        </w:tabs>
        <w:rPr>
          <w:b/>
          <w:bCs/>
          <w:sz w:val="22"/>
          <w:szCs w:val="22"/>
          <w:lang w:val="is-IS"/>
        </w:rPr>
      </w:pPr>
      <w:r w:rsidRPr="0036194E">
        <w:rPr>
          <w:b/>
          <w:bCs/>
          <w:sz w:val="22"/>
          <w:szCs w:val="22"/>
          <w:lang w:val="is-IS"/>
        </w:rPr>
        <w:t>Frábendingar</w:t>
      </w:r>
    </w:p>
    <w:p w14:paraId="06300798" w14:textId="77777777" w:rsidR="00060300" w:rsidRPr="0036194E" w:rsidRDefault="00060300">
      <w:pPr>
        <w:keepNext/>
        <w:tabs>
          <w:tab w:val="left" w:pos="567"/>
        </w:tabs>
        <w:rPr>
          <w:sz w:val="22"/>
          <w:szCs w:val="22"/>
          <w:lang w:val="is-IS"/>
        </w:rPr>
      </w:pPr>
    </w:p>
    <w:p w14:paraId="7B9FF595" w14:textId="77777777"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Ofnæmi fyrir virka efninu eða einhverju hjálparefnanna sem talin eru upp í kafla 6.1.</w:t>
      </w:r>
    </w:p>
    <w:p w14:paraId="429D4B24" w14:textId="77777777"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Saga um endurtekna daufkyrningafæð.</w:t>
      </w:r>
    </w:p>
    <w:p w14:paraId="27588137" w14:textId="77777777"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Saga um kyrningahrap.</w:t>
      </w:r>
    </w:p>
    <w:p w14:paraId="0961EC5B" w14:textId="4E456104"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Meðganga (sjá kafla</w:t>
      </w:r>
      <w:r w:rsidR="00E470CD" w:rsidRPr="0036194E">
        <w:rPr>
          <w:sz w:val="22"/>
          <w:szCs w:val="22"/>
          <w:lang w:val="is-IS"/>
        </w:rPr>
        <w:t> </w:t>
      </w:r>
      <w:r w:rsidRPr="0036194E">
        <w:rPr>
          <w:sz w:val="22"/>
          <w:szCs w:val="22"/>
          <w:lang w:val="is-IS"/>
        </w:rPr>
        <w:t>4.6).</w:t>
      </w:r>
    </w:p>
    <w:p w14:paraId="0CB51C94" w14:textId="7C05E930"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Brjóstagjöf (sjá kafla</w:t>
      </w:r>
      <w:r w:rsidR="00E470CD" w:rsidRPr="0036194E">
        <w:rPr>
          <w:sz w:val="22"/>
          <w:szCs w:val="22"/>
          <w:lang w:val="is-IS"/>
        </w:rPr>
        <w:t> </w:t>
      </w:r>
      <w:r w:rsidRPr="0036194E">
        <w:rPr>
          <w:sz w:val="22"/>
          <w:szCs w:val="22"/>
          <w:lang w:val="is-IS"/>
        </w:rPr>
        <w:t>4.6).</w:t>
      </w:r>
    </w:p>
    <w:p w14:paraId="1B16121D" w14:textId="0513E735"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Þar sem ekki er vitað hvernig deferiprón veldur daufkyrningafæð mega sjúklingar ekki að taka lyf sem vitað er til að tengist daufkyrningafæð eða sem geta valdið kyrningahrapi (sjá kafla</w:t>
      </w:r>
      <w:r w:rsidR="00E470CD" w:rsidRPr="0036194E">
        <w:rPr>
          <w:sz w:val="22"/>
          <w:szCs w:val="22"/>
          <w:lang w:val="is-IS"/>
        </w:rPr>
        <w:t> </w:t>
      </w:r>
      <w:r w:rsidRPr="0036194E">
        <w:rPr>
          <w:sz w:val="22"/>
          <w:szCs w:val="22"/>
          <w:lang w:val="is-IS"/>
        </w:rPr>
        <w:t>4.5).</w:t>
      </w:r>
    </w:p>
    <w:p w14:paraId="38C1ACCA" w14:textId="77777777" w:rsidR="00060300" w:rsidRPr="0036194E" w:rsidRDefault="00060300">
      <w:pPr>
        <w:pStyle w:val="EndnoteText"/>
        <w:rPr>
          <w:lang w:val="is-IS"/>
        </w:rPr>
      </w:pPr>
    </w:p>
    <w:p w14:paraId="790E9B72" w14:textId="77777777" w:rsidR="00060300" w:rsidRPr="0036194E" w:rsidRDefault="00B97A45">
      <w:pPr>
        <w:keepNext/>
        <w:tabs>
          <w:tab w:val="left" w:pos="567"/>
        </w:tabs>
        <w:rPr>
          <w:b/>
          <w:bCs/>
          <w:sz w:val="22"/>
          <w:szCs w:val="22"/>
          <w:lang w:val="is-IS"/>
        </w:rPr>
      </w:pPr>
      <w:r w:rsidRPr="0036194E">
        <w:rPr>
          <w:b/>
          <w:bCs/>
          <w:sz w:val="22"/>
          <w:szCs w:val="22"/>
          <w:lang w:val="is-IS"/>
        </w:rPr>
        <w:t>4.4</w:t>
      </w:r>
      <w:r w:rsidRPr="0036194E">
        <w:rPr>
          <w:b/>
          <w:bCs/>
          <w:sz w:val="22"/>
          <w:szCs w:val="22"/>
          <w:lang w:val="is-IS"/>
        </w:rPr>
        <w:tab/>
        <w:t>Sérstök varnaðarorð og varúðarreglur við notkun</w:t>
      </w:r>
    </w:p>
    <w:p w14:paraId="406E4AFE" w14:textId="77777777" w:rsidR="00060300" w:rsidRPr="0036194E" w:rsidRDefault="00060300">
      <w:pPr>
        <w:keepNext/>
        <w:tabs>
          <w:tab w:val="left" w:pos="567"/>
        </w:tabs>
        <w:rPr>
          <w:b/>
          <w:bCs/>
          <w:sz w:val="22"/>
          <w:szCs w:val="22"/>
          <w:lang w:val="is-IS"/>
        </w:rPr>
      </w:pPr>
    </w:p>
    <w:p w14:paraId="623FBF5F"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bCs/>
          <w:sz w:val="22"/>
          <w:szCs w:val="22"/>
          <w:u w:val="single"/>
          <w:lang w:val="is-IS"/>
        </w:rPr>
      </w:pPr>
      <w:r w:rsidRPr="0036194E">
        <w:rPr>
          <w:sz w:val="22"/>
          <w:szCs w:val="22"/>
          <w:u w:val="single"/>
          <w:lang w:val="is-IS"/>
        </w:rPr>
        <w:t>Daufkyrningafæð/kyrningahrap</w:t>
      </w:r>
    </w:p>
    <w:p w14:paraId="429D9C31" w14:textId="77777777" w:rsidR="00060300" w:rsidRPr="0036194E" w:rsidRDefault="00060300">
      <w:pPr>
        <w:keepNext/>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337DE73B" w14:textId="0B6D909D"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bCs/>
          <w:sz w:val="22"/>
          <w:szCs w:val="22"/>
          <w:lang w:val="is-IS"/>
        </w:rPr>
      </w:pPr>
      <w:r w:rsidRPr="0036194E">
        <w:rPr>
          <w:b/>
          <w:bCs/>
          <w:sz w:val="22"/>
          <w:szCs w:val="22"/>
          <w:lang w:val="is-IS"/>
        </w:rPr>
        <w:t>Sýnt hefur verið fram á að deferiprón veldur daufkyrningafæð, þar með talið kyrningahrapi (sjá kafla</w:t>
      </w:r>
      <w:r w:rsidR="00E470CD" w:rsidRPr="0036194E">
        <w:rPr>
          <w:b/>
          <w:bCs/>
          <w:sz w:val="22"/>
          <w:szCs w:val="22"/>
          <w:lang w:val="is-IS"/>
        </w:rPr>
        <w:t> </w:t>
      </w:r>
      <w:r w:rsidRPr="0036194E">
        <w:rPr>
          <w:b/>
          <w:bCs/>
          <w:sz w:val="22"/>
          <w:szCs w:val="22"/>
          <w:lang w:val="is-IS"/>
        </w:rPr>
        <w:t>4.8, „Lýsing á völdum aukaverkunum“). Fylgjast skal með heildarfjölda daufkyrninga (ANC) hjá sjúklingnum í hverri viku á fyrsta ári meðferðar. Hjá sjúklingum sem ekki hefur verið gert hlé á notkun Ferriprox á fyrsta ári meðferðar vegna fækkunar daufkyrninga er hægt að minnka tíðni ANC-eftirlits niður í tíðni blóðgjafar (á 2-4 vikna fresti) eftir eitt ár af deferiprón-meðferð.</w:t>
      </w:r>
    </w:p>
    <w:p w14:paraId="001C9DB3"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64DA98A4" w14:textId="1077E153" w:rsidR="00060300" w:rsidRPr="0036194E" w:rsidRDefault="00B97A45">
      <w:pPr>
        <w:pBdr>
          <w:top w:val="single" w:sz="4" w:space="1" w:color="auto"/>
          <w:left w:val="single" w:sz="4" w:space="4" w:color="auto"/>
          <w:bottom w:val="single" w:sz="4" w:space="1" w:color="auto"/>
          <w:right w:val="single" w:sz="4" w:space="4" w:color="auto"/>
        </w:pBdr>
        <w:tabs>
          <w:tab w:val="left" w:pos="567"/>
        </w:tabs>
        <w:rPr>
          <w:sz w:val="22"/>
          <w:szCs w:val="22"/>
          <w:lang w:val="is-IS"/>
        </w:rPr>
      </w:pPr>
      <w:r w:rsidRPr="0036194E">
        <w:rPr>
          <w:sz w:val="22"/>
          <w:szCs w:val="22"/>
          <w:lang w:val="is-IS"/>
        </w:rPr>
        <w:t>Leggja ætti mat á breytinguna úr vikulegu ANC-eftirliti yfir í eftirlit við blóðgjöf eftir 12</w:t>
      </w:r>
      <w:r w:rsidR="00E470CD" w:rsidRPr="0036194E">
        <w:rPr>
          <w:sz w:val="22"/>
          <w:szCs w:val="22"/>
          <w:lang w:val="is-IS"/>
        </w:rPr>
        <w:t> </w:t>
      </w:r>
      <w:r w:rsidRPr="0036194E">
        <w:rPr>
          <w:sz w:val="22"/>
          <w:szCs w:val="22"/>
          <w:lang w:val="is-IS"/>
        </w:rPr>
        <w:t>mánaða Ferriprox-meðferð á grundvelli þarfa hvers einstaks sjúklings, samkvæmt mati læknisins á skilningi sjúklings á þeim ráðstöfunum sem gera þarf til að lágmarka áhættu meðan á meðferð stendur (sjá kafla</w:t>
      </w:r>
      <w:r w:rsidR="00E470CD" w:rsidRPr="0036194E">
        <w:rPr>
          <w:sz w:val="22"/>
          <w:szCs w:val="22"/>
          <w:lang w:val="is-IS"/>
        </w:rPr>
        <w:t> </w:t>
      </w:r>
      <w:r w:rsidRPr="0036194E">
        <w:rPr>
          <w:sz w:val="22"/>
          <w:szCs w:val="22"/>
          <w:lang w:val="is-IS"/>
        </w:rPr>
        <w:t>4.4 hér að neðan).</w:t>
      </w:r>
    </w:p>
    <w:p w14:paraId="311EC9C3"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052EFB36"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sz w:val="22"/>
          <w:szCs w:val="22"/>
          <w:lang w:val="is-IS"/>
        </w:rPr>
      </w:pPr>
      <w:r w:rsidRPr="0036194E">
        <w:rPr>
          <w:sz w:val="22"/>
          <w:szCs w:val="22"/>
          <w:lang w:val="is-IS"/>
        </w:rPr>
        <w:t>Í klínískum rannsóknum hefur vikulegt eftirlit með fjölda daufkyrninga verið árangursríkt við að greina tilfelli daufkyrningafæðar og kyrningahraps. Kyrningahrap og daufkyrningafæð ganga yfirleitt til baka þegar meðferð með Ferriprox er hætt, en greint hefur verið frá banvænum tilfellum kyrningahraps. Fái sjúklingur sýkingu meðan á deferiprón-meðferð stendur skal tafarlaust gera hlé á meðferð og fá ANC-talningu án tafar. Þaðan í frá ætti að fylgjast oftar með fjölda daufkyrninga.</w:t>
      </w:r>
    </w:p>
    <w:p w14:paraId="7667F106"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0C966C0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bCs/>
          <w:sz w:val="22"/>
          <w:szCs w:val="22"/>
          <w:lang w:val="is-IS"/>
        </w:rPr>
      </w:pPr>
      <w:r w:rsidRPr="0036194E">
        <w:rPr>
          <w:b/>
          <w:bCs/>
          <w:sz w:val="22"/>
          <w:szCs w:val="22"/>
          <w:lang w:val="is-IS"/>
        </w:rPr>
        <w:t>Sjúklingar ættu að vera meðvitaðir um að þeir eigi að hafa samband við lækni sinn ef þeir finna fyrir einkennum sem benda til sýkingar (svo sem hita, særindum í hálsi og flensulíkum einkennum). Tafarlaust skal gera hlé á notkun deferipróns ef sjúklingurinn fær sýkingu.</w:t>
      </w:r>
    </w:p>
    <w:p w14:paraId="01BB9507" w14:textId="77777777" w:rsidR="00060300" w:rsidRPr="0036194E" w:rsidRDefault="00060300">
      <w:pPr>
        <w:tabs>
          <w:tab w:val="left" w:pos="567"/>
        </w:tabs>
        <w:rPr>
          <w:sz w:val="22"/>
          <w:szCs w:val="22"/>
          <w:lang w:val="is-IS"/>
        </w:rPr>
      </w:pPr>
    </w:p>
    <w:p w14:paraId="1450D568" w14:textId="77777777" w:rsidR="00060300" w:rsidRPr="0036194E" w:rsidRDefault="00B97A45">
      <w:pPr>
        <w:tabs>
          <w:tab w:val="left" w:pos="567"/>
        </w:tabs>
        <w:rPr>
          <w:sz w:val="22"/>
          <w:szCs w:val="22"/>
          <w:lang w:val="is-IS"/>
        </w:rPr>
      </w:pPr>
      <w:r w:rsidRPr="0036194E">
        <w:rPr>
          <w:sz w:val="22"/>
          <w:szCs w:val="22"/>
          <w:lang w:val="is-IS"/>
        </w:rPr>
        <w:t>Eftirfarandi er tillaga um viðbrögðvið daufkyrningafæð. Mælt er með því að slík viðbragðsáætlunsé til staðar áður en sjúklingur er tekinn til meðferðar með deferipróni.</w:t>
      </w:r>
    </w:p>
    <w:p w14:paraId="7C17C288" w14:textId="77777777" w:rsidR="00060300" w:rsidRPr="0036194E" w:rsidRDefault="00060300">
      <w:pPr>
        <w:tabs>
          <w:tab w:val="left" w:pos="567"/>
        </w:tabs>
        <w:rPr>
          <w:sz w:val="22"/>
          <w:szCs w:val="22"/>
          <w:lang w:val="is-IS"/>
        </w:rPr>
      </w:pPr>
    </w:p>
    <w:p w14:paraId="368EE4C0" w14:textId="77777777" w:rsidR="00060300" w:rsidRPr="0036194E" w:rsidRDefault="00B97A45">
      <w:pPr>
        <w:tabs>
          <w:tab w:val="left" w:pos="567"/>
        </w:tabs>
        <w:rPr>
          <w:sz w:val="22"/>
          <w:szCs w:val="22"/>
          <w:lang w:val="is-IS"/>
        </w:rPr>
      </w:pPr>
      <w:r w:rsidRPr="0036194E">
        <w:rPr>
          <w:sz w:val="22"/>
          <w:szCs w:val="22"/>
          <w:lang w:val="is-IS"/>
        </w:rPr>
        <w:t>Ekki skal hefja meðferð með deferipróni ef sjúklingur er með daufkyrningafæð.</w:t>
      </w:r>
      <w:r w:rsidRPr="0036194E">
        <w:rPr>
          <w:b/>
          <w:bCs/>
          <w:sz w:val="22"/>
          <w:szCs w:val="22"/>
          <w:lang w:val="is-IS"/>
        </w:rPr>
        <w:t xml:space="preserve"> </w:t>
      </w:r>
      <w:r w:rsidRPr="0036194E">
        <w:rPr>
          <w:bCs/>
          <w:sz w:val="22"/>
          <w:szCs w:val="22"/>
          <w:lang w:val="is-IS"/>
        </w:rPr>
        <w:t xml:space="preserve">Hættan á kyrningahrapi og daufkyrningafæð er meiri ef </w:t>
      </w:r>
      <w:r w:rsidRPr="0036194E">
        <w:rPr>
          <w:sz w:val="22"/>
          <w:szCs w:val="22"/>
          <w:lang w:val="is-IS"/>
        </w:rPr>
        <w:t>ANC í upphafi er minni en 1,5x10</w:t>
      </w:r>
      <w:r w:rsidRPr="0036194E">
        <w:rPr>
          <w:sz w:val="22"/>
          <w:szCs w:val="22"/>
          <w:vertAlign w:val="superscript"/>
          <w:lang w:val="is-IS"/>
        </w:rPr>
        <w:t>9</w:t>
      </w:r>
      <w:r w:rsidRPr="0036194E">
        <w:rPr>
          <w:sz w:val="22"/>
          <w:szCs w:val="22"/>
          <w:lang w:val="is-IS"/>
        </w:rPr>
        <w:t>/l.</w:t>
      </w:r>
    </w:p>
    <w:p w14:paraId="22EA71A5" w14:textId="77777777" w:rsidR="00060300" w:rsidRPr="0036194E" w:rsidRDefault="00060300">
      <w:pPr>
        <w:pStyle w:val="Norma"/>
        <w:tabs>
          <w:tab w:val="left" w:pos="567"/>
        </w:tabs>
        <w:rPr>
          <w:lang w:val="is-IS"/>
        </w:rPr>
      </w:pPr>
    </w:p>
    <w:p w14:paraId="17167CE5" w14:textId="77777777" w:rsidR="00060300" w:rsidRPr="0036194E" w:rsidRDefault="00B97A45">
      <w:pPr>
        <w:keepNext/>
        <w:tabs>
          <w:tab w:val="left" w:pos="567"/>
        </w:tabs>
        <w:rPr>
          <w:bCs/>
          <w:sz w:val="22"/>
          <w:szCs w:val="22"/>
          <w:u w:val="single"/>
          <w:lang w:val="is-IS"/>
        </w:rPr>
      </w:pPr>
      <w:r w:rsidRPr="0036194E">
        <w:rPr>
          <w:sz w:val="22"/>
          <w:szCs w:val="22"/>
          <w:u w:val="single"/>
          <w:lang w:val="is-IS"/>
        </w:rPr>
        <w:t>Vegna tilvika daufkyrningafæðar (ANC &lt; 1,5x10</w:t>
      </w:r>
      <w:r w:rsidRPr="0036194E">
        <w:rPr>
          <w:sz w:val="22"/>
          <w:szCs w:val="22"/>
          <w:u w:val="single"/>
          <w:vertAlign w:val="superscript"/>
          <w:lang w:val="is-IS"/>
        </w:rPr>
        <w:t>9</w:t>
      </w:r>
      <w:r w:rsidRPr="0036194E">
        <w:rPr>
          <w:sz w:val="22"/>
          <w:szCs w:val="22"/>
          <w:u w:val="single"/>
          <w:lang w:val="is-IS"/>
        </w:rPr>
        <w:t>/l og &gt; 0.5x10</w:t>
      </w:r>
      <w:r w:rsidRPr="0036194E">
        <w:rPr>
          <w:sz w:val="22"/>
          <w:szCs w:val="22"/>
          <w:u w:val="single"/>
          <w:vertAlign w:val="superscript"/>
          <w:lang w:val="is-IS"/>
        </w:rPr>
        <w:t>9</w:t>
      </w:r>
      <w:r w:rsidRPr="0036194E">
        <w:rPr>
          <w:sz w:val="22"/>
          <w:szCs w:val="22"/>
          <w:u w:val="single"/>
          <w:lang w:val="is-IS"/>
        </w:rPr>
        <w:t>/l)</w:t>
      </w:r>
      <w:r w:rsidRPr="0036194E">
        <w:rPr>
          <w:bCs/>
          <w:sz w:val="22"/>
          <w:szCs w:val="22"/>
          <w:u w:val="single"/>
          <w:lang w:val="is-IS"/>
        </w:rPr>
        <w:t>:</w:t>
      </w:r>
    </w:p>
    <w:p w14:paraId="54C20846" w14:textId="77777777" w:rsidR="00060300" w:rsidRPr="0036194E" w:rsidRDefault="00060300">
      <w:pPr>
        <w:keepNext/>
        <w:tabs>
          <w:tab w:val="left" w:pos="567"/>
        </w:tabs>
        <w:rPr>
          <w:sz w:val="22"/>
          <w:szCs w:val="22"/>
          <w:lang w:val="is-IS"/>
        </w:rPr>
      </w:pPr>
    </w:p>
    <w:p w14:paraId="32C45047" w14:textId="77777777" w:rsidR="00060300" w:rsidRPr="0036194E" w:rsidRDefault="00B97A45">
      <w:pPr>
        <w:tabs>
          <w:tab w:val="left" w:pos="567"/>
        </w:tabs>
        <w:rPr>
          <w:sz w:val="22"/>
          <w:szCs w:val="22"/>
          <w:lang w:val="is-IS"/>
        </w:rPr>
      </w:pPr>
      <w:r w:rsidRPr="0036194E">
        <w:rPr>
          <w:sz w:val="22"/>
          <w:szCs w:val="22"/>
          <w:lang w:val="is-IS"/>
        </w:rPr>
        <w:t>Gefið sjúklingi fyrirmæli um að hætta tafarlaust töku deferipróns og allra annarra lyfja sem hugsanlega geta valdið daufkyrningafæð. Ráðleggja skal sjúklingi að takmarka umgengni við annað fólk til að minnka hættuna á sýkingu. Um leið og ástand greinist, skal athuga blóðhag, sérstaklega fjölda hvítrablóðkorna aðlagaðan fjölda kyrndra rauðra blóðkorna, fjölda daufkyrninga og talningu blóðflagna og síðan daglega eftir það. Til að tryggja að sjúklingur nái fullum bata er mælt með því að blóðhagur ásamt deilitalningu verði athugaður vikulega í þrjár vikur eftir að sjúklingi batnar af daufkyrningafæð. Ef merki um sýkingu koma fram á sama tíma og daufkyrningafæð greinist skal taka viðeigandi sýni til ræktunar og nota hefðbundnar greiningaraðferðir, ásamt því að hefja viðeigandi meðferð.</w:t>
      </w:r>
    </w:p>
    <w:p w14:paraId="30488E62" w14:textId="77777777" w:rsidR="00060300" w:rsidRPr="0036194E" w:rsidRDefault="00060300">
      <w:pPr>
        <w:tabs>
          <w:tab w:val="left" w:pos="567"/>
        </w:tabs>
        <w:rPr>
          <w:sz w:val="22"/>
          <w:szCs w:val="22"/>
          <w:lang w:val="is-IS"/>
        </w:rPr>
      </w:pPr>
    </w:p>
    <w:p w14:paraId="6A8B103A" w14:textId="77777777" w:rsidR="00060300" w:rsidRPr="0036194E" w:rsidRDefault="00B97A45">
      <w:pPr>
        <w:keepNext/>
        <w:tabs>
          <w:tab w:val="left" w:pos="567"/>
        </w:tabs>
        <w:rPr>
          <w:sz w:val="22"/>
          <w:szCs w:val="22"/>
          <w:u w:val="single"/>
          <w:lang w:val="is-IS"/>
        </w:rPr>
      </w:pPr>
      <w:r w:rsidRPr="0036194E">
        <w:rPr>
          <w:sz w:val="22"/>
          <w:szCs w:val="22"/>
          <w:u w:val="single"/>
          <w:lang w:val="is-IS"/>
        </w:rPr>
        <w:t>Vegna kyrningahraps (ANC &lt; 0,5x10</w:t>
      </w:r>
      <w:r w:rsidRPr="0036194E">
        <w:rPr>
          <w:sz w:val="22"/>
          <w:szCs w:val="22"/>
          <w:u w:val="single"/>
          <w:vertAlign w:val="superscript"/>
          <w:lang w:val="is-IS"/>
        </w:rPr>
        <w:t>9</w:t>
      </w:r>
      <w:r w:rsidRPr="0036194E">
        <w:rPr>
          <w:sz w:val="22"/>
          <w:szCs w:val="22"/>
          <w:u w:val="single"/>
          <w:lang w:val="is-IS"/>
        </w:rPr>
        <w:t>/l)</w:t>
      </w:r>
      <w:r w:rsidRPr="0036194E">
        <w:rPr>
          <w:bCs/>
          <w:sz w:val="22"/>
          <w:szCs w:val="22"/>
          <w:u w:val="single"/>
          <w:lang w:val="is-IS"/>
        </w:rPr>
        <w:t>:</w:t>
      </w:r>
    </w:p>
    <w:p w14:paraId="73FA7DF9" w14:textId="77777777" w:rsidR="00060300" w:rsidRPr="0036194E" w:rsidRDefault="00060300">
      <w:pPr>
        <w:keepNext/>
        <w:tabs>
          <w:tab w:val="left" w:pos="567"/>
        </w:tabs>
        <w:rPr>
          <w:sz w:val="22"/>
          <w:szCs w:val="22"/>
          <w:lang w:val="is-IS"/>
        </w:rPr>
      </w:pPr>
    </w:p>
    <w:p w14:paraId="6BBFB1CA" w14:textId="77777777" w:rsidR="00060300" w:rsidRPr="0036194E" w:rsidRDefault="00B97A45">
      <w:pPr>
        <w:tabs>
          <w:tab w:val="left" w:pos="567"/>
        </w:tabs>
        <w:rPr>
          <w:sz w:val="22"/>
          <w:szCs w:val="22"/>
          <w:lang w:val="is-IS"/>
        </w:rPr>
      </w:pPr>
      <w:r w:rsidRPr="0036194E">
        <w:rPr>
          <w:sz w:val="22"/>
          <w:szCs w:val="22"/>
          <w:lang w:val="is-IS"/>
        </w:rPr>
        <w:t>Fylgið leiðbeiningum hér að framan og hefjið strax viðeigandi meðferð, svo sem gjöf vaxtarhvata hvítra blóðkorna (granulocyte-colony stimulating factor, G-CSF); gefið daglega þar til ástandið er gengið til baka. Notið varnareinangrun og ef klínísk ástæða er til skal sjúklingur lagður inn á sjúkrahús.</w:t>
      </w:r>
    </w:p>
    <w:p w14:paraId="341487CC" w14:textId="77777777" w:rsidR="00060300" w:rsidRPr="0036194E" w:rsidRDefault="00060300">
      <w:pPr>
        <w:tabs>
          <w:tab w:val="left" w:pos="567"/>
        </w:tabs>
        <w:rPr>
          <w:sz w:val="22"/>
          <w:szCs w:val="22"/>
          <w:lang w:val="is-IS"/>
        </w:rPr>
      </w:pPr>
    </w:p>
    <w:p w14:paraId="12AA68DD" w14:textId="77777777" w:rsidR="00060300" w:rsidRPr="0036194E" w:rsidRDefault="00B97A45">
      <w:pPr>
        <w:tabs>
          <w:tab w:val="left" w:pos="567"/>
        </w:tabs>
        <w:rPr>
          <w:sz w:val="22"/>
          <w:szCs w:val="22"/>
          <w:lang w:val="is-IS"/>
        </w:rPr>
      </w:pPr>
      <w:r w:rsidRPr="0036194E">
        <w:rPr>
          <w:sz w:val="22"/>
          <w:szCs w:val="22"/>
          <w:lang w:val="is-IS"/>
        </w:rPr>
        <w:t>Takmarkaðar upplýsingar eru tiltækar um endurtekna lyfjagjöf. Þess vegna er ekki mælt með því að endurtaka lyfjagjöf ef daufkyrningafæð sést. Ekki skal gefa lyfið aftur ef um er að ræða kyrningahrap.</w:t>
      </w:r>
    </w:p>
    <w:p w14:paraId="2E85B244" w14:textId="77777777" w:rsidR="00060300" w:rsidRPr="0036194E" w:rsidRDefault="00060300">
      <w:pPr>
        <w:tabs>
          <w:tab w:val="left" w:pos="567"/>
        </w:tabs>
        <w:rPr>
          <w:sz w:val="22"/>
          <w:szCs w:val="22"/>
          <w:lang w:val="is-IS"/>
        </w:rPr>
      </w:pPr>
    </w:p>
    <w:p w14:paraId="5A149539" w14:textId="77777777" w:rsidR="00060300" w:rsidRPr="0036194E" w:rsidRDefault="00B97A45">
      <w:pPr>
        <w:keepNext/>
        <w:tabs>
          <w:tab w:val="left" w:pos="567"/>
        </w:tabs>
        <w:rPr>
          <w:sz w:val="22"/>
          <w:szCs w:val="22"/>
          <w:u w:val="single"/>
          <w:lang w:val="is-IS"/>
        </w:rPr>
      </w:pPr>
      <w:r w:rsidRPr="0036194E">
        <w:rPr>
          <w:sz w:val="22"/>
          <w:szCs w:val="22"/>
          <w:u w:val="single"/>
          <w:lang w:val="is-IS"/>
        </w:rPr>
        <w:t>Krabbameinsvaldandi áhrif/ stökkbreytingavaldandi áhrif</w:t>
      </w:r>
    </w:p>
    <w:p w14:paraId="62AD8039" w14:textId="77777777" w:rsidR="00060300" w:rsidRPr="0036194E" w:rsidRDefault="00060300">
      <w:pPr>
        <w:keepNext/>
        <w:tabs>
          <w:tab w:val="left" w:pos="567"/>
        </w:tabs>
        <w:rPr>
          <w:sz w:val="22"/>
          <w:szCs w:val="22"/>
          <w:lang w:val="is-IS"/>
        </w:rPr>
      </w:pPr>
    </w:p>
    <w:p w14:paraId="351D06B7" w14:textId="7CB27249" w:rsidR="00060300" w:rsidRPr="0036194E" w:rsidRDefault="00B97A45">
      <w:pPr>
        <w:tabs>
          <w:tab w:val="left" w:pos="567"/>
        </w:tabs>
        <w:rPr>
          <w:sz w:val="22"/>
          <w:szCs w:val="22"/>
          <w:lang w:val="is-IS"/>
        </w:rPr>
      </w:pPr>
      <w:r w:rsidRPr="0036194E">
        <w:rPr>
          <w:sz w:val="22"/>
          <w:szCs w:val="22"/>
          <w:lang w:val="is-IS"/>
        </w:rPr>
        <w:t>Með tilliti til skaðlegra áhrifa á erfðaefni er ekki hægt að útiloka möguleg krabbameinsvaldandi áhrif deferipróns (sjá kafla</w:t>
      </w:r>
      <w:r w:rsidR="00E470CD" w:rsidRPr="0036194E">
        <w:rPr>
          <w:sz w:val="22"/>
          <w:szCs w:val="22"/>
          <w:lang w:val="is-IS"/>
        </w:rPr>
        <w:t> </w:t>
      </w:r>
      <w:r w:rsidRPr="0036194E">
        <w:rPr>
          <w:sz w:val="22"/>
          <w:szCs w:val="22"/>
          <w:lang w:val="is-IS"/>
        </w:rPr>
        <w:t>5.3).</w:t>
      </w:r>
    </w:p>
    <w:p w14:paraId="3597658F" w14:textId="77777777" w:rsidR="00060300" w:rsidRPr="0036194E" w:rsidRDefault="00060300">
      <w:pPr>
        <w:tabs>
          <w:tab w:val="left" w:pos="567"/>
        </w:tabs>
        <w:rPr>
          <w:sz w:val="22"/>
          <w:szCs w:val="22"/>
          <w:lang w:val="is-IS"/>
        </w:rPr>
      </w:pPr>
    </w:p>
    <w:p w14:paraId="0C1FF8F1" w14:textId="77777777" w:rsidR="00060300" w:rsidRPr="0036194E" w:rsidRDefault="00B97A45">
      <w:pPr>
        <w:keepNext/>
        <w:tabs>
          <w:tab w:val="left" w:pos="567"/>
        </w:tabs>
        <w:rPr>
          <w:sz w:val="22"/>
          <w:szCs w:val="22"/>
          <w:u w:val="single"/>
          <w:lang w:val="is-IS"/>
        </w:rPr>
      </w:pPr>
      <w:r w:rsidRPr="0036194E">
        <w:rPr>
          <w:sz w:val="22"/>
          <w:szCs w:val="22"/>
          <w:u w:val="single"/>
          <w:lang w:val="is-IS"/>
        </w:rPr>
        <w:t>Þéttni sinks (Zn</w:t>
      </w:r>
      <w:r w:rsidRPr="0036194E">
        <w:rPr>
          <w:sz w:val="22"/>
          <w:szCs w:val="22"/>
          <w:u w:val="single"/>
          <w:vertAlign w:val="superscript"/>
          <w:lang w:val="is-IS"/>
        </w:rPr>
        <w:t>2+</w:t>
      </w:r>
      <w:r w:rsidRPr="0036194E">
        <w:rPr>
          <w:sz w:val="22"/>
          <w:szCs w:val="22"/>
          <w:u w:val="single"/>
          <w:lang w:val="is-IS"/>
        </w:rPr>
        <w:t>)</w:t>
      </w:r>
      <w:r w:rsidRPr="0036194E">
        <w:rPr>
          <w:sz w:val="22"/>
          <w:szCs w:val="22"/>
          <w:u w:val="single"/>
          <w:vertAlign w:val="superscript"/>
          <w:lang w:val="is-IS"/>
        </w:rPr>
        <w:t xml:space="preserve"> </w:t>
      </w:r>
      <w:r w:rsidRPr="0036194E">
        <w:rPr>
          <w:sz w:val="22"/>
          <w:szCs w:val="22"/>
          <w:u w:val="single"/>
          <w:lang w:val="is-IS"/>
        </w:rPr>
        <w:t>í blóðvökva</w:t>
      </w:r>
    </w:p>
    <w:p w14:paraId="419DEECC" w14:textId="77777777" w:rsidR="00060300" w:rsidRPr="0036194E" w:rsidRDefault="00060300">
      <w:pPr>
        <w:keepNext/>
        <w:tabs>
          <w:tab w:val="left" w:pos="567"/>
        </w:tabs>
        <w:rPr>
          <w:sz w:val="22"/>
          <w:szCs w:val="22"/>
          <w:lang w:val="is-IS"/>
        </w:rPr>
      </w:pPr>
    </w:p>
    <w:p w14:paraId="62DED941" w14:textId="77777777" w:rsidR="00060300" w:rsidRPr="0036194E" w:rsidRDefault="00B97A45">
      <w:pPr>
        <w:tabs>
          <w:tab w:val="left" w:pos="567"/>
        </w:tabs>
        <w:rPr>
          <w:sz w:val="22"/>
          <w:szCs w:val="22"/>
          <w:lang w:val="is-IS"/>
        </w:rPr>
      </w:pPr>
      <w:r w:rsidRPr="0036194E">
        <w:rPr>
          <w:sz w:val="22"/>
          <w:szCs w:val="22"/>
          <w:lang w:val="is-IS"/>
        </w:rPr>
        <w:t>Mælt er með því að fylgst sé með þéttni Zn</w:t>
      </w:r>
      <w:r w:rsidRPr="0036194E">
        <w:rPr>
          <w:sz w:val="22"/>
          <w:szCs w:val="22"/>
          <w:vertAlign w:val="superscript"/>
          <w:lang w:val="is-IS"/>
        </w:rPr>
        <w:t>2+</w:t>
      </w:r>
      <w:r w:rsidRPr="0036194E">
        <w:rPr>
          <w:sz w:val="22"/>
          <w:szCs w:val="22"/>
          <w:lang w:val="is-IS"/>
        </w:rPr>
        <w:t xml:space="preserve"> í blóðvökva og að bætt sé úr skorti þegar það á við.</w:t>
      </w:r>
    </w:p>
    <w:p w14:paraId="1A4187F4" w14:textId="77777777" w:rsidR="00060300" w:rsidRPr="0036194E" w:rsidRDefault="00060300">
      <w:pPr>
        <w:tabs>
          <w:tab w:val="left" w:pos="567"/>
        </w:tabs>
        <w:rPr>
          <w:sz w:val="22"/>
          <w:szCs w:val="22"/>
          <w:lang w:val="is-IS"/>
        </w:rPr>
      </w:pPr>
    </w:p>
    <w:p w14:paraId="5F096059"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HIV-jákvæðir sjúklingar eða aðrir ónæmisbældir sjúklingar</w:t>
      </w:r>
    </w:p>
    <w:p w14:paraId="05C225D4" w14:textId="77777777" w:rsidR="00060300" w:rsidRPr="0036194E" w:rsidRDefault="00060300">
      <w:pPr>
        <w:keepNext/>
        <w:tabs>
          <w:tab w:val="left" w:pos="567"/>
        </w:tabs>
        <w:rPr>
          <w:sz w:val="22"/>
          <w:szCs w:val="22"/>
          <w:lang w:val="is-IS"/>
        </w:rPr>
      </w:pPr>
    </w:p>
    <w:p w14:paraId="0431F449" w14:textId="77777777" w:rsidR="00060300" w:rsidRPr="0036194E" w:rsidRDefault="00B97A45">
      <w:pPr>
        <w:tabs>
          <w:tab w:val="left" w:pos="567"/>
        </w:tabs>
        <w:rPr>
          <w:sz w:val="22"/>
          <w:szCs w:val="22"/>
          <w:lang w:val="is-IS"/>
        </w:rPr>
      </w:pPr>
      <w:r w:rsidRPr="0036194E">
        <w:rPr>
          <w:sz w:val="22"/>
          <w:szCs w:val="22"/>
          <w:lang w:val="is-IS"/>
        </w:rPr>
        <w:t>Engar upplýsingar eru tiltækar um notkun deferipróns hjá HIV-jákvæðum sjúklingum eða öðrum ónæmisbældum sjúklingum. Þar sem hægt er að tengja deferiprón við daufkyrningafæð og kyrningahrap, ætti ekki að hefja meðferð ónæmisbældra sjúklinga nema að því tilskildu að mögulegur ávinningur vegi þyngra en möguleg áhætta.</w:t>
      </w:r>
    </w:p>
    <w:p w14:paraId="0B7545D3" w14:textId="77777777" w:rsidR="00060300" w:rsidRPr="0036194E" w:rsidRDefault="00060300">
      <w:pPr>
        <w:tabs>
          <w:tab w:val="left" w:pos="567"/>
        </w:tabs>
        <w:rPr>
          <w:sz w:val="22"/>
          <w:szCs w:val="22"/>
          <w:lang w:val="is-IS"/>
        </w:rPr>
      </w:pPr>
    </w:p>
    <w:p w14:paraId="2D04770F"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Truflun á starfsemi nýrna eða lifrar eða bandvefsmyndun í lifur</w:t>
      </w:r>
    </w:p>
    <w:p w14:paraId="1F585843" w14:textId="77777777" w:rsidR="00060300" w:rsidRPr="0036194E" w:rsidRDefault="00060300">
      <w:pPr>
        <w:keepNext/>
        <w:tabs>
          <w:tab w:val="left" w:pos="567"/>
        </w:tabs>
        <w:rPr>
          <w:sz w:val="22"/>
          <w:szCs w:val="22"/>
          <w:lang w:val="is-IS"/>
        </w:rPr>
      </w:pPr>
    </w:p>
    <w:p w14:paraId="1B3EC5B4" w14:textId="354D168B" w:rsidR="00060300" w:rsidRPr="0036194E" w:rsidRDefault="00B97A45">
      <w:pPr>
        <w:tabs>
          <w:tab w:val="left" w:pos="567"/>
        </w:tabs>
        <w:rPr>
          <w:lang w:val="is-IS"/>
        </w:rPr>
      </w:pPr>
      <w:r w:rsidRPr="0036194E">
        <w:rPr>
          <w:sz w:val="22"/>
          <w:szCs w:val="22"/>
          <w:lang w:val="is-IS"/>
        </w:rPr>
        <w:t>Engar upplýsingar liggja fyrir um notkun deferipróns hjá sjúklingum með nýrnasjúkdóm á lokastigi eða verulega skerðingu á lifrarstarfsemi (sjá kafla</w:t>
      </w:r>
      <w:r w:rsidR="00E470CD" w:rsidRPr="0036194E">
        <w:rPr>
          <w:sz w:val="22"/>
          <w:szCs w:val="22"/>
          <w:lang w:val="is-IS"/>
        </w:rPr>
        <w:t> </w:t>
      </w:r>
      <w:r w:rsidRPr="0036194E">
        <w:rPr>
          <w:sz w:val="22"/>
          <w:szCs w:val="22"/>
          <w:lang w:val="is-IS"/>
        </w:rPr>
        <w:t>5.2). Gæta skal varúðar hjá sjúklingum með nýrnasjúkdóm á lokastigi eða verulega truflun á lifrarstarfsemi. Fylgjast skal með nýrna- og lifrarstarfsemi hjá þessum sjúklingahópum meðan á meðferð með deferipróni stendur. Ef um er að ræða þráláta hækkun alanínamínótransferasa (ALAT) í sermi, skal íhuga að gera hlé meðferð með deferipróni.</w:t>
      </w:r>
    </w:p>
    <w:p w14:paraId="5233492E" w14:textId="77777777" w:rsidR="00060300" w:rsidRPr="0036194E" w:rsidRDefault="00060300">
      <w:pPr>
        <w:tabs>
          <w:tab w:val="left" w:pos="567"/>
        </w:tabs>
        <w:rPr>
          <w:sz w:val="22"/>
          <w:szCs w:val="22"/>
          <w:lang w:val="is-IS"/>
        </w:rPr>
      </w:pPr>
    </w:p>
    <w:p w14:paraId="148B4BCC" w14:textId="77777777" w:rsidR="00060300" w:rsidRPr="0036194E" w:rsidRDefault="00B97A45" w:rsidP="00E470CD">
      <w:pPr>
        <w:keepLines/>
        <w:tabs>
          <w:tab w:val="left" w:pos="567"/>
        </w:tabs>
        <w:rPr>
          <w:sz w:val="22"/>
          <w:szCs w:val="22"/>
          <w:lang w:val="is-IS"/>
        </w:rPr>
      </w:pPr>
      <w:r w:rsidRPr="0036194E">
        <w:rPr>
          <w:sz w:val="22"/>
          <w:szCs w:val="22"/>
          <w:lang w:val="is-IS"/>
        </w:rPr>
        <w:lastRenderedPageBreak/>
        <w:t>Hjá sjúklingum með dvergkornablóðleysi eru tengsl á milli bandvefsmyndunar í lifur og járnofhleðslu og/eða lifrarbólgu C. Gæta skal sérstakrar varúðar til að tryggja að klóbinding járns hjá sjúklingum með lifrarbólgu C sé eins góð og mögulegt er. Mælt er með því að vandlega sé fylgst með lifrarvef hjá þessum sjúklingum.</w:t>
      </w:r>
    </w:p>
    <w:p w14:paraId="3EE77BAB" w14:textId="77777777" w:rsidR="00060300" w:rsidRPr="0036194E" w:rsidRDefault="00060300">
      <w:pPr>
        <w:tabs>
          <w:tab w:val="left" w:pos="567"/>
        </w:tabs>
        <w:rPr>
          <w:sz w:val="22"/>
          <w:szCs w:val="22"/>
          <w:lang w:val="is-IS"/>
        </w:rPr>
      </w:pPr>
    </w:p>
    <w:p w14:paraId="51802F8E"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Litabreytingar á þvagi</w:t>
      </w:r>
    </w:p>
    <w:p w14:paraId="3DAD2BA9" w14:textId="77777777" w:rsidR="00060300" w:rsidRPr="0036194E" w:rsidRDefault="00060300">
      <w:pPr>
        <w:keepNext/>
        <w:tabs>
          <w:tab w:val="left" w:pos="567"/>
        </w:tabs>
        <w:rPr>
          <w:sz w:val="22"/>
          <w:szCs w:val="22"/>
          <w:lang w:val="is-IS"/>
        </w:rPr>
      </w:pPr>
    </w:p>
    <w:p w14:paraId="3770BA67" w14:textId="77777777" w:rsidR="00060300" w:rsidRPr="0036194E" w:rsidRDefault="00B97A45">
      <w:pPr>
        <w:tabs>
          <w:tab w:val="left" w:pos="567"/>
        </w:tabs>
        <w:rPr>
          <w:sz w:val="22"/>
          <w:szCs w:val="22"/>
          <w:lang w:val="is-IS"/>
        </w:rPr>
      </w:pPr>
      <w:r w:rsidRPr="0036194E">
        <w:rPr>
          <w:sz w:val="22"/>
          <w:szCs w:val="22"/>
          <w:lang w:val="is-IS"/>
        </w:rPr>
        <w:t>Upplýsa skal sjúklinga um að þvagið þeirra geti orðið rauðleitt/brúnt vegna útskilaðar járn-deferiprón samstæðunnar.</w:t>
      </w:r>
    </w:p>
    <w:p w14:paraId="7AABCA3F" w14:textId="77777777" w:rsidR="00060300" w:rsidRPr="0036194E" w:rsidRDefault="00060300">
      <w:pPr>
        <w:tabs>
          <w:tab w:val="left" w:pos="567"/>
        </w:tabs>
        <w:rPr>
          <w:sz w:val="22"/>
          <w:szCs w:val="22"/>
          <w:lang w:val="is-IS"/>
        </w:rPr>
      </w:pPr>
    </w:p>
    <w:p w14:paraId="2B7AC202" w14:textId="77777777" w:rsidR="00060300" w:rsidRPr="0036194E" w:rsidRDefault="00B97A45">
      <w:pPr>
        <w:keepNext/>
        <w:tabs>
          <w:tab w:val="left" w:pos="567"/>
        </w:tabs>
        <w:rPr>
          <w:sz w:val="22"/>
          <w:szCs w:val="22"/>
          <w:u w:val="single"/>
          <w:lang w:val="is-IS"/>
        </w:rPr>
      </w:pPr>
      <w:r w:rsidRPr="0036194E">
        <w:rPr>
          <w:sz w:val="22"/>
          <w:szCs w:val="22"/>
          <w:u w:val="single"/>
          <w:lang w:val="is-IS"/>
        </w:rPr>
        <w:t>Taugaraskanir</w:t>
      </w:r>
    </w:p>
    <w:p w14:paraId="1F718897" w14:textId="77777777" w:rsidR="00060300" w:rsidRPr="0036194E" w:rsidRDefault="00060300">
      <w:pPr>
        <w:keepNext/>
        <w:tabs>
          <w:tab w:val="left" w:pos="567"/>
        </w:tabs>
        <w:rPr>
          <w:sz w:val="22"/>
          <w:szCs w:val="22"/>
          <w:lang w:val="is-IS"/>
        </w:rPr>
      </w:pPr>
    </w:p>
    <w:p w14:paraId="6191D5BB" w14:textId="47E89C4E" w:rsidR="00060300" w:rsidRPr="0036194E" w:rsidRDefault="00B97A45">
      <w:pPr>
        <w:tabs>
          <w:tab w:val="left" w:pos="567"/>
        </w:tabs>
        <w:rPr>
          <w:sz w:val="22"/>
          <w:szCs w:val="22"/>
          <w:lang w:val="is-IS"/>
        </w:rPr>
      </w:pPr>
      <w:r w:rsidRPr="0036194E">
        <w:rPr>
          <w:sz w:val="22"/>
          <w:szCs w:val="22"/>
          <w:lang w:val="is-IS"/>
        </w:rPr>
        <w:t>Taugaraskanir komu í ljós hjá börnum sem voru meðhöndluð með meira en 2,5</w:t>
      </w:r>
      <w:r w:rsidR="00E470CD" w:rsidRPr="0036194E">
        <w:rPr>
          <w:sz w:val="22"/>
          <w:szCs w:val="22"/>
          <w:lang w:val="is-IS"/>
        </w:rPr>
        <w:t> </w:t>
      </w:r>
      <w:r w:rsidRPr="0036194E">
        <w:rPr>
          <w:sz w:val="22"/>
          <w:szCs w:val="22"/>
          <w:lang w:val="is-IS"/>
        </w:rPr>
        <w:t>sinnum hámarks ráðlögðum skammti í nokkur ár</w:t>
      </w:r>
      <w:r w:rsidRPr="0036194E">
        <w:rPr>
          <w:lang w:val="is-IS"/>
        </w:rPr>
        <w:t xml:space="preserve"> </w:t>
      </w:r>
      <w:r w:rsidRPr="0036194E">
        <w:rPr>
          <w:sz w:val="22"/>
          <w:szCs w:val="22"/>
          <w:lang w:val="is-IS"/>
        </w:rPr>
        <w:t>en komu einnig í ljós með venjulegum skömmtum af deferipróni. Læknar sem ávísa lyfinu skulu hafa í huga að ekki er mælt með stærri skömmtum en 100 mg/kg/dag. Hætta skal notkun deferipróns ef taugaraskanir koma í ljós (sjá kafla</w:t>
      </w:r>
      <w:r w:rsidR="00E470CD" w:rsidRPr="0036194E">
        <w:rPr>
          <w:sz w:val="22"/>
          <w:szCs w:val="22"/>
          <w:lang w:val="is-IS"/>
        </w:rPr>
        <w:t> </w:t>
      </w:r>
      <w:r w:rsidRPr="0036194E">
        <w:rPr>
          <w:sz w:val="22"/>
          <w:szCs w:val="22"/>
          <w:lang w:val="is-IS"/>
        </w:rPr>
        <w:t>4.8 og 4.9).</w:t>
      </w:r>
    </w:p>
    <w:p w14:paraId="32C14EB6" w14:textId="77777777" w:rsidR="00060300" w:rsidRPr="0036194E" w:rsidRDefault="00060300">
      <w:pPr>
        <w:tabs>
          <w:tab w:val="left" w:pos="567"/>
        </w:tabs>
        <w:rPr>
          <w:bCs/>
          <w:sz w:val="22"/>
          <w:szCs w:val="22"/>
          <w:u w:val="single"/>
          <w:lang w:val="is-IS"/>
        </w:rPr>
      </w:pPr>
    </w:p>
    <w:p w14:paraId="3CF5658C"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Samhliða notkun með öðrum járnklóbindilyfjum</w:t>
      </w:r>
    </w:p>
    <w:p w14:paraId="2D458600" w14:textId="77777777" w:rsidR="00060300" w:rsidRPr="0036194E" w:rsidRDefault="00060300">
      <w:pPr>
        <w:keepNext/>
        <w:tabs>
          <w:tab w:val="left" w:pos="567"/>
        </w:tabs>
        <w:rPr>
          <w:sz w:val="22"/>
          <w:szCs w:val="22"/>
          <w:lang w:val="is-IS"/>
        </w:rPr>
      </w:pPr>
    </w:p>
    <w:p w14:paraId="5F32752E" w14:textId="77777777" w:rsidR="00060300" w:rsidRPr="0036194E" w:rsidRDefault="00B97A45">
      <w:pPr>
        <w:tabs>
          <w:tab w:val="left" w:pos="567"/>
        </w:tabs>
        <w:rPr>
          <w:bCs/>
          <w:sz w:val="22"/>
          <w:szCs w:val="22"/>
          <w:lang w:val="is-IS"/>
        </w:rPr>
      </w:pPr>
      <w:r w:rsidRPr="0036194E">
        <w:rPr>
          <w:bCs/>
          <w:sz w:val="22"/>
          <w:szCs w:val="22"/>
          <w:lang w:val="is-IS"/>
        </w:rPr>
        <w:t>Meta skal notkun samsettrar meðferðar í hverju tilviki fyrir sig. Meta skal reglulega svörun við meðferðinni og fylgjast skal náið með því hvort aukaverkanir verða. Tilkynnt hefur verið um dauðsföll og lífshættulegar aðstæður (vegna kyrningahraps) með deferípróni í samsettri meðferð með deferoxamíni. Ekki er mælt með samsettri meðferð með deferoxamíni þegar einlyfjameðferð með öðru hvoru klóbindiefninu er fullnægjandi eða þegar sermisþéttni ferritíns fellur undir 500 µg/l. Takmarkaðar upplýsingar liggja fyrir um samhliða notkun Ferriprox og deferasírox og gæta skal varúðar þegar slík samsetning er íhuguð.</w:t>
      </w:r>
    </w:p>
    <w:p w14:paraId="2DC654FB" w14:textId="77777777" w:rsidR="00060300" w:rsidRPr="0036194E" w:rsidRDefault="00060300">
      <w:pPr>
        <w:tabs>
          <w:tab w:val="left" w:pos="567"/>
        </w:tabs>
        <w:rPr>
          <w:bCs/>
          <w:sz w:val="22"/>
          <w:szCs w:val="22"/>
          <w:lang w:val="is-IS"/>
        </w:rPr>
      </w:pPr>
    </w:p>
    <w:p w14:paraId="2CB6F0E9" w14:textId="77777777" w:rsidR="00060300" w:rsidRPr="0036194E" w:rsidRDefault="00B97A45">
      <w:pPr>
        <w:keepNext/>
        <w:tabs>
          <w:tab w:val="left" w:pos="567"/>
        </w:tabs>
        <w:rPr>
          <w:b/>
          <w:bCs/>
          <w:sz w:val="22"/>
          <w:szCs w:val="22"/>
          <w:lang w:val="is-IS"/>
        </w:rPr>
      </w:pPr>
      <w:r w:rsidRPr="0036194E">
        <w:rPr>
          <w:b/>
          <w:bCs/>
          <w:sz w:val="22"/>
          <w:szCs w:val="22"/>
          <w:lang w:val="is-IS"/>
        </w:rPr>
        <w:t>4.5</w:t>
      </w:r>
      <w:r w:rsidRPr="0036194E">
        <w:rPr>
          <w:b/>
          <w:bCs/>
          <w:sz w:val="22"/>
          <w:szCs w:val="22"/>
          <w:lang w:val="is-IS"/>
        </w:rPr>
        <w:tab/>
        <w:t>Milliverkanir við önnur lyf og aðrar milliverkanir</w:t>
      </w:r>
    </w:p>
    <w:p w14:paraId="0144D851" w14:textId="77777777" w:rsidR="00060300" w:rsidRPr="0036194E" w:rsidRDefault="00060300">
      <w:pPr>
        <w:keepNext/>
        <w:tabs>
          <w:tab w:val="left" w:pos="567"/>
        </w:tabs>
        <w:rPr>
          <w:sz w:val="22"/>
          <w:szCs w:val="22"/>
          <w:lang w:val="is-IS"/>
        </w:rPr>
      </w:pPr>
    </w:p>
    <w:p w14:paraId="492B3B58" w14:textId="77777777" w:rsidR="00060300" w:rsidRPr="0036194E" w:rsidRDefault="00B97A45">
      <w:pPr>
        <w:pStyle w:val="BodyTextIndent"/>
        <w:ind w:left="0"/>
        <w:rPr>
          <w:lang w:val="is-IS"/>
        </w:rPr>
      </w:pPr>
      <w:r w:rsidRPr="0036194E">
        <w:rPr>
          <w:lang w:val="is-IS"/>
        </w:rPr>
        <w:t>Þar sem ekki er vitað hvernig deferiprón veldur daufkyrningafæð mega sjúklingar ekki að taka lyf sem vitað er til að tengist daufkyrningafæð eða sem geta valdið kyrningahrapi (sjá kafla 4.3).</w:t>
      </w:r>
    </w:p>
    <w:p w14:paraId="1A908759" w14:textId="77777777" w:rsidR="00060300" w:rsidRPr="0036194E" w:rsidRDefault="00060300">
      <w:pPr>
        <w:pStyle w:val="BodyTextIndent"/>
        <w:ind w:left="0"/>
        <w:rPr>
          <w:lang w:val="is-IS"/>
        </w:rPr>
      </w:pPr>
    </w:p>
    <w:p w14:paraId="35A5213F" w14:textId="77777777" w:rsidR="00060300" w:rsidRPr="0036194E" w:rsidRDefault="00B97A45">
      <w:pPr>
        <w:tabs>
          <w:tab w:val="left" w:pos="567"/>
        </w:tabs>
        <w:rPr>
          <w:sz w:val="22"/>
          <w:szCs w:val="22"/>
          <w:lang w:val="is-IS"/>
        </w:rPr>
      </w:pPr>
      <w:r w:rsidRPr="0036194E">
        <w:rPr>
          <w:sz w:val="22"/>
          <w:szCs w:val="22"/>
          <w:lang w:val="is-IS"/>
        </w:rPr>
        <w:t>Þar sem deferiprón binst jákvæðum málmjónum, er möguleiki á milliverkun milli deferipróns og lyfja er innihalda þrígildar málmjónir svo sem sýrubindandi efna sem innihalda ál. Þess vegna er ekki mælt með því að tekin séu inn samtímis sýrubindandi lyf sem innihalda ál og deferiprón.</w:t>
      </w:r>
    </w:p>
    <w:p w14:paraId="1AF94568" w14:textId="77777777" w:rsidR="00060300" w:rsidRPr="0036194E" w:rsidRDefault="00060300">
      <w:pPr>
        <w:pStyle w:val="EndnoteText"/>
        <w:rPr>
          <w:lang w:val="is-IS"/>
        </w:rPr>
      </w:pPr>
    </w:p>
    <w:p w14:paraId="67E86040" w14:textId="77777777" w:rsidR="00060300" w:rsidRPr="0036194E" w:rsidRDefault="00B97A45">
      <w:pPr>
        <w:tabs>
          <w:tab w:val="left" w:pos="567"/>
        </w:tabs>
        <w:rPr>
          <w:sz w:val="22"/>
          <w:szCs w:val="22"/>
          <w:lang w:val="is-IS"/>
        </w:rPr>
      </w:pPr>
      <w:r w:rsidRPr="0036194E">
        <w:rPr>
          <w:sz w:val="22"/>
          <w:szCs w:val="22"/>
          <w:lang w:val="is-IS"/>
        </w:rPr>
        <w:t>Öryggi notkunar deferipróns samtímis C-vítamíni hefur ekki verið rannsakað formlega. Á grundvelli skráðra óæskilegra milliverkana sem geta orðið milli deferoxamíns og C-vítamíns, skal gæta varúðar þegar deferiprón er gefið samtímis C-vítamíni.</w:t>
      </w:r>
    </w:p>
    <w:p w14:paraId="58C15D4D" w14:textId="77777777" w:rsidR="00060300" w:rsidRPr="0036194E" w:rsidRDefault="00060300">
      <w:pPr>
        <w:pStyle w:val="BodyTextIndent"/>
        <w:ind w:left="0"/>
        <w:rPr>
          <w:lang w:val="is-IS"/>
        </w:rPr>
      </w:pPr>
    </w:p>
    <w:p w14:paraId="0D253BF3" w14:textId="77777777" w:rsidR="00060300" w:rsidRPr="0036194E" w:rsidRDefault="00B97A45">
      <w:pPr>
        <w:keepNext/>
        <w:tabs>
          <w:tab w:val="left" w:pos="567"/>
        </w:tabs>
        <w:rPr>
          <w:b/>
          <w:bCs/>
          <w:sz w:val="22"/>
          <w:szCs w:val="22"/>
          <w:lang w:val="is-IS"/>
        </w:rPr>
      </w:pPr>
      <w:r w:rsidRPr="0036194E">
        <w:rPr>
          <w:b/>
          <w:bCs/>
          <w:sz w:val="22"/>
          <w:szCs w:val="22"/>
          <w:lang w:val="is-IS"/>
        </w:rPr>
        <w:t>4.6</w:t>
      </w:r>
      <w:r w:rsidRPr="0036194E">
        <w:rPr>
          <w:b/>
          <w:bCs/>
          <w:sz w:val="22"/>
          <w:szCs w:val="22"/>
          <w:lang w:val="is-IS"/>
        </w:rPr>
        <w:tab/>
        <w:t>Frjósemi, meðganga og brjóstagjöf</w:t>
      </w:r>
    </w:p>
    <w:p w14:paraId="68799F1C" w14:textId="77777777" w:rsidR="00060300" w:rsidRPr="0036194E" w:rsidRDefault="00060300">
      <w:pPr>
        <w:keepNext/>
        <w:tabs>
          <w:tab w:val="left" w:pos="567"/>
        </w:tabs>
        <w:rPr>
          <w:sz w:val="22"/>
          <w:szCs w:val="22"/>
          <w:lang w:val="is-IS"/>
        </w:rPr>
      </w:pPr>
    </w:p>
    <w:p w14:paraId="518BA976" w14:textId="77777777" w:rsidR="00A91950" w:rsidRPr="0036194E" w:rsidRDefault="00A91950" w:rsidP="00A91950">
      <w:pPr>
        <w:keepNext/>
        <w:tabs>
          <w:tab w:val="left" w:pos="567"/>
        </w:tabs>
        <w:rPr>
          <w:sz w:val="22"/>
          <w:szCs w:val="22"/>
          <w:u w:val="single"/>
          <w:lang w:val="is-IS"/>
        </w:rPr>
      </w:pPr>
      <w:r w:rsidRPr="0036194E">
        <w:rPr>
          <w:sz w:val="22"/>
          <w:szCs w:val="22"/>
          <w:u w:val="single"/>
          <w:lang w:val="is-IS"/>
        </w:rPr>
        <w:t>Konur á barneignaraldri/getnaðarvarnir karla og kvenna</w:t>
      </w:r>
    </w:p>
    <w:p w14:paraId="75F0F50C" w14:textId="77777777" w:rsidR="00A91950" w:rsidRPr="0036194E" w:rsidRDefault="00A91950" w:rsidP="00A91950">
      <w:pPr>
        <w:keepNext/>
        <w:tabs>
          <w:tab w:val="left" w:pos="567"/>
        </w:tabs>
        <w:rPr>
          <w:sz w:val="22"/>
          <w:szCs w:val="22"/>
          <w:lang w:val="is-IS"/>
        </w:rPr>
      </w:pPr>
    </w:p>
    <w:p w14:paraId="37F5BDC1" w14:textId="77777777" w:rsidR="00A91950" w:rsidRPr="0036194E" w:rsidRDefault="00A91950" w:rsidP="00A91950">
      <w:pPr>
        <w:tabs>
          <w:tab w:val="left" w:pos="567"/>
        </w:tabs>
        <w:rPr>
          <w:sz w:val="22"/>
          <w:szCs w:val="22"/>
          <w:lang w:val="is-IS"/>
        </w:rPr>
      </w:pPr>
      <w:r w:rsidRPr="0036194E">
        <w:rPr>
          <w:sz w:val="22"/>
          <w:szCs w:val="22"/>
          <w:lang w:val="is-IS"/>
        </w:rPr>
        <w:t>Vegna hugsanlegrar eiturverkunar deferipróns á erfðaefni (sjá kafla 5.3) er konum á barneignaraldri ráðlagt að nota öruggar getnaðarvarnir og forðast að verða þungaðar meðan á meðferð með Ferriprox stendur og í 6 mánuði eftir að meðferð lýkur.</w:t>
      </w:r>
    </w:p>
    <w:p w14:paraId="697D5A45" w14:textId="77777777" w:rsidR="00A91950" w:rsidRPr="0036194E" w:rsidRDefault="00A91950" w:rsidP="00A91950">
      <w:pPr>
        <w:tabs>
          <w:tab w:val="left" w:pos="567"/>
        </w:tabs>
        <w:rPr>
          <w:sz w:val="22"/>
          <w:szCs w:val="22"/>
          <w:lang w:val="is-IS"/>
        </w:rPr>
      </w:pPr>
    </w:p>
    <w:p w14:paraId="08FCFC03" w14:textId="77777777" w:rsidR="00A91950" w:rsidRPr="0036194E" w:rsidRDefault="00A91950" w:rsidP="00A91950">
      <w:pPr>
        <w:pStyle w:val="EndnoteText"/>
        <w:rPr>
          <w:lang w:val="is-IS"/>
        </w:rPr>
      </w:pPr>
      <w:r w:rsidRPr="0036194E">
        <w:rPr>
          <w:lang w:val="is-IS"/>
        </w:rPr>
        <w:t>Körlum er ráðlagt að nota öruggar getnaðarvarnir og geta ekki barn á meðan þeir fá Ferriprox og í 3 mánuði eftir að meðferð lýkur.</w:t>
      </w:r>
    </w:p>
    <w:p w14:paraId="39248E67" w14:textId="77777777" w:rsidR="00A91950" w:rsidRDefault="00A91950">
      <w:pPr>
        <w:keepNext/>
        <w:tabs>
          <w:tab w:val="left" w:pos="567"/>
        </w:tabs>
        <w:rPr>
          <w:iCs/>
          <w:sz w:val="22"/>
          <w:szCs w:val="22"/>
          <w:u w:val="single"/>
          <w:lang w:val="is-IS"/>
        </w:rPr>
      </w:pPr>
    </w:p>
    <w:p w14:paraId="1CD9DA1A" w14:textId="6C5CA4A0" w:rsidR="00060300" w:rsidRPr="0036194E" w:rsidRDefault="00B97A45">
      <w:pPr>
        <w:keepNext/>
        <w:tabs>
          <w:tab w:val="left" w:pos="567"/>
        </w:tabs>
        <w:rPr>
          <w:iCs/>
          <w:sz w:val="22"/>
          <w:szCs w:val="22"/>
          <w:u w:val="single"/>
          <w:lang w:val="is-IS"/>
        </w:rPr>
      </w:pPr>
      <w:r w:rsidRPr="0036194E">
        <w:rPr>
          <w:iCs/>
          <w:sz w:val="22"/>
          <w:szCs w:val="22"/>
          <w:u w:val="single"/>
          <w:lang w:val="is-IS"/>
        </w:rPr>
        <w:t>Meðganga</w:t>
      </w:r>
    </w:p>
    <w:p w14:paraId="6C90E49E" w14:textId="77777777" w:rsidR="00060300" w:rsidRPr="0036194E" w:rsidRDefault="00060300">
      <w:pPr>
        <w:keepNext/>
        <w:tabs>
          <w:tab w:val="left" w:pos="567"/>
        </w:tabs>
        <w:rPr>
          <w:sz w:val="22"/>
          <w:szCs w:val="22"/>
          <w:lang w:val="is-IS"/>
        </w:rPr>
      </w:pPr>
    </w:p>
    <w:p w14:paraId="0D9F850D" w14:textId="29B5EBA3" w:rsidR="00060300" w:rsidRPr="0036194E" w:rsidRDefault="00B97A45">
      <w:pPr>
        <w:tabs>
          <w:tab w:val="left" w:pos="567"/>
        </w:tabs>
        <w:rPr>
          <w:sz w:val="22"/>
          <w:szCs w:val="22"/>
          <w:lang w:val="is-IS"/>
        </w:rPr>
      </w:pPr>
      <w:r w:rsidRPr="0036194E">
        <w:rPr>
          <w:sz w:val="22"/>
          <w:szCs w:val="22"/>
          <w:lang w:val="is-IS"/>
        </w:rPr>
        <w:t>Engar fullnægjandi upplýsingar liggja fyrir um notkun deferipróns á meðgöngu. Dýrarannsóknir hafa sýnt eiturverkanir á æxlun (sjá kafla</w:t>
      </w:r>
      <w:r w:rsidR="00E470CD" w:rsidRPr="0036194E">
        <w:rPr>
          <w:sz w:val="22"/>
          <w:szCs w:val="22"/>
          <w:lang w:val="is-IS"/>
        </w:rPr>
        <w:t> </w:t>
      </w:r>
      <w:r w:rsidRPr="0036194E">
        <w:rPr>
          <w:sz w:val="22"/>
          <w:szCs w:val="22"/>
          <w:lang w:val="is-IS"/>
        </w:rPr>
        <w:t>5.3). Möguleg áhætta fyrir menn er óþekkt.</w:t>
      </w:r>
    </w:p>
    <w:p w14:paraId="3BBFFCBE" w14:textId="35656F0A" w:rsidR="00060300" w:rsidRPr="0036194E" w:rsidRDefault="00060300">
      <w:pPr>
        <w:tabs>
          <w:tab w:val="left" w:pos="567"/>
        </w:tabs>
        <w:rPr>
          <w:sz w:val="22"/>
          <w:szCs w:val="22"/>
          <w:lang w:val="is-IS"/>
        </w:rPr>
      </w:pPr>
    </w:p>
    <w:p w14:paraId="0F61AB20" w14:textId="4F323A1A" w:rsidR="0057534F" w:rsidRPr="0036194E" w:rsidRDefault="0057534F">
      <w:pPr>
        <w:tabs>
          <w:tab w:val="left" w:pos="567"/>
        </w:tabs>
        <w:rPr>
          <w:sz w:val="22"/>
          <w:szCs w:val="22"/>
          <w:lang w:val="is-IS"/>
        </w:rPr>
      </w:pPr>
      <w:r w:rsidRPr="0036194E">
        <w:rPr>
          <w:sz w:val="22"/>
          <w:szCs w:val="22"/>
          <w:lang w:val="is-IS"/>
        </w:rPr>
        <w:t>Ráðleggja verður þunguðum konum að hætta strax að nota deferiprón (sjá kafla 4.3).</w:t>
      </w:r>
    </w:p>
    <w:p w14:paraId="54EBE67D" w14:textId="77777777" w:rsidR="0057534F" w:rsidRPr="0036194E" w:rsidRDefault="0057534F">
      <w:pPr>
        <w:tabs>
          <w:tab w:val="left" w:pos="567"/>
        </w:tabs>
        <w:rPr>
          <w:sz w:val="22"/>
          <w:szCs w:val="22"/>
          <w:lang w:val="is-IS"/>
        </w:rPr>
      </w:pPr>
    </w:p>
    <w:p w14:paraId="1125169B" w14:textId="77777777" w:rsidR="00060300" w:rsidRPr="0036194E" w:rsidRDefault="00B97A45">
      <w:pPr>
        <w:keepNext/>
        <w:tabs>
          <w:tab w:val="left" w:pos="567"/>
        </w:tabs>
        <w:rPr>
          <w:sz w:val="22"/>
          <w:szCs w:val="22"/>
          <w:u w:val="single"/>
          <w:lang w:val="is-IS"/>
        </w:rPr>
      </w:pPr>
      <w:r w:rsidRPr="0036194E">
        <w:rPr>
          <w:sz w:val="22"/>
          <w:szCs w:val="22"/>
          <w:u w:val="single"/>
          <w:lang w:val="is-IS"/>
        </w:rPr>
        <w:t>Brjóstagjöf</w:t>
      </w:r>
    </w:p>
    <w:p w14:paraId="56E0E5A4" w14:textId="77777777" w:rsidR="00060300" w:rsidRPr="0036194E" w:rsidRDefault="00060300">
      <w:pPr>
        <w:keepNext/>
        <w:tabs>
          <w:tab w:val="left" w:pos="567"/>
        </w:tabs>
        <w:rPr>
          <w:sz w:val="22"/>
          <w:szCs w:val="22"/>
          <w:lang w:val="is-IS"/>
        </w:rPr>
      </w:pPr>
    </w:p>
    <w:p w14:paraId="0CD69A4D" w14:textId="6119B40B" w:rsidR="00060300" w:rsidRPr="0036194E" w:rsidRDefault="00B97A45">
      <w:pPr>
        <w:pStyle w:val="EndnoteText"/>
        <w:rPr>
          <w:lang w:val="is-IS"/>
        </w:rPr>
      </w:pPr>
      <w:r w:rsidRPr="0036194E">
        <w:rPr>
          <w:lang w:val="is-IS"/>
        </w:rPr>
        <w:t>Ekki er vitað hvort deferiprón skilst út í brjóstamjólk. Engar æxlunarrannsóknir hafa verið gerðar á dýrum á meðgöngutíma eða eftir meðgöngu. Mæður með barn á brjósti mega ekki nota deferiprón. Ef meðferð er óhjákvæmileg verður að hætta brjóstagjöf (sjá kafla</w:t>
      </w:r>
      <w:r w:rsidR="00E470CD" w:rsidRPr="0036194E">
        <w:rPr>
          <w:lang w:val="is-IS"/>
        </w:rPr>
        <w:t> </w:t>
      </w:r>
      <w:r w:rsidRPr="0036194E">
        <w:rPr>
          <w:lang w:val="is-IS"/>
        </w:rPr>
        <w:t>4.3).</w:t>
      </w:r>
    </w:p>
    <w:p w14:paraId="1FEA27A8" w14:textId="77777777" w:rsidR="00060300" w:rsidRPr="0036194E" w:rsidRDefault="00060300">
      <w:pPr>
        <w:pStyle w:val="EndnoteText"/>
        <w:rPr>
          <w:lang w:val="is-IS"/>
        </w:rPr>
      </w:pPr>
    </w:p>
    <w:p w14:paraId="75002DE5" w14:textId="77777777" w:rsidR="00060300" w:rsidRPr="0036194E" w:rsidRDefault="00B97A45">
      <w:pPr>
        <w:keepNext/>
        <w:tabs>
          <w:tab w:val="left" w:pos="567"/>
        </w:tabs>
        <w:rPr>
          <w:sz w:val="22"/>
          <w:szCs w:val="22"/>
          <w:u w:val="single"/>
          <w:lang w:val="is-IS"/>
        </w:rPr>
      </w:pPr>
      <w:r w:rsidRPr="0036194E">
        <w:rPr>
          <w:sz w:val="22"/>
          <w:szCs w:val="22"/>
          <w:u w:val="single"/>
          <w:lang w:val="is-IS"/>
        </w:rPr>
        <w:t>Frjósemi</w:t>
      </w:r>
    </w:p>
    <w:p w14:paraId="22EDB08A" w14:textId="77777777" w:rsidR="00060300" w:rsidRPr="0036194E" w:rsidRDefault="00060300">
      <w:pPr>
        <w:keepNext/>
        <w:tabs>
          <w:tab w:val="left" w:pos="567"/>
        </w:tabs>
        <w:rPr>
          <w:sz w:val="22"/>
          <w:szCs w:val="22"/>
          <w:lang w:val="is-IS"/>
        </w:rPr>
      </w:pPr>
    </w:p>
    <w:p w14:paraId="139A6BD6" w14:textId="1D204F18" w:rsidR="00060300" w:rsidRPr="0036194E" w:rsidRDefault="00B97A45">
      <w:pPr>
        <w:pStyle w:val="EndnoteText"/>
        <w:rPr>
          <w:lang w:val="is-IS"/>
        </w:rPr>
      </w:pPr>
      <w:r w:rsidRPr="0036194E">
        <w:rPr>
          <w:lang w:val="is-IS"/>
        </w:rPr>
        <w:t>Engin áhrif á frjósemi eða þroska fósturs á frumstigi komu fram hjá dýrum (sjá kafla</w:t>
      </w:r>
      <w:r w:rsidR="00E470CD" w:rsidRPr="0036194E">
        <w:rPr>
          <w:lang w:val="is-IS"/>
        </w:rPr>
        <w:t> </w:t>
      </w:r>
      <w:r w:rsidRPr="0036194E">
        <w:rPr>
          <w:lang w:val="is-IS"/>
        </w:rPr>
        <w:t>5.3).</w:t>
      </w:r>
    </w:p>
    <w:p w14:paraId="2627B215" w14:textId="77777777" w:rsidR="00060300" w:rsidRPr="0036194E" w:rsidRDefault="00060300">
      <w:pPr>
        <w:pStyle w:val="EndnoteText"/>
        <w:rPr>
          <w:lang w:val="is-IS"/>
        </w:rPr>
      </w:pPr>
    </w:p>
    <w:p w14:paraId="7E366E49" w14:textId="77777777" w:rsidR="00060300" w:rsidRPr="0036194E" w:rsidRDefault="00060300">
      <w:pPr>
        <w:pStyle w:val="EndnoteText"/>
        <w:rPr>
          <w:lang w:val="is-IS"/>
        </w:rPr>
      </w:pPr>
    </w:p>
    <w:p w14:paraId="0931E4ED" w14:textId="77777777" w:rsidR="00060300" w:rsidRPr="0036194E" w:rsidRDefault="00B97A45">
      <w:pPr>
        <w:keepNext/>
        <w:tabs>
          <w:tab w:val="left" w:pos="567"/>
        </w:tabs>
        <w:rPr>
          <w:b/>
          <w:bCs/>
          <w:sz w:val="22"/>
          <w:szCs w:val="22"/>
          <w:lang w:val="is-IS"/>
        </w:rPr>
      </w:pPr>
      <w:r w:rsidRPr="0036194E">
        <w:rPr>
          <w:b/>
          <w:bCs/>
          <w:sz w:val="22"/>
          <w:szCs w:val="22"/>
          <w:lang w:val="is-IS"/>
        </w:rPr>
        <w:t>4.7</w:t>
      </w:r>
      <w:r w:rsidRPr="0036194E">
        <w:rPr>
          <w:b/>
          <w:bCs/>
          <w:sz w:val="22"/>
          <w:szCs w:val="22"/>
          <w:lang w:val="is-IS"/>
        </w:rPr>
        <w:tab/>
        <w:t>Áhrif á hæfni til aksturs og notkunar véla</w:t>
      </w:r>
    </w:p>
    <w:p w14:paraId="5A281C0E" w14:textId="77777777" w:rsidR="00060300" w:rsidRPr="0036194E" w:rsidRDefault="00060300">
      <w:pPr>
        <w:pStyle w:val="EndnoteText"/>
        <w:keepNext/>
        <w:rPr>
          <w:lang w:val="is-IS"/>
        </w:rPr>
      </w:pPr>
    </w:p>
    <w:p w14:paraId="4FC93B9F" w14:textId="77777777" w:rsidR="00060300" w:rsidRPr="0036194E" w:rsidRDefault="00B97A45">
      <w:pPr>
        <w:tabs>
          <w:tab w:val="left" w:pos="567"/>
        </w:tabs>
        <w:rPr>
          <w:sz w:val="22"/>
          <w:szCs w:val="22"/>
          <w:lang w:val="is-IS"/>
        </w:rPr>
      </w:pPr>
      <w:r w:rsidRPr="0036194E">
        <w:rPr>
          <w:sz w:val="22"/>
          <w:szCs w:val="22"/>
          <w:lang w:val="is-IS"/>
        </w:rPr>
        <w:t>Á ekki við.</w:t>
      </w:r>
    </w:p>
    <w:p w14:paraId="76012A3C" w14:textId="77777777" w:rsidR="00060300" w:rsidRPr="0036194E" w:rsidRDefault="00060300">
      <w:pPr>
        <w:tabs>
          <w:tab w:val="left" w:pos="567"/>
        </w:tabs>
        <w:rPr>
          <w:sz w:val="22"/>
          <w:szCs w:val="22"/>
          <w:lang w:val="is-IS"/>
        </w:rPr>
      </w:pPr>
    </w:p>
    <w:p w14:paraId="25BE3A15" w14:textId="77777777" w:rsidR="00060300" w:rsidRPr="0036194E" w:rsidRDefault="00B97A45">
      <w:pPr>
        <w:keepNext/>
        <w:tabs>
          <w:tab w:val="left" w:pos="567"/>
        </w:tabs>
        <w:rPr>
          <w:b/>
          <w:bCs/>
          <w:sz w:val="22"/>
          <w:szCs w:val="22"/>
          <w:lang w:val="is-IS"/>
        </w:rPr>
      </w:pPr>
      <w:r w:rsidRPr="0036194E">
        <w:rPr>
          <w:b/>
          <w:bCs/>
          <w:sz w:val="22"/>
          <w:szCs w:val="22"/>
          <w:lang w:val="is-IS"/>
        </w:rPr>
        <w:t>4.8</w:t>
      </w:r>
      <w:r w:rsidRPr="0036194E">
        <w:rPr>
          <w:b/>
          <w:bCs/>
          <w:sz w:val="22"/>
          <w:szCs w:val="22"/>
          <w:lang w:val="is-IS"/>
        </w:rPr>
        <w:tab/>
        <w:t>Aukaverkanir</w:t>
      </w:r>
    </w:p>
    <w:p w14:paraId="0DC6FBE4" w14:textId="77777777" w:rsidR="00060300" w:rsidRPr="0036194E" w:rsidRDefault="00060300">
      <w:pPr>
        <w:keepNext/>
        <w:tabs>
          <w:tab w:val="left" w:pos="567"/>
        </w:tabs>
        <w:rPr>
          <w:sz w:val="22"/>
          <w:szCs w:val="22"/>
          <w:lang w:val="is-IS"/>
        </w:rPr>
      </w:pPr>
    </w:p>
    <w:p w14:paraId="25BA1F83" w14:textId="77777777" w:rsidR="00060300" w:rsidRPr="0036194E" w:rsidRDefault="00B97A45">
      <w:pPr>
        <w:keepNext/>
        <w:tabs>
          <w:tab w:val="left" w:pos="567"/>
        </w:tabs>
        <w:rPr>
          <w:sz w:val="22"/>
          <w:szCs w:val="22"/>
          <w:u w:val="single"/>
          <w:lang w:val="is-IS"/>
        </w:rPr>
      </w:pPr>
      <w:r w:rsidRPr="0036194E">
        <w:rPr>
          <w:sz w:val="22"/>
          <w:szCs w:val="22"/>
          <w:u w:val="single"/>
          <w:lang w:val="is-IS"/>
        </w:rPr>
        <w:t>Yfirlit yfir öryggi</w:t>
      </w:r>
    </w:p>
    <w:p w14:paraId="7057BB94" w14:textId="77777777" w:rsidR="00060300" w:rsidRPr="0036194E" w:rsidRDefault="00060300">
      <w:pPr>
        <w:keepNext/>
        <w:tabs>
          <w:tab w:val="left" w:pos="567"/>
        </w:tabs>
        <w:rPr>
          <w:sz w:val="22"/>
          <w:szCs w:val="22"/>
          <w:lang w:val="is-IS"/>
        </w:rPr>
      </w:pPr>
    </w:p>
    <w:p w14:paraId="70C4188B" w14:textId="77777777" w:rsidR="00060300" w:rsidRPr="0036194E" w:rsidRDefault="00B97A45">
      <w:pPr>
        <w:tabs>
          <w:tab w:val="left" w:pos="567"/>
        </w:tabs>
        <w:rPr>
          <w:sz w:val="22"/>
          <w:szCs w:val="22"/>
          <w:lang w:val="is-IS"/>
        </w:rPr>
      </w:pPr>
      <w:r w:rsidRPr="0036194E">
        <w:rPr>
          <w:sz w:val="22"/>
          <w:szCs w:val="22"/>
          <w:lang w:val="is-IS"/>
        </w:rPr>
        <w:t>Algengustu aukaverkanir sem tilkynnt var um í klínískum prófunum á deferipróni, sem komu fram hjá meira en 10% sjúklinga, voru ógleði, uppköst, magaverkur og litmiga. Alvarlegasta aukaverkunin, sem tilkynnt var um í klínískum prófunum á deferipróni og átti sér stað hjá u.þ.b. 1% sjúklinga, var kyrningahrap, skilgreint sem heildarfjöldi daufkyrninga minni en 0,5 x 10</w:t>
      </w:r>
      <w:r w:rsidRPr="0036194E">
        <w:rPr>
          <w:sz w:val="22"/>
          <w:szCs w:val="22"/>
          <w:vertAlign w:val="superscript"/>
          <w:lang w:val="is-IS"/>
        </w:rPr>
        <w:t>9</w:t>
      </w:r>
      <w:r w:rsidRPr="0036194E">
        <w:rPr>
          <w:sz w:val="22"/>
          <w:szCs w:val="22"/>
          <w:lang w:val="is-IS"/>
        </w:rPr>
        <w:t>/l. Tilkynnt var um minna alvarleg köst daufkyrningafæðar hjá u.þ.b. 5% sjúklinga.</w:t>
      </w:r>
    </w:p>
    <w:p w14:paraId="2DEE8F66" w14:textId="77777777" w:rsidR="00060300" w:rsidRPr="0036194E" w:rsidRDefault="00060300">
      <w:pPr>
        <w:tabs>
          <w:tab w:val="left" w:pos="567"/>
        </w:tabs>
        <w:rPr>
          <w:sz w:val="22"/>
          <w:szCs w:val="22"/>
          <w:lang w:val="is-IS"/>
        </w:rPr>
      </w:pPr>
    </w:p>
    <w:p w14:paraId="33FFFC1F" w14:textId="77777777" w:rsidR="00060300" w:rsidRPr="0036194E" w:rsidRDefault="00B97A45">
      <w:pPr>
        <w:keepNext/>
        <w:tabs>
          <w:tab w:val="left" w:pos="567"/>
        </w:tabs>
        <w:rPr>
          <w:sz w:val="22"/>
          <w:szCs w:val="22"/>
          <w:u w:val="single"/>
          <w:lang w:val="is-IS"/>
        </w:rPr>
      </w:pPr>
      <w:r w:rsidRPr="0036194E">
        <w:rPr>
          <w:sz w:val="22"/>
          <w:szCs w:val="22"/>
          <w:u w:val="single"/>
          <w:lang w:val="is-IS"/>
        </w:rPr>
        <w:t>Tafla yfir aukaverkanir</w:t>
      </w:r>
    </w:p>
    <w:p w14:paraId="7E77F059" w14:textId="77777777" w:rsidR="00060300" w:rsidRPr="0036194E" w:rsidRDefault="00060300">
      <w:pPr>
        <w:keepNext/>
        <w:tabs>
          <w:tab w:val="left" w:pos="567"/>
        </w:tabs>
        <w:rPr>
          <w:sz w:val="22"/>
          <w:szCs w:val="22"/>
          <w:lang w:val="is-IS"/>
        </w:rPr>
      </w:pPr>
    </w:p>
    <w:p w14:paraId="5A4C8449" w14:textId="77777777" w:rsidR="00060300" w:rsidRPr="0036194E" w:rsidRDefault="00B97A45">
      <w:pPr>
        <w:pStyle w:val="BodyText"/>
        <w:spacing w:line="240" w:lineRule="auto"/>
        <w:jc w:val="left"/>
        <w:rPr>
          <w:lang w:val="is-IS"/>
        </w:rPr>
      </w:pPr>
      <w:r w:rsidRPr="0036194E">
        <w:rPr>
          <w:lang w:val="is-IS"/>
        </w:rPr>
        <w:t>Tíðni aukaverkana: Mjög algengar (</w:t>
      </w:r>
      <w:r w:rsidRPr="0036194E">
        <w:rPr>
          <w:b/>
          <w:bCs/>
          <w:lang w:val="is-IS"/>
        </w:rPr>
        <w:t>≥</w:t>
      </w:r>
      <w:r w:rsidRPr="0036194E">
        <w:rPr>
          <w:lang w:val="is-IS"/>
        </w:rPr>
        <w:t>1/10), algengar (</w:t>
      </w:r>
      <w:r w:rsidRPr="0036194E">
        <w:rPr>
          <w:b/>
          <w:bCs/>
          <w:lang w:val="is-IS"/>
        </w:rPr>
        <w:t>≥</w:t>
      </w:r>
      <w:r w:rsidRPr="0036194E">
        <w:rPr>
          <w:lang w:val="is-IS"/>
        </w:rPr>
        <w:t>1/100 til &lt;1/10), tíðni ekki þekkt (ekki hægt að áætla tíðni út frá fyrirliggjandi gögnum).</w:t>
      </w:r>
    </w:p>
    <w:p w14:paraId="447BCB65" w14:textId="77777777" w:rsidR="00060300" w:rsidRPr="0036194E" w:rsidRDefault="00060300">
      <w:pPr>
        <w:pStyle w:val="BodyText"/>
        <w:spacing w:line="240" w:lineRule="auto"/>
        <w:jc w:val="left"/>
        <w:rPr>
          <w:lang w:val="is-IS"/>
        </w:rPr>
      </w:pPr>
    </w:p>
    <w:p w14:paraId="5C36CA97" w14:textId="77777777" w:rsidR="00060300" w:rsidRPr="0036194E" w:rsidRDefault="00B97A45">
      <w:pPr>
        <w:pStyle w:val="BodyText"/>
        <w:keepNext/>
        <w:spacing w:line="240" w:lineRule="auto"/>
        <w:jc w:val="left"/>
        <w:rPr>
          <w:b/>
          <w:i/>
          <w:lang w:val="is-IS"/>
        </w:rPr>
      </w:pPr>
      <w:r w:rsidRPr="0036194E">
        <w:rPr>
          <w:b/>
          <w:i/>
          <w:lang w:val="is-IS"/>
        </w:rPr>
        <w:t>Tafla 2: Listi yfir aukaverkanir</w:t>
      </w:r>
    </w:p>
    <w:p w14:paraId="3D06E816" w14:textId="77777777" w:rsidR="00060300" w:rsidRPr="0036194E" w:rsidRDefault="00060300">
      <w:pPr>
        <w:keepNext/>
        <w:tabs>
          <w:tab w:val="left" w:pos="567"/>
        </w:tabs>
        <w:rPr>
          <w:b/>
          <w:bCs/>
          <w:sz w:val="22"/>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1842"/>
        <w:gridCol w:w="2063"/>
        <w:gridCol w:w="1903"/>
      </w:tblGrid>
      <w:tr w:rsidR="00060300" w:rsidRPr="0036194E" w14:paraId="167CB793" w14:textId="77777777" w:rsidTr="00DF02F0">
        <w:trPr>
          <w:cantSplit/>
        </w:trPr>
        <w:tc>
          <w:tcPr>
            <w:tcW w:w="1796" w:type="pct"/>
          </w:tcPr>
          <w:p w14:paraId="4D0256AE" w14:textId="77777777" w:rsidR="00060300" w:rsidRPr="0036194E" w:rsidRDefault="00B97A45">
            <w:pPr>
              <w:keepNext/>
              <w:tabs>
                <w:tab w:val="left" w:pos="567"/>
              </w:tabs>
              <w:rPr>
                <w:b/>
                <w:bCs/>
                <w:sz w:val="22"/>
                <w:szCs w:val="22"/>
                <w:lang w:val="is-IS"/>
              </w:rPr>
            </w:pPr>
            <w:r w:rsidRPr="0036194E">
              <w:rPr>
                <w:b/>
                <w:bCs/>
                <w:sz w:val="22"/>
                <w:szCs w:val="22"/>
                <w:lang w:val="is-IS"/>
              </w:rPr>
              <w:t>Flokkun eftir líffærum</w:t>
            </w:r>
          </w:p>
        </w:tc>
        <w:tc>
          <w:tcPr>
            <w:tcW w:w="1016" w:type="pct"/>
          </w:tcPr>
          <w:p w14:paraId="5F1718D2" w14:textId="77777777" w:rsidR="005E4E6C" w:rsidRPr="0036194E" w:rsidRDefault="00B97A45">
            <w:pPr>
              <w:keepNext/>
              <w:tabs>
                <w:tab w:val="left" w:pos="567"/>
              </w:tabs>
              <w:rPr>
                <w:b/>
                <w:bCs/>
                <w:sz w:val="22"/>
                <w:szCs w:val="22"/>
                <w:lang w:val="is-IS"/>
              </w:rPr>
            </w:pPr>
            <w:r w:rsidRPr="0036194E">
              <w:rPr>
                <w:b/>
                <w:bCs/>
                <w:sz w:val="22"/>
                <w:szCs w:val="22"/>
                <w:lang w:val="is-IS"/>
              </w:rPr>
              <w:t>Mjög algengar</w:t>
            </w:r>
          </w:p>
          <w:p w14:paraId="6DC41E03" w14:textId="53397A56" w:rsidR="00060300" w:rsidRPr="0036194E" w:rsidRDefault="00B97A45">
            <w:pPr>
              <w:keepNext/>
              <w:tabs>
                <w:tab w:val="left" w:pos="567"/>
              </w:tabs>
              <w:rPr>
                <w:b/>
                <w:bCs/>
                <w:sz w:val="22"/>
                <w:szCs w:val="22"/>
                <w:lang w:val="is-IS"/>
              </w:rPr>
            </w:pPr>
            <w:r w:rsidRPr="0036194E">
              <w:rPr>
                <w:b/>
                <w:bCs/>
                <w:sz w:val="22"/>
                <w:szCs w:val="22"/>
                <w:lang w:val="is-IS"/>
              </w:rPr>
              <w:t>(≥1/10)</w:t>
            </w:r>
          </w:p>
        </w:tc>
        <w:tc>
          <w:tcPr>
            <w:tcW w:w="1138" w:type="pct"/>
          </w:tcPr>
          <w:p w14:paraId="4C78A95F" w14:textId="77777777" w:rsidR="005E4E6C" w:rsidRPr="0036194E" w:rsidRDefault="00B97A45">
            <w:pPr>
              <w:keepNext/>
              <w:tabs>
                <w:tab w:val="left" w:pos="567"/>
              </w:tabs>
              <w:rPr>
                <w:b/>
                <w:bCs/>
                <w:sz w:val="22"/>
                <w:szCs w:val="22"/>
                <w:lang w:val="is-IS"/>
              </w:rPr>
            </w:pPr>
            <w:r w:rsidRPr="0036194E">
              <w:rPr>
                <w:b/>
                <w:bCs/>
                <w:sz w:val="22"/>
                <w:szCs w:val="22"/>
                <w:lang w:val="is-IS"/>
              </w:rPr>
              <w:t>Algengar</w:t>
            </w:r>
          </w:p>
          <w:p w14:paraId="17C039E6" w14:textId="2E7EAB26" w:rsidR="00060300" w:rsidRPr="0036194E" w:rsidRDefault="00B97A45">
            <w:pPr>
              <w:keepNext/>
              <w:tabs>
                <w:tab w:val="left" w:pos="567"/>
              </w:tabs>
              <w:rPr>
                <w:b/>
                <w:bCs/>
                <w:sz w:val="22"/>
                <w:szCs w:val="22"/>
                <w:lang w:val="is-IS"/>
              </w:rPr>
            </w:pPr>
            <w:r w:rsidRPr="0036194E">
              <w:rPr>
                <w:b/>
                <w:bCs/>
                <w:sz w:val="22"/>
                <w:szCs w:val="22"/>
                <w:lang w:val="is-IS"/>
              </w:rPr>
              <w:t>(≥1/100 til &lt;1/10)</w:t>
            </w:r>
          </w:p>
        </w:tc>
        <w:tc>
          <w:tcPr>
            <w:tcW w:w="1050" w:type="pct"/>
          </w:tcPr>
          <w:p w14:paraId="4479FA1B" w14:textId="77777777" w:rsidR="00060300" w:rsidRPr="0036194E" w:rsidRDefault="00B97A45">
            <w:pPr>
              <w:keepNext/>
              <w:tabs>
                <w:tab w:val="left" w:pos="567"/>
              </w:tabs>
              <w:rPr>
                <w:b/>
                <w:bCs/>
                <w:sz w:val="22"/>
                <w:szCs w:val="22"/>
                <w:lang w:val="is-IS"/>
              </w:rPr>
            </w:pPr>
            <w:r w:rsidRPr="0036194E">
              <w:rPr>
                <w:b/>
                <w:bCs/>
                <w:sz w:val="22"/>
                <w:szCs w:val="22"/>
                <w:lang w:val="is-IS"/>
              </w:rPr>
              <w:t>Tíðni ekki þekkt</w:t>
            </w:r>
          </w:p>
        </w:tc>
      </w:tr>
      <w:tr w:rsidR="00060300" w:rsidRPr="0036194E" w14:paraId="69611760"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499B4D1B" w14:textId="77777777" w:rsidR="00060300" w:rsidRPr="0036194E" w:rsidRDefault="00B97A45">
            <w:pPr>
              <w:keepNext/>
              <w:tabs>
                <w:tab w:val="left" w:pos="567"/>
              </w:tabs>
              <w:rPr>
                <w:sz w:val="22"/>
                <w:szCs w:val="22"/>
                <w:lang w:val="is-IS"/>
              </w:rPr>
            </w:pPr>
            <w:r w:rsidRPr="0036194E">
              <w:rPr>
                <w:sz w:val="22"/>
                <w:szCs w:val="22"/>
                <w:lang w:val="is-IS"/>
              </w:rPr>
              <w:t>Blóð og eitlar</w:t>
            </w:r>
          </w:p>
        </w:tc>
        <w:tc>
          <w:tcPr>
            <w:tcW w:w="1016" w:type="pct"/>
            <w:tcBorders>
              <w:top w:val="single" w:sz="4" w:space="0" w:color="auto"/>
              <w:left w:val="single" w:sz="4" w:space="0" w:color="auto"/>
              <w:bottom w:val="single" w:sz="4" w:space="0" w:color="auto"/>
              <w:right w:val="single" w:sz="4" w:space="0" w:color="auto"/>
            </w:tcBorders>
          </w:tcPr>
          <w:p w14:paraId="65E9E251" w14:textId="77777777" w:rsidR="00060300" w:rsidRPr="0036194E" w:rsidRDefault="00060300">
            <w:pPr>
              <w:keepNext/>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589C31A3" w14:textId="77777777" w:rsidR="00060300" w:rsidRPr="0036194E" w:rsidRDefault="00B97A45">
            <w:pPr>
              <w:keepNext/>
              <w:tabs>
                <w:tab w:val="left" w:pos="567"/>
              </w:tabs>
              <w:rPr>
                <w:sz w:val="22"/>
                <w:szCs w:val="22"/>
                <w:lang w:val="is-IS"/>
              </w:rPr>
            </w:pPr>
            <w:r w:rsidRPr="0036194E">
              <w:rPr>
                <w:sz w:val="22"/>
                <w:szCs w:val="22"/>
                <w:lang w:val="is-IS"/>
              </w:rPr>
              <w:t>Daufkyrningfæð</w:t>
            </w:r>
          </w:p>
          <w:p w14:paraId="7B292FD9" w14:textId="77777777" w:rsidR="00060300" w:rsidRPr="0036194E" w:rsidRDefault="00B97A45">
            <w:pPr>
              <w:keepNext/>
              <w:tabs>
                <w:tab w:val="left" w:pos="567"/>
              </w:tabs>
              <w:rPr>
                <w:sz w:val="22"/>
                <w:szCs w:val="22"/>
                <w:lang w:val="is-IS"/>
              </w:rPr>
            </w:pPr>
            <w:r w:rsidRPr="0036194E">
              <w:rPr>
                <w:sz w:val="22"/>
                <w:szCs w:val="22"/>
                <w:lang w:val="is-IS"/>
              </w:rPr>
              <w:t>Kyrningahrap</w:t>
            </w:r>
          </w:p>
        </w:tc>
        <w:tc>
          <w:tcPr>
            <w:tcW w:w="1050" w:type="pct"/>
            <w:tcBorders>
              <w:top w:val="single" w:sz="4" w:space="0" w:color="auto"/>
              <w:left w:val="single" w:sz="4" w:space="0" w:color="auto"/>
              <w:bottom w:val="single" w:sz="4" w:space="0" w:color="auto"/>
              <w:right w:val="single" w:sz="4" w:space="0" w:color="auto"/>
            </w:tcBorders>
          </w:tcPr>
          <w:p w14:paraId="761D9EC6" w14:textId="77777777" w:rsidR="00060300" w:rsidRPr="0036194E" w:rsidRDefault="00060300">
            <w:pPr>
              <w:keepNext/>
              <w:tabs>
                <w:tab w:val="left" w:pos="567"/>
              </w:tabs>
              <w:rPr>
                <w:sz w:val="22"/>
                <w:szCs w:val="22"/>
                <w:lang w:val="is-IS"/>
              </w:rPr>
            </w:pPr>
          </w:p>
        </w:tc>
      </w:tr>
      <w:tr w:rsidR="00060300" w:rsidRPr="0036194E" w14:paraId="7D3DD94C"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4CCAAB0C" w14:textId="77777777" w:rsidR="00060300" w:rsidRPr="0036194E" w:rsidRDefault="00B97A45">
            <w:pPr>
              <w:tabs>
                <w:tab w:val="left" w:pos="567"/>
              </w:tabs>
              <w:rPr>
                <w:sz w:val="22"/>
                <w:szCs w:val="22"/>
                <w:lang w:val="is-IS"/>
              </w:rPr>
            </w:pPr>
            <w:r w:rsidRPr="0036194E">
              <w:rPr>
                <w:sz w:val="22"/>
                <w:szCs w:val="22"/>
                <w:lang w:val="is-IS"/>
              </w:rPr>
              <w:t>Ónæmiskerfi</w:t>
            </w:r>
          </w:p>
        </w:tc>
        <w:tc>
          <w:tcPr>
            <w:tcW w:w="1016" w:type="pct"/>
            <w:tcBorders>
              <w:top w:val="single" w:sz="4" w:space="0" w:color="auto"/>
              <w:left w:val="single" w:sz="4" w:space="0" w:color="auto"/>
              <w:bottom w:val="single" w:sz="4" w:space="0" w:color="auto"/>
              <w:right w:val="single" w:sz="4" w:space="0" w:color="auto"/>
            </w:tcBorders>
          </w:tcPr>
          <w:p w14:paraId="1610B7CA" w14:textId="77777777" w:rsidR="00060300" w:rsidRPr="0036194E" w:rsidRDefault="00060300">
            <w:pPr>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1A677E5A" w14:textId="77777777" w:rsidR="00060300" w:rsidRPr="0036194E" w:rsidRDefault="00060300">
            <w:pPr>
              <w:tabs>
                <w:tab w:val="left" w:pos="567"/>
              </w:tabs>
              <w:rPr>
                <w:sz w:val="22"/>
                <w:szCs w:val="22"/>
                <w:lang w:val="is-IS"/>
              </w:rPr>
            </w:pPr>
          </w:p>
        </w:tc>
        <w:tc>
          <w:tcPr>
            <w:tcW w:w="1050" w:type="pct"/>
            <w:tcBorders>
              <w:top w:val="single" w:sz="4" w:space="0" w:color="auto"/>
              <w:left w:val="single" w:sz="4" w:space="0" w:color="auto"/>
              <w:bottom w:val="single" w:sz="4" w:space="0" w:color="auto"/>
              <w:right w:val="single" w:sz="4" w:space="0" w:color="auto"/>
            </w:tcBorders>
          </w:tcPr>
          <w:p w14:paraId="0F66FE7E" w14:textId="77777777" w:rsidR="00060300" w:rsidRPr="0036194E" w:rsidRDefault="00B97A45">
            <w:pPr>
              <w:tabs>
                <w:tab w:val="left" w:pos="567"/>
              </w:tabs>
              <w:rPr>
                <w:sz w:val="22"/>
                <w:szCs w:val="22"/>
                <w:lang w:val="is-IS"/>
              </w:rPr>
            </w:pPr>
            <w:r w:rsidRPr="0036194E">
              <w:rPr>
                <w:sz w:val="22"/>
                <w:szCs w:val="22"/>
                <w:lang w:val="is-IS"/>
              </w:rPr>
              <w:t>Ofnæmisviðbrögð</w:t>
            </w:r>
          </w:p>
        </w:tc>
      </w:tr>
      <w:tr w:rsidR="00060300" w:rsidRPr="0036194E" w14:paraId="27C5E381"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48C63B49" w14:textId="77777777" w:rsidR="00060300" w:rsidRPr="0036194E" w:rsidRDefault="00B97A45">
            <w:pPr>
              <w:tabs>
                <w:tab w:val="left" w:pos="567"/>
              </w:tabs>
              <w:rPr>
                <w:sz w:val="22"/>
                <w:szCs w:val="22"/>
                <w:lang w:val="is-IS"/>
              </w:rPr>
            </w:pPr>
            <w:r w:rsidRPr="0036194E">
              <w:rPr>
                <w:sz w:val="22"/>
                <w:szCs w:val="22"/>
                <w:lang w:val="is-IS"/>
              </w:rPr>
              <w:t>Efnaskipti og næring</w:t>
            </w:r>
          </w:p>
        </w:tc>
        <w:tc>
          <w:tcPr>
            <w:tcW w:w="1016" w:type="pct"/>
            <w:tcBorders>
              <w:top w:val="single" w:sz="4" w:space="0" w:color="auto"/>
              <w:left w:val="single" w:sz="4" w:space="0" w:color="auto"/>
              <w:bottom w:val="single" w:sz="4" w:space="0" w:color="auto"/>
              <w:right w:val="single" w:sz="4" w:space="0" w:color="auto"/>
            </w:tcBorders>
          </w:tcPr>
          <w:p w14:paraId="77DD30F7" w14:textId="77777777" w:rsidR="00060300" w:rsidRPr="0036194E" w:rsidRDefault="00060300">
            <w:pPr>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7BAC5E93" w14:textId="77777777" w:rsidR="00060300" w:rsidRPr="0036194E" w:rsidRDefault="00B97A45">
            <w:pPr>
              <w:tabs>
                <w:tab w:val="left" w:pos="567"/>
              </w:tabs>
              <w:rPr>
                <w:sz w:val="22"/>
                <w:szCs w:val="22"/>
                <w:lang w:val="is-IS"/>
              </w:rPr>
            </w:pPr>
            <w:r w:rsidRPr="0036194E">
              <w:rPr>
                <w:sz w:val="22"/>
                <w:szCs w:val="22"/>
                <w:lang w:val="is-IS"/>
              </w:rPr>
              <w:t>Aukin matarlyst</w:t>
            </w:r>
          </w:p>
        </w:tc>
        <w:tc>
          <w:tcPr>
            <w:tcW w:w="1050" w:type="pct"/>
            <w:tcBorders>
              <w:top w:val="single" w:sz="4" w:space="0" w:color="auto"/>
              <w:left w:val="single" w:sz="4" w:space="0" w:color="auto"/>
              <w:bottom w:val="single" w:sz="4" w:space="0" w:color="auto"/>
              <w:right w:val="single" w:sz="4" w:space="0" w:color="auto"/>
            </w:tcBorders>
          </w:tcPr>
          <w:p w14:paraId="1EB52E82" w14:textId="77777777" w:rsidR="00060300" w:rsidRPr="0036194E" w:rsidRDefault="00060300">
            <w:pPr>
              <w:tabs>
                <w:tab w:val="left" w:pos="567"/>
              </w:tabs>
              <w:rPr>
                <w:sz w:val="22"/>
                <w:szCs w:val="22"/>
                <w:lang w:val="is-IS"/>
              </w:rPr>
            </w:pPr>
          </w:p>
        </w:tc>
      </w:tr>
      <w:tr w:rsidR="00060300" w:rsidRPr="0036194E" w14:paraId="11C1FAFB"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6DB5A121" w14:textId="77777777" w:rsidR="00060300" w:rsidRPr="0036194E" w:rsidRDefault="00B97A45">
            <w:pPr>
              <w:tabs>
                <w:tab w:val="left" w:pos="567"/>
              </w:tabs>
              <w:rPr>
                <w:sz w:val="22"/>
                <w:szCs w:val="22"/>
                <w:lang w:val="is-IS"/>
              </w:rPr>
            </w:pPr>
            <w:r w:rsidRPr="0036194E">
              <w:rPr>
                <w:sz w:val="22"/>
                <w:szCs w:val="22"/>
                <w:lang w:val="is-IS"/>
              </w:rPr>
              <w:t>Taugakerfi</w:t>
            </w:r>
          </w:p>
        </w:tc>
        <w:tc>
          <w:tcPr>
            <w:tcW w:w="1016" w:type="pct"/>
            <w:tcBorders>
              <w:top w:val="single" w:sz="4" w:space="0" w:color="auto"/>
              <w:left w:val="single" w:sz="4" w:space="0" w:color="auto"/>
              <w:bottom w:val="single" w:sz="4" w:space="0" w:color="auto"/>
              <w:right w:val="single" w:sz="4" w:space="0" w:color="auto"/>
            </w:tcBorders>
          </w:tcPr>
          <w:p w14:paraId="6BF363F3" w14:textId="77777777" w:rsidR="00060300" w:rsidRPr="0036194E" w:rsidRDefault="00060300">
            <w:pPr>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734E4FF2" w14:textId="77777777" w:rsidR="00060300" w:rsidRPr="0036194E" w:rsidRDefault="00B97A45">
            <w:pPr>
              <w:tabs>
                <w:tab w:val="left" w:pos="567"/>
              </w:tabs>
              <w:rPr>
                <w:sz w:val="22"/>
                <w:szCs w:val="22"/>
                <w:lang w:val="is-IS"/>
              </w:rPr>
            </w:pPr>
            <w:r w:rsidRPr="0036194E">
              <w:rPr>
                <w:sz w:val="22"/>
                <w:szCs w:val="22"/>
                <w:lang w:val="is-IS"/>
              </w:rPr>
              <w:t>Höfuðverkur</w:t>
            </w:r>
          </w:p>
        </w:tc>
        <w:tc>
          <w:tcPr>
            <w:tcW w:w="1050" w:type="pct"/>
            <w:tcBorders>
              <w:top w:val="single" w:sz="4" w:space="0" w:color="auto"/>
              <w:left w:val="single" w:sz="4" w:space="0" w:color="auto"/>
              <w:bottom w:val="single" w:sz="4" w:space="0" w:color="auto"/>
              <w:right w:val="single" w:sz="4" w:space="0" w:color="auto"/>
            </w:tcBorders>
          </w:tcPr>
          <w:p w14:paraId="1E5DDBB2" w14:textId="77777777" w:rsidR="00060300" w:rsidRPr="0036194E" w:rsidRDefault="00060300">
            <w:pPr>
              <w:tabs>
                <w:tab w:val="left" w:pos="567"/>
              </w:tabs>
              <w:rPr>
                <w:sz w:val="22"/>
                <w:szCs w:val="22"/>
                <w:lang w:val="is-IS"/>
              </w:rPr>
            </w:pPr>
          </w:p>
        </w:tc>
      </w:tr>
      <w:tr w:rsidR="00060300" w:rsidRPr="0036194E" w14:paraId="5151A135"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59C63551" w14:textId="77777777" w:rsidR="00060300" w:rsidRPr="0036194E" w:rsidRDefault="00B97A45">
            <w:pPr>
              <w:tabs>
                <w:tab w:val="left" w:pos="567"/>
              </w:tabs>
              <w:rPr>
                <w:sz w:val="22"/>
                <w:szCs w:val="22"/>
                <w:lang w:val="is-IS"/>
              </w:rPr>
            </w:pPr>
            <w:r w:rsidRPr="0036194E">
              <w:rPr>
                <w:sz w:val="22"/>
                <w:szCs w:val="22"/>
                <w:lang w:val="is-IS"/>
              </w:rPr>
              <w:t>Meltingarfæri</w:t>
            </w:r>
          </w:p>
        </w:tc>
        <w:tc>
          <w:tcPr>
            <w:tcW w:w="1016" w:type="pct"/>
            <w:tcBorders>
              <w:top w:val="single" w:sz="4" w:space="0" w:color="auto"/>
              <w:left w:val="single" w:sz="4" w:space="0" w:color="auto"/>
              <w:bottom w:val="single" w:sz="4" w:space="0" w:color="auto"/>
              <w:right w:val="single" w:sz="4" w:space="0" w:color="auto"/>
            </w:tcBorders>
          </w:tcPr>
          <w:p w14:paraId="23F83EDE" w14:textId="77777777" w:rsidR="00060300" w:rsidRPr="0036194E" w:rsidRDefault="00B97A45">
            <w:pPr>
              <w:tabs>
                <w:tab w:val="left" w:pos="567"/>
              </w:tabs>
              <w:rPr>
                <w:sz w:val="22"/>
                <w:szCs w:val="22"/>
                <w:lang w:val="is-IS"/>
              </w:rPr>
            </w:pPr>
            <w:r w:rsidRPr="0036194E">
              <w:rPr>
                <w:sz w:val="22"/>
                <w:szCs w:val="22"/>
                <w:lang w:val="is-IS"/>
              </w:rPr>
              <w:t>Ógleði</w:t>
            </w:r>
          </w:p>
          <w:p w14:paraId="05908758" w14:textId="77777777" w:rsidR="00060300" w:rsidRPr="0036194E" w:rsidRDefault="00B97A45">
            <w:pPr>
              <w:tabs>
                <w:tab w:val="left" w:pos="567"/>
              </w:tabs>
              <w:rPr>
                <w:sz w:val="22"/>
                <w:szCs w:val="22"/>
                <w:lang w:val="is-IS"/>
              </w:rPr>
            </w:pPr>
            <w:r w:rsidRPr="0036194E">
              <w:rPr>
                <w:sz w:val="22"/>
                <w:szCs w:val="22"/>
                <w:lang w:val="is-IS"/>
              </w:rPr>
              <w:t>Kviðverkir</w:t>
            </w:r>
          </w:p>
          <w:p w14:paraId="14A4F365" w14:textId="77777777" w:rsidR="00060300" w:rsidRPr="0036194E" w:rsidRDefault="00B97A45">
            <w:pPr>
              <w:tabs>
                <w:tab w:val="left" w:pos="567"/>
              </w:tabs>
              <w:rPr>
                <w:sz w:val="22"/>
                <w:szCs w:val="22"/>
                <w:lang w:val="is-IS"/>
              </w:rPr>
            </w:pPr>
            <w:r w:rsidRPr="0036194E">
              <w:rPr>
                <w:sz w:val="22"/>
                <w:szCs w:val="22"/>
                <w:lang w:val="is-IS"/>
              </w:rPr>
              <w:t>Uppköst</w:t>
            </w:r>
          </w:p>
        </w:tc>
        <w:tc>
          <w:tcPr>
            <w:tcW w:w="1138" w:type="pct"/>
            <w:tcBorders>
              <w:top w:val="single" w:sz="4" w:space="0" w:color="auto"/>
              <w:left w:val="single" w:sz="4" w:space="0" w:color="auto"/>
              <w:bottom w:val="single" w:sz="4" w:space="0" w:color="auto"/>
              <w:right w:val="single" w:sz="4" w:space="0" w:color="auto"/>
            </w:tcBorders>
          </w:tcPr>
          <w:p w14:paraId="171A148E" w14:textId="77777777" w:rsidR="00060300" w:rsidRPr="0036194E" w:rsidRDefault="00B97A45">
            <w:pPr>
              <w:tabs>
                <w:tab w:val="left" w:pos="567"/>
              </w:tabs>
              <w:rPr>
                <w:sz w:val="22"/>
                <w:szCs w:val="22"/>
                <w:lang w:val="is-IS"/>
              </w:rPr>
            </w:pPr>
            <w:r w:rsidRPr="0036194E">
              <w:rPr>
                <w:sz w:val="22"/>
                <w:szCs w:val="22"/>
                <w:lang w:val="is-IS"/>
              </w:rPr>
              <w:t>Niðurgangur</w:t>
            </w:r>
          </w:p>
        </w:tc>
        <w:tc>
          <w:tcPr>
            <w:tcW w:w="1050" w:type="pct"/>
            <w:tcBorders>
              <w:top w:val="single" w:sz="4" w:space="0" w:color="auto"/>
              <w:left w:val="single" w:sz="4" w:space="0" w:color="auto"/>
              <w:bottom w:val="single" w:sz="4" w:space="0" w:color="auto"/>
              <w:right w:val="single" w:sz="4" w:space="0" w:color="auto"/>
            </w:tcBorders>
          </w:tcPr>
          <w:p w14:paraId="5E933B2A" w14:textId="77777777" w:rsidR="00060300" w:rsidRPr="0036194E" w:rsidRDefault="00060300">
            <w:pPr>
              <w:tabs>
                <w:tab w:val="left" w:pos="567"/>
              </w:tabs>
              <w:rPr>
                <w:sz w:val="22"/>
                <w:szCs w:val="22"/>
                <w:lang w:val="is-IS"/>
              </w:rPr>
            </w:pPr>
          </w:p>
        </w:tc>
      </w:tr>
      <w:tr w:rsidR="00060300" w:rsidRPr="0036194E" w14:paraId="654B29B7"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43A25E1F" w14:textId="77777777" w:rsidR="00060300" w:rsidRPr="0036194E" w:rsidRDefault="00B97A45">
            <w:pPr>
              <w:tabs>
                <w:tab w:val="left" w:pos="567"/>
              </w:tabs>
              <w:rPr>
                <w:sz w:val="22"/>
                <w:szCs w:val="22"/>
                <w:lang w:val="is-IS"/>
              </w:rPr>
            </w:pPr>
            <w:r w:rsidRPr="0036194E">
              <w:rPr>
                <w:sz w:val="22"/>
                <w:szCs w:val="22"/>
                <w:lang w:val="is-IS"/>
              </w:rPr>
              <w:t>Húð og undirhúð</w:t>
            </w:r>
          </w:p>
        </w:tc>
        <w:tc>
          <w:tcPr>
            <w:tcW w:w="1016" w:type="pct"/>
            <w:tcBorders>
              <w:top w:val="single" w:sz="4" w:space="0" w:color="auto"/>
              <w:left w:val="single" w:sz="4" w:space="0" w:color="auto"/>
              <w:bottom w:val="single" w:sz="4" w:space="0" w:color="auto"/>
              <w:right w:val="single" w:sz="4" w:space="0" w:color="auto"/>
            </w:tcBorders>
          </w:tcPr>
          <w:p w14:paraId="4701AC5E" w14:textId="77777777" w:rsidR="00060300" w:rsidRPr="0036194E" w:rsidRDefault="00060300">
            <w:pPr>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263E7B93" w14:textId="77777777" w:rsidR="00060300" w:rsidRPr="0036194E" w:rsidRDefault="00060300">
            <w:pPr>
              <w:tabs>
                <w:tab w:val="left" w:pos="567"/>
              </w:tabs>
              <w:rPr>
                <w:sz w:val="22"/>
                <w:szCs w:val="22"/>
                <w:lang w:val="is-IS"/>
              </w:rPr>
            </w:pPr>
          </w:p>
        </w:tc>
        <w:tc>
          <w:tcPr>
            <w:tcW w:w="1050" w:type="pct"/>
            <w:tcBorders>
              <w:top w:val="single" w:sz="4" w:space="0" w:color="auto"/>
              <w:left w:val="single" w:sz="4" w:space="0" w:color="auto"/>
              <w:bottom w:val="single" w:sz="4" w:space="0" w:color="auto"/>
              <w:right w:val="single" w:sz="4" w:space="0" w:color="auto"/>
            </w:tcBorders>
          </w:tcPr>
          <w:p w14:paraId="46177FAF" w14:textId="77777777" w:rsidR="00060300" w:rsidRPr="0036194E" w:rsidRDefault="00B97A45">
            <w:pPr>
              <w:tabs>
                <w:tab w:val="left" w:pos="567"/>
              </w:tabs>
              <w:rPr>
                <w:sz w:val="22"/>
                <w:szCs w:val="22"/>
                <w:lang w:val="is-IS"/>
              </w:rPr>
            </w:pPr>
            <w:r w:rsidRPr="0036194E">
              <w:rPr>
                <w:sz w:val="22"/>
                <w:szCs w:val="22"/>
                <w:lang w:val="is-IS"/>
              </w:rPr>
              <w:t>Útbrot</w:t>
            </w:r>
          </w:p>
          <w:p w14:paraId="0E8A28C8" w14:textId="77777777" w:rsidR="00060300" w:rsidRPr="0036194E" w:rsidRDefault="00B97A45">
            <w:pPr>
              <w:tabs>
                <w:tab w:val="left" w:pos="567"/>
              </w:tabs>
              <w:rPr>
                <w:sz w:val="22"/>
                <w:szCs w:val="22"/>
                <w:lang w:val="is-IS"/>
              </w:rPr>
            </w:pPr>
            <w:r w:rsidRPr="0036194E">
              <w:rPr>
                <w:sz w:val="22"/>
                <w:szCs w:val="22"/>
                <w:lang w:val="is-IS"/>
              </w:rPr>
              <w:t>Ofsakláði</w:t>
            </w:r>
          </w:p>
        </w:tc>
      </w:tr>
      <w:tr w:rsidR="00060300" w:rsidRPr="0036194E" w14:paraId="1FD9DC7D"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0F8C4001" w14:textId="77777777" w:rsidR="00060300" w:rsidRPr="0036194E" w:rsidRDefault="00B97A45">
            <w:pPr>
              <w:tabs>
                <w:tab w:val="left" w:pos="567"/>
              </w:tabs>
              <w:rPr>
                <w:sz w:val="22"/>
                <w:szCs w:val="22"/>
                <w:lang w:val="is-IS"/>
              </w:rPr>
            </w:pPr>
            <w:r w:rsidRPr="0036194E">
              <w:rPr>
                <w:sz w:val="22"/>
                <w:szCs w:val="22"/>
                <w:lang w:val="is-IS"/>
              </w:rPr>
              <w:t>Stoðkerfi og bandvefur</w:t>
            </w:r>
          </w:p>
        </w:tc>
        <w:tc>
          <w:tcPr>
            <w:tcW w:w="1016" w:type="pct"/>
            <w:tcBorders>
              <w:top w:val="single" w:sz="4" w:space="0" w:color="auto"/>
              <w:left w:val="single" w:sz="4" w:space="0" w:color="auto"/>
              <w:bottom w:val="single" w:sz="4" w:space="0" w:color="auto"/>
              <w:right w:val="single" w:sz="4" w:space="0" w:color="auto"/>
            </w:tcBorders>
          </w:tcPr>
          <w:p w14:paraId="128016C5" w14:textId="77777777" w:rsidR="00060300" w:rsidRPr="0036194E" w:rsidRDefault="00060300">
            <w:pPr>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56F64414" w14:textId="77777777" w:rsidR="00060300" w:rsidRPr="0036194E" w:rsidRDefault="00B97A45">
            <w:pPr>
              <w:tabs>
                <w:tab w:val="left" w:pos="567"/>
              </w:tabs>
              <w:rPr>
                <w:sz w:val="22"/>
                <w:szCs w:val="22"/>
                <w:lang w:val="is-IS"/>
              </w:rPr>
            </w:pPr>
            <w:r w:rsidRPr="0036194E">
              <w:rPr>
                <w:sz w:val="22"/>
                <w:szCs w:val="22"/>
                <w:lang w:val="is-IS"/>
              </w:rPr>
              <w:t>Liðverkir</w:t>
            </w:r>
          </w:p>
        </w:tc>
        <w:tc>
          <w:tcPr>
            <w:tcW w:w="1050" w:type="pct"/>
            <w:tcBorders>
              <w:top w:val="single" w:sz="4" w:space="0" w:color="auto"/>
              <w:left w:val="single" w:sz="4" w:space="0" w:color="auto"/>
              <w:bottom w:val="single" w:sz="4" w:space="0" w:color="auto"/>
              <w:right w:val="single" w:sz="4" w:space="0" w:color="auto"/>
            </w:tcBorders>
          </w:tcPr>
          <w:p w14:paraId="409E9C2A" w14:textId="77777777" w:rsidR="00060300" w:rsidRPr="0036194E" w:rsidRDefault="00060300">
            <w:pPr>
              <w:tabs>
                <w:tab w:val="left" w:pos="567"/>
              </w:tabs>
              <w:rPr>
                <w:sz w:val="22"/>
                <w:szCs w:val="22"/>
                <w:lang w:val="is-IS"/>
              </w:rPr>
            </w:pPr>
          </w:p>
        </w:tc>
      </w:tr>
      <w:tr w:rsidR="00060300" w:rsidRPr="0036194E" w14:paraId="44469EEE"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03EC6A1A" w14:textId="77777777" w:rsidR="00060300" w:rsidRPr="0036194E" w:rsidRDefault="00B97A45">
            <w:pPr>
              <w:tabs>
                <w:tab w:val="left" w:pos="567"/>
              </w:tabs>
              <w:rPr>
                <w:sz w:val="22"/>
                <w:szCs w:val="22"/>
                <w:lang w:val="is-IS"/>
              </w:rPr>
            </w:pPr>
            <w:r w:rsidRPr="0036194E">
              <w:rPr>
                <w:sz w:val="22"/>
                <w:szCs w:val="22"/>
                <w:lang w:val="is-IS"/>
              </w:rPr>
              <w:t>Nýru og þvagfæri</w:t>
            </w:r>
          </w:p>
        </w:tc>
        <w:tc>
          <w:tcPr>
            <w:tcW w:w="1016" w:type="pct"/>
            <w:tcBorders>
              <w:top w:val="single" w:sz="4" w:space="0" w:color="auto"/>
              <w:left w:val="single" w:sz="4" w:space="0" w:color="auto"/>
              <w:bottom w:val="single" w:sz="4" w:space="0" w:color="auto"/>
              <w:right w:val="single" w:sz="4" w:space="0" w:color="auto"/>
            </w:tcBorders>
          </w:tcPr>
          <w:p w14:paraId="1FAF0DE3" w14:textId="77777777" w:rsidR="00060300" w:rsidRPr="0036194E" w:rsidRDefault="00B97A45">
            <w:pPr>
              <w:tabs>
                <w:tab w:val="left" w:pos="567"/>
              </w:tabs>
              <w:rPr>
                <w:sz w:val="22"/>
                <w:szCs w:val="22"/>
                <w:lang w:val="is-IS"/>
              </w:rPr>
            </w:pPr>
            <w:r w:rsidRPr="0036194E">
              <w:rPr>
                <w:sz w:val="22"/>
                <w:szCs w:val="22"/>
                <w:lang w:val="is-IS"/>
              </w:rPr>
              <w:t>Litmiga</w:t>
            </w:r>
          </w:p>
        </w:tc>
        <w:tc>
          <w:tcPr>
            <w:tcW w:w="1138" w:type="pct"/>
            <w:tcBorders>
              <w:top w:val="single" w:sz="4" w:space="0" w:color="auto"/>
              <w:left w:val="single" w:sz="4" w:space="0" w:color="auto"/>
              <w:bottom w:val="single" w:sz="4" w:space="0" w:color="auto"/>
              <w:right w:val="single" w:sz="4" w:space="0" w:color="auto"/>
            </w:tcBorders>
          </w:tcPr>
          <w:p w14:paraId="19B477E9" w14:textId="77777777" w:rsidR="00060300" w:rsidRPr="0036194E" w:rsidRDefault="00060300">
            <w:pPr>
              <w:tabs>
                <w:tab w:val="left" w:pos="567"/>
              </w:tabs>
              <w:rPr>
                <w:sz w:val="22"/>
                <w:szCs w:val="22"/>
                <w:lang w:val="is-IS"/>
              </w:rPr>
            </w:pPr>
          </w:p>
        </w:tc>
        <w:tc>
          <w:tcPr>
            <w:tcW w:w="1050" w:type="pct"/>
            <w:tcBorders>
              <w:top w:val="single" w:sz="4" w:space="0" w:color="auto"/>
              <w:left w:val="single" w:sz="4" w:space="0" w:color="auto"/>
              <w:bottom w:val="single" w:sz="4" w:space="0" w:color="auto"/>
              <w:right w:val="single" w:sz="4" w:space="0" w:color="auto"/>
            </w:tcBorders>
          </w:tcPr>
          <w:p w14:paraId="3B68F332" w14:textId="77777777" w:rsidR="00060300" w:rsidRPr="0036194E" w:rsidRDefault="00060300">
            <w:pPr>
              <w:tabs>
                <w:tab w:val="left" w:pos="567"/>
              </w:tabs>
              <w:rPr>
                <w:sz w:val="22"/>
                <w:szCs w:val="22"/>
                <w:lang w:val="is-IS"/>
              </w:rPr>
            </w:pPr>
          </w:p>
        </w:tc>
      </w:tr>
      <w:tr w:rsidR="00060300" w:rsidRPr="0036194E" w14:paraId="7AC9A22C"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644BDB2A" w14:textId="77777777" w:rsidR="00060300" w:rsidRPr="0036194E" w:rsidRDefault="00B97A45">
            <w:pPr>
              <w:tabs>
                <w:tab w:val="left" w:pos="567"/>
              </w:tabs>
              <w:rPr>
                <w:sz w:val="22"/>
                <w:szCs w:val="22"/>
                <w:lang w:val="is-IS"/>
              </w:rPr>
            </w:pPr>
            <w:r w:rsidRPr="0036194E">
              <w:rPr>
                <w:sz w:val="22"/>
                <w:szCs w:val="22"/>
                <w:lang w:val="is-IS"/>
              </w:rPr>
              <w:t>Almennar aukaverkanir og aukaverkanir á íkomustað</w:t>
            </w:r>
          </w:p>
        </w:tc>
        <w:tc>
          <w:tcPr>
            <w:tcW w:w="1016" w:type="pct"/>
            <w:tcBorders>
              <w:top w:val="single" w:sz="4" w:space="0" w:color="auto"/>
              <w:left w:val="single" w:sz="4" w:space="0" w:color="auto"/>
              <w:bottom w:val="single" w:sz="4" w:space="0" w:color="auto"/>
              <w:right w:val="single" w:sz="4" w:space="0" w:color="auto"/>
            </w:tcBorders>
          </w:tcPr>
          <w:p w14:paraId="4D23B7C5" w14:textId="77777777" w:rsidR="00060300" w:rsidRPr="0036194E" w:rsidRDefault="00060300">
            <w:pPr>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6E4DCE6A" w14:textId="77777777" w:rsidR="00060300" w:rsidRPr="0036194E" w:rsidRDefault="00B97A45">
            <w:pPr>
              <w:tabs>
                <w:tab w:val="left" w:pos="567"/>
              </w:tabs>
              <w:rPr>
                <w:sz w:val="22"/>
                <w:szCs w:val="22"/>
                <w:lang w:val="is-IS"/>
              </w:rPr>
            </w:pPr>
            <w:r w:rsidRPr="0036194E">
              <w:rPr>
                <w:sz w:val="22"/>
                <w:szCs w:val="22"/>
                <w:lang w:val="is-IS"/>
              </w:rPr>
              <w:t>Þreyta</w:t>
            </w:r>
          </w:p>
        </w:tc>
        <w:tc>
          <w:tcPr>
            <w:tcW w:w="1050" w:type="pct"/>
            <w:tcBorders>
              <w:top w:val="single" w:sz="4" w:space="0" w:color="auto"/>
              <w:left w:val="single" w:sz="4" w:space="0" w:color="auto"/>
              <w:bottom w:val="single" w:sz="4" w:space="0" w:color="auto"/>
              <w:right w:val="single" w:sz="4" w:space="0" w:color="auto"/>
            </w:tcBorders>
          </w:tcPr>
          <w:p w14:paraId="39F4AE25" w14:textId="77777777" w:rsidR="00060300" w:rsidRPr="0036194E" w:rsidRDefault="00060300">
            <w:pPr>
              <w:tabs>
                <w:tab w:val="left" w:pos="567"/>
              </w:tabs>
              <w:rPr>
                <w:sz w:val="22"/>
                <w:szCs w:val="22"/>
                <w:lang w:val="is-IS"/>
              </w:rPr>
            </w:pPr>
          </w:p>
        </w:tc>
      </w:tr>
      <w:tr w:rsidR="00060300" w:rsidRPr="0036194E" w14:paraId="76580233" w14:textId="77777777" w:rsidTr="00DF02F0">
        <w:trPr>
          <w:cantSplit/>
        </w:trPr>
        <w:tc>
          <w:tcPr>
            <w:tcW w:w="1796" w:type="pct"/>
            <w:tcBorders>
              <w:top w:val="single" w:sz="4" w:space="0" w:color="auto"/>
              <w:left w:val="single" w:sz="4" w:space="0" w:color="auto"/>
              <w:bottom w:val="single" w:sz="4" w:space="0" w:color="auto"/>
              <w:right w:val="single" w:sz="4" w:space="0" w:color="auto"/>
            </w:tcBorders>
          </w:tcPr>
          <w:p w14:paraId="245F5EEF" w14:textId="77777777" w:rsidR="00060300" w:rsidRPr="0036194E" w:rsidRDefault="00B97A45">
            <w:pPr>
              <w:tabs>
                <w:tab w:val="left" w:pos="567"/>
              </w:tabs>
              <w:rPr>
                <w:sz w:val="22"/>
                <w:szCs w:val="22"/>
                <w:lang w:val="is-IS"/>
              </w:rPr>
            </w:pPr>
            <w:r w:rsidRPr="0036194E">
              <w:rPr>
                <w:sz w:val="22"/>
                <w:szCs w:val="22"/>
                <w:lang w:val="is-IS"/>
              </w:rPr>
              <w:t>Rannsóknaniðurstöður</w:t>
            </w:r>
          </w:p>
        </w:tc>
        <w:tc>
          <w:tcPr>
            <w:tcW w:w="1016" w:type="pct"/>
            <w:tcBorders>
              <w:top w:val="single" w:sz="4" w:space="0" w:color="auto"/>
              <w:left w:val="single" w:sz="4" w:space="0" w:color="auto"/>
              <w:bottom w:val="single" w:sz="4" w:space="0" w:color="auto"/>
              <w:right w:val="single" w:sz="4" w:space="0" w:color="auto"/>
            </w:tcBorders>
          </w:tcPr>
          <w:p w14:paraId="79C9AE7E" w14:textId="77777777" w:rsidR="00060300" w:rsidRPr="0036194E" w:rsidRDefault="00060300">
            <w:pPr>
              <w:tabs>
                <w:tab w:val="left" w:pos="567"/>
              </w:tabs>
              <w:rPr>
                <w:sz w:val="22"/>
                <w:szCs w:val="22"/>
                <w:lang w:val="is-IS"/>
              </w:rPr>
            </w:pPr>
          </w:p>
        </w:tc>
        <w:tc>
          <w:tcPr>
            <w:tcW w:w="1138" w:type="pct"/>
            <w:tcBorders>
              <w:top w:val="single" w:sz="4" w:space="0" w:color="auto"/>
              <w:left w:val="single" w:sz="4" w:space="0" w:color="auto"/>
              <w:bottom w:val="single" w:sz="4" w:space="0" w:color="auto"/>
              <w:right w:val="single" w:sz="4" w:space="0" w:color="auto"/>
            </w:tcBorders>
          </w:tcPr>
          <w:p w14:paraId="49381667" w14:textId="77777777" w:rsidR="00060300" w:rsidRPr="0036194E" w:rsidRDefault="00B97A45">
            <w:pPr>
              <w:tabs>
                <w:tab w:val="left" w:pos="567"/>
              </w:tabs>
              <w:rPr>
                <w:sz w:val="22"/>
                <w:szCs w:val="22"/>
                <w:lang w:val="is-IS"/>
              </w:rPr>
            </w:pPr>
            <w:r w:rsidRPr="0036194E">
              <w:rPr>
                <w:sz w:val="22"/>
                <w:szCs w:val="22"/>
                <w:lang w:val="is-IS"/>
              </w:rPr>
              <w:t>Aukning á lifrarensímum</w:t>
            </w:r>
          </w:p>
        </w:tc>
        <w:tc>
          <w:tcPr>
            <w:tcW w:w="1050" w:type="pct"/>
            <w:tcBorders>
              <w:top w:val="single" w:sz="4" w:space="0" w:color="auto"/>
              <w:left w:val="single" w:sz="4" w:space="0" w:color="auto"/>
              <w:bottom w:val="single" w:sz="4" w:space="0" w:color="auto"/>
              <w:right w:val="single" w:sz="4" w:space="0" w:color="auto"/>
            </w:tcBorders>
          </w:tcPr>
          <w:p w14:paraId="07C0465D" w14:textId="77777777" w:rsidR="00060300" w:rsidRPr="0036194E" w:rsidRDefault="00060300">
            <w:pPr>
              <w:tabs>
                <w:tab w:val="left" w:pos="567"/>
              </w:tabs>
              <w:rPr>
                <w:sz w:val="22"/>
                <w:szCs w:val="22"/>
                <w:lang w:val="is-IS"/>
              </w:rPr>
            </w:pPr>
          </w:p>
        </w:tc>
      </w:tr>
    </w:tbl>
    <w:p w14:paraId="29594302" w14:textId="77777777" w:rsidR="00060300" w:rsidRPr="0036194E" w:rsidRDefault="00060300">
      <w:pPr>
        <w:tabs>
          <w:tab w:val="left" w:pos="567"/>
        </w:tabs>
        <w:rPr>
          <w:sz w:val="22"/>
          <w:szCs w:val="22"/>
          <w:lang w:val="is-IS"/>
        </w:rPr>
      </w:pPr>
    </w:p>
    <w:p w14:paraId="606C6D87" w14:textId="77777777" w:rsidR="00060300" w:rsidRPr="0036194E" w:rsidRDefault="00B97A45">
      <w:pPr>
        <w:keepNext/>
        <w:tabs>
          <w:tab w:val="left" w:pos="567"/>
        </w:tabs>
        <w:rPr>
          <w:sz w:val="22"/>
          <w:szCs w:val="22"/>
          <w:u w:val="single"/>
          <w:lang w:val="is-IS"/>
        </w:rPr>
      </w:pPr>
      <w:r w:rsidRPr="0036194E">
        <w:rPr>
          <w:sz w:val="22"/>
          <w:szCs w:val="22"/>
          <w:u w:val="single"/>
          <w:lang w:val="is-IS"/>
        </w:rPr>
        <w:lastRenderedPageBreak/>
        <w:t>Lýsing á völdum aukaverkunum</w:t>
      </w:r>
    </w:p>
    <w:p w14:paraId="3AB2D106" w14:textId="77777777" w:rsidR="00060300" w:rsidRPr="0036194E" w:rsidRDefault="00060300">
      <w:pPr>
        <w:keepNext/>
        <w:tabs>
          <w:tab w:val="left" w:pos="567"/>
        </w:tabs>
        <w:rPr>
          <w:sz w:val="22"/>
          <w:szCs w:val="22"/>
          <w:lang w:val="is-IS"/>
        </w:rPr>
      </w:pPr>
    </w:p>
    <w:p w14:paraId="7909AC1E" w14:textId="1A05C0F9" w:rsidR="00060300" w:rsidRPr="0036194E" w:rsidRDefault="00B97A45" w:rsidP="00DF02F0">
      <w:pPr>
        <w:keepLines/>
        <w:tabs>
          <w:tab w:val="left" w:pos="567"/>
        </w:tabs>
        <w:rPr>
          <w:sz w:val="22"/>
          <w:szCs w:val="22"/>
          <w:lang w:val="is-IS"/>
        </w:rPr>
      </w:pPr>
      <w:r w:rsidRPr="0036194E">
        <w:rPr>
          <w:sz w:val="22"/>
          <w:szCs w:val="22"/>
          <w:lang w:val="is-IS"/>
        </w:rPr>
        <w:t>Alvarlegasta aukaverkun sem tilkynnt hefur verið í klínískum prófunum deferipróns er kyrningahrap (daufkyrningar &lt;0,5x10</w:t>
      </w:r>
      <w:r w:rsidRPr="0036194E">
        <w:rPr>
          <w:sz w:val="22"/>
          <w:szCs w:val="22"/>
          <w:vertAlign w:val="superscript"/>
          <w:lang w:val="is-IS"/>
        </w:rPr>
        <w:t>9</w:t>
      </w:r>
      <w:r w:rsidRPr="0036194E">
        <w:rPr>
          <w:sz w:val="22"/>
          <w:szCs w:val="22"/>
          <w:lang w:val="is-IS"/>
        </w:rPr>
        <w:t>/l), nýgengi 1,1% (0,6 tilfelli á hver 100</w:t>
      </w:r>
      <w:r w:rsidR="00946877" w:rsidRPr="0036194E">
        <w:rPr>
          <w:sz w:val="22"/>
          <w:szCs w:val="22"/>
          <w:lang w:val="is-IS"/>
        </w:rPr>
        <w:t> </w:t>
      </w:r>
      <w:r w:rsidRPr="0036194E">
        <w:rPr>
          <w:sz w:val="22"/>
          <w:szCs w:val="22"/>
          <w:lang w:val="is-IS"/>
        </w:rPr>
        <w:t>sjúklinga-ár meðferðar) (sjá kafla 4.4). Gögn úr samansafni klínískra rannsókna hjá sjúklingum með altæka járnofhleðslu sýndu að 63% af köstum kyrningahraps komu fram á fyrstu sex mánuðum meðferðar, 74% á fyrsta ári og 26% eftir eins árs meðferð. Miðgildi tíma fram að fyrsta kasti kyrningahraps var 190</w:t>
      </w:r>
      <w:r w:rsidR="00946877" w:rsidRPr="0036194E">
        <w:rPr>
          <w:sz w:val="22"/>
          <w:szCs w:val="22"/>
          <w:lang w:val="is-IS"/>
        </w:rPr>
        <w:t> </w:t>
      </w:r>
      <w:r w:rsidRPr="0036194E">
        <w:rPr>
          <w:sz w:val="22"/>
          <w:szCs w:val="22"/>
          <w:lang w:val="is-IS"/>
        </w:rPr>
        <w:t>dagar (á bilinu 22 dagar–17,6 ár) og miðgildi tímalengdar var 10 dagar í klínískum rannsóknum. Banvæn tilfelli komu fram í 8,3% af tilkynntum köstum kyrningahraps úr klínískum rannsóknum og reynslu eftir markaðssetningu.</w:t>
      </w:r>
    </w:p>
    <w:p w14:paraId="031CEC0B" w14:textId="77777777" w:rsidR="00060300" w:rsidRPr="0036194E" w:rsidRDefault="00060300">
      <w:pPr>
        <w:tabs>
          <w:tab w:val="left" w:pos="567"/>
        </w:tabs>
        <w:rPr>
          <w:sz w:val="22"/>
          <w:szCs w:val="22"/>
          <w:lang w:val="is-IS"/>
        </w:rPr>
      </w:pPr>
    </w:p>
    <w:p w14:paraId="07982044" w14:textId="77777777" w:rsidR="00060300" w:rsidRPr="0036194E" w:rsidRDefault="00B97A45">
      <w:pPr>
        <w:tabs>
          <w:tab w:val="left" w:pos="567"/>
        </w:tabs>
        <w:rPr>
          <w:sz w:val="22"/>
          <w:szCs w:val="22"/>
          <w:lang w:val="is-IS"/>
        </w:rPr>
      </w:pPr>
      <w:r w:rsidRPr="0036194E">
        <w:rPr>
          <w:sz w:val="22"/>
          <w:szCs w:val="22"/>
          <w:lang w:val="is-IS"/>
        </w:rPr>
        <w:t>Tíðni minna alvarlegrar tegundar daufkyrningafæðar sem sást (daufkyrningar &lt; 1,5x10</w:t>
      </w:r>
      <w:r w:rsidRPr="0036194E">
        <w:rPr>
          <w:sz w:val="22"/>
          <w:szCs w:val="22"/>
          <w:vertAlign w:val="superscript"/>
          <w:lang w:val="is-IS"/>
        </w:rPr>
        <w:t>9</w:t>
      </w:r>
      <w:r w:rsidRPr="0036194E">
        <w:rPr>
          <w:sz w:val="22"/>
          <w:szCs w:val="22"/>
          <w:lang w:val="is-IS"/>
        </w:rPr>
        <w:t>/l) er 4,9% (2,5 tilvik á hver 100 sjúklingaár). Hafa skal þessa tíðni í huga í sambandi við undirliggjandi hækkað tíðni daufkyrningafæðar hjá sjúklingum með dvergkornablóðleysi, einkum hjá þeim sem eru með starfstruflun í milta.</w:t>
      </w:r>
    </w:p>
    <w:p w14:paraId="721A8201" w14:textId="77777777" w:rsidR="00060300" w:rsidRPr="0036194E" w:rsidRDefault="00060300">
      <w:pPr>
        <w:tabs>
          <w:tab w:val="left" w:pos="567"/>
        </w:tabs>
        <w:rPr>
          <w:sz w:val="22"/>
          <w:szCs w:val="22"/>
          <w:lang w:val="is-IS"/>
        </w:rPr>
      </w:pPr>
    </w:p>
    <w:p w14:paraId="7DFA6520" w14:textId="6D463DFA" w:rsidR="00060300" w:rsidRPr="0036194E" w:rsidRDefault="00B97A45">
      <w:pPr>
        <w:tabs>
          <w:tab w:val="left" w:pos="567"/>
        </w:tabs>
        <w:rPr>
          <w:sz w:val="22"/>
          <w:szCs w:val="22"/>
          <w:lang w:val="is-IS"/>
        </w:rPr>
      </w:pPr>
      <w:r w:rsidRPr="0036194E">
        <w:rPr>
          <w:sz w:val="22"/>
          <w:szCs w:val="22"/>
          <w:lang w:val="is-IS"/>
        </w:rPr>
        <w:t xml:space="preserve">Niðurgangur, aðallega vægur og tímabundinn, hefur sést hjá sjúklingum sem fá deferiprónmeðferð. Áhrif á meltingarfæri eru algengari í upphafi meðferðar og hjá flestum sjúklingum hætta þau innan </w:t>
      </w:r>
      <w:r w:rsidR="003A217F" w:rsidRPr="0036194E">
        <w:rPr>
          <w:sz w:val="22"/>
          <w:szCs w:val="22"/>
          <w:lang w:val="is-IS"/>
        </w:rPr>
        <w:t xml:space="preserve">fárra </w:t>
      </w:r>
      <w:r w:rsidRPr="0036194E">
        <w:rPr>
          <w:sz w:val="22"/>
          <w:szCs w:val="22"/>
          <w:lang w:val="is-IS"/>
        </w:rPr>
        <w:t>vik</w:t>
      </w:r>
      <w:r w:rsidR="003A217F" w:rsidRPr="0036194E">
        <w:rPr>
          <w:sz w:val="22"/>
          <w:szCs w:val="22"/>
          <w:lang w:val="is-IS"/>
        </w:rPr>
        <w:t>na</w:t>
      </w:r>
      <w:r w:rsidRPr="0036194E">
        <w:rPr>
          <w:sz w:val="22"/>
          <w:szCs w:val="22"/>
          <w:lang w:val="is-IS"/>
        </w:rPr>
        <w:t xml:space="preserve"> án þess að meðferð sé hætt. Hjá sumum sjúklingum getur verið gagnlegt að minnka skammt deferipróns og auka hann síðan smám saman upp í fyrri skammtastærð. Liðsjúkdómar (arthropathy), allt frá vægum verkjum í einum eða fleiri liðamótum til alvarlegrar liðbólgu með vökvasöfnun og töluvert skertrar hreyfigetu hafa verið tilkynntir hjá sjúklingum sem fengu deferiprónmeðferð. Vægir liðsjúkdómar eru yfirleitt tímabundnir.</w:t>
      </w:r>
    </w:p>
    <w:p w14:paraId="0A06689A" w14:textId="77777777" w:rsidR="00060300" w:rsidRPr="0036194E" w:rsidRDefault="00060300">
      <w:pPr>
        <w:tabs>
          <w:tab w:val="left" w:pos="567"/>
        </w:tabs>
        <w:rPr>
          <w:sz w:val="22"/>
          <w:szCs w:val="22"/>
          <w:lang w:val="is-IS"/>
        </w:rPr>
      </w:pPr>
    </w:p>
    <w:p w14:paraId="32E785AE" w14:textId="59E88D44" w:rsidR="00060300" w:rsidRPr="0036194E" w:rsidRDefault="00B97A45">
      <w:pPr>
        <w:tabs>
          <w:tab w:val="left" w:pos="567"/>
        </w:tabs>
        <w:rPr>
          <w:sz w:val="22"/>
          <w:szCs w:val="22"/>
          <w:lang w:val="is-IS"/>
        </w:rPr>
      </w:pPr>
      <w:r w:rsidRPr="0036194E">
        <w:rPr>
          <w:sz w:val="22"/>
          <w:szCs w:val="22"/>
          <w:lang w:val="is-IS"/>
        </w:rPr>
        <w:t>Tilkynnt hefur verið um hækkun lifrarensíma í sermi sumra sjúklinga sem taka deferiprón. Hjá flestum þessara sjúklinga var aukningin einkennalaus og tímabundin og fór í fyrra horf án þess að töku deferipróns væri hætt eða skammturinn minnkaður (sjá kafla</w:t>
      </w:r>
      <w:r w:rsidR="00946877" w:rsidRPr="0036194E">
        <w:rPr>
          <w:sz w:val="22"/>
          <w:szCs w:val="22"/>
          <w:lang w:val="is-IS"/>
        </w:rPr>
        <w:t> </w:t>
      </w:r>
      <w:r w:rsidRPr="0036194E">
        <w:rPr>
          <w:sz w:val="22"/>
          <w:szCs w:val="22"/>
          <w:lang w:val="is-IS"/>
        </w:rPr>
        <w:t>4.4).</w:t>
      </w:r>
    </w:p>
    <w:p w14:paraId="770044B7" w14:textId="77777777" w:rsidR="00060300" w:rsidRPr="0036194E" w:rsidRDefault="00060300">
      <w:pPr>
        <w:tabs>
          <w:tab w:val="left" w:pos="567"/>
        </w:tabs>
        <w:rPr>
          <w:sz w:val="22"/>
          <w:szCs w:val="22"/>
          <w:lang w:val="is-IS"/>
        </w:rPr>
      </w:pPr>
    </w:p>
    <w:p w14:paraId="60591EE2" w14:textId="77777777" w:rsidR="00060300" w:rsidRPr="0036194E" w:rsidRDefault="00B97A45">
      <w:pPr>
        <w:pStyle w:val="BodyText"/>
        <w:spacing w:line="240" w:lineRule="auto"/>
        <w:jc w:val="left"/>
        <w:rPr>
          <w:lang w:val="is-IS"/>
        </w:rPr>
      </w:pPr>
      <w:r w:rsidRPr="0036194E">
        <w:rPr>
          <w:lang w:val="is-IS"/>
        </w:rPr>
        <w:t>Bandvefsmyndun í lifur jókst hjá sumum sjúklingum og var tengd aukinni járnofhleðslu eða lifrarbólgu C.</w:t>
      </w:r>
    </w:p>
    <w:p w14:paraId="5602AE6C" w14:textId="77777777" w:rsidR="00060300" w:rsidRPr="0036194E" w:rsidRDefault="00060300">
      <w:pPr>
        <w:pStyle w:val="BodyText"/>
        <w:spacing w:line="240" w:lineRule="auto"/>
        <w:jc w:val="left"/>
        <w:rPr>
          <w:lang w:val="is-IS"/>
        </w:rPr>
      </w:pPr>
    </w:p>
    <w:p w14:paraId="3FEA5BC5" w14:textId="77777777" w:rsidR="00060300" w:rsidRPr="0036194E" w:rsidRDefault="00B97A45">
      <w:pPr>
        <w:pStyle w:val="BodyText"/>
        <w:spacing w:line="240" w:lineRule="auto"/>
        <w:jc w:val="left"/>
        <w:rPr>
          <w:lang w:val="is-IS"/>
        </w:rPr>
      </w:pPr>
      <w:r w:rsidRPr="0036194E">
        <w:rPr>
          <w:lang w:val="is-IS"/>
        </w:rPr>
        <w:t>Hjá litlum hluta sjúklinga hefur lítið magn sinks í blóðvökva verið tengt deferipróni. Magnið varð eðlilegt við inntöku sinks.</w:t>
      </w:r>
    </w:p>
    <w:p w14:paraId="1CCF7C0B" w14:textId="77777777" w:rsidR="00060300" w:rsidRPr="0036194E" w:rsidRDefault="00060300">
      <w:pPr>
        <w:pStyle w:val="BodyText"/>
        <w:spacing w:line="240" w:lineRule="auto"/>
        <w:jc w:val="left"/>
        <w:rPr>
          <w:lang w:val="is-IS"/>
        </w:rPr>
      </w:pPr>
    </w:p>
    <w:p w14:paraId="5ED685EA" w14:textId="502C3F45" w:rsidR="00060300" w:rsidRPr="0036194E" w:rsidRDefault="00B97A45">
      <w:pPr>
        <w:pStyle w:val="BodyText"/>
        <w:spacing w:line="240" w:lineRule="auto"/>
        <w:jc w:val="left"/>
        <w:rPr>
          <w:lang w:val="is-IS"/>
        </w:rPr>
      </w:pPr>
      <w:r w:rsidRPr="0036194E">
        <w:rPr>
          <w:lang w:val="is-IS"/>
        </w:rPr>
        <w:t>Taugaraskanir (svo sem einkenni í hnykli, tvísýni, hliðlæg augntinun, hæg skynhreyfigeta, handahreyfingar og áslæg vöðvaslekja) komu í ljós hjá börnum sem hafði viljandi verið ávísað meira en 2,5</w:t>
      </w:r>
      <w:r w:rsidR="00946877" w:rsidRPr="0036194E">
        <w:rPr>
          <w:lang w:val="is-IS"/>
        </w:rPr>
        <w:t> </w:t>
      </w:r>
      <w:r w:rsidRPr="0036194E">
        <w:rPr>
          <w:lang w:val="is-IS"/>
        </w:rPr>
        <w:t>sinnum hámarks ráðlögðum skammti, 100 mg/kg/dag, í nokkur ár. Tilkynnt hefur verið um vöðvaslekjuköst, óstöðugleika, vangetu til að ganga og ofstælingu með vangetu til að hreyfa útlimi, hjá börnum eftir markaðssetningu lyfsins með venjulegum skömmtum af af deferipróni. Taugaraskanirnar gengu smátt og smátt til baka eftir að notkun deferipróns var hætt (sjá kafla</w:t>
      </w:r>
      <w:r w:rsidR="00946877" w:rsidRPr="0036194E">
        <w:rPr>
          <w:lang w:val="is-IS"/>
        </w:rPr>
        <w:t> </w:t>
      </w:r>
      <w:r w:rsidRPr="0036194E">
        <w:rPr>
          <w:lang w:val="is-IS"/>
        </w:rPr>
        <w:t>4.4 og 4.9).</w:t>
      </w:r>
    </w:p>
    <w:p w14:paraId="66DC4CA1" w14:textId="77777777" w:rsidR="00060300" w:rsidRPr="0036194E" w:rsidRDefault="00060300">
      <w:pPr>
        <w:tabs>
          <w:tab w:val="left" w:pos="567"/>
        </w:tabs>
        <w:rPr>
          <w:sz w:val="22"/>
          <w:szCs w:val="22"/>
          <w:lang w:val="is-IS"/>
        </w:rPr>
      </w:pPr>
    </w:p>
    <w:p w14:paraId="2C74A889" w14:textId="77777777" w:rsidR="00060300" w:rsidRPr="0036194E" w:rsidRDefault="00B97A45">
      <w:pPr>
        <w:tabs>
          <w:tab w:val="left" w:pos="567"/>
        </w:tabs>
        <w:rPr>
          <w:sz w:val="22"/>
          <w:szCs w:val="22"/>
          <w:lang w:val="is-IS"/>
        </w:rPr>
      </w:pPr>
      <w:r w:rsidRPr="0036194E">
        <w:rPr>
          <w:sz w:val="22"/>
          <w:szCs w:val="22"/>
          <w:lang w:val="is-IS"/>
        </w:rPr>
        <w:t>Öryggisupplýsingar úr samsettri meðferð (deferipróns og deferoxamíns) sem komu fram í klínískum rannsóknum, reynslu eftir markaðssetningu eða birtum heimildum voru í samræmi við það sem er einkennandi fyrir einlyfjameðferð.</w:t>
      </w:r>
    </w:p>
    <w:p w14:paraId="127266C4" w14:textId="77777777" w:rsidR="00060300" w:rsidRPr="0036194E" w:rsidRDefault="00060300">
      <w:pPr>
        <w:tabs>
          <w:tab w:val="left" w:pos="567"/>
        </w:tabs>
        <w:rPr>
          <w:sz w:val="22"/>
          <w:szCs w:val="22"/>
          <w:lang w:val="is-IS"/>
        </w:rPr>
      </w:pPr>
    </w:p>
    <w:p w14:paraId="49DD1C42" w14:textId="3AC49708" w:rsidR="00060300" w:rsidRPr="0036194E" w:rsidRDefault="00B97A45">
      <w:pPr>
        <w:tabs>
          <w:tab w:val="left" w:pos="567"/>
        </w:tabs>
        <w:rPr>
          <w:sz w:val="22"/>
          <w:szCs w:val="22"/>
          <w:lang w:val="is-IS"/>
        </w:rPr>
      </w:pPr>
      <w:r w:rsidRPr="0036194E">
        <w:rPr>
          <w:sz w:val="22"/>
          <w:szCs w:val="22"/>
          <w:lang w:val="is-IS"/>
        </w:rPr>
        <w:t>Upplýsingar úr sameiginlegum öryggisgagnagrunni úr klínískum rannsóknum (1343 sjúklingaára útsetning fyrir Ferriprox einlyfjameðferð og 244 sjúklingaára útsetning fyrir Ferriprox og deferoxamíni) sýndi tölfræðilega marktækan (p&lt;0,05) mun á tíðni aukaverkana byggt á líffæraflokkuninni „Hjarta“, „Stoðkerfi og bandvefur“ og „Nýru og þvagfæri“. Tíðni aukaverkana í „Stoðkerfi og bandvefur“ og „Nýru og þvagfæri“ var lægri við samsetta meðferð heldur en einlyfjameðferð, en tíðni aukaverkana í „Hjarta“ var hærri við samsetta meðferð heldur en einlyfjameðferð. Hærri tíðni aukaverkana í „Hjarta“ sem tilkynnt var um við samsetta meðferð heldur en einlyfjameðferð var hugsanlega vegna hærri tíðni hjartasjúkdóma sem fyrir voru hjá sjúklingum sem fengu samsetta meðferð. Mikilvægt er að hafa nákvæmt eftirlit með aukaverkunum frá hjarta hjá sjúklingum sem fá samsetta meðferð (sjá kafla</w:t>
      </w:r>
      <w:r w:rsidR="00946877" w:rsidRPr="0036194E">
        <w:rPr>
          <w:sz w:val="22"/>
          <w:szCs w:val="22"/>
          <w:lang w:val="is-IS"/>
        </w:rPr>
        <w:t> </w:t>
      </w:r>
      <w:r w:rsidRPr="0036194E">
        <w:rPr>
          <w:sz w:val="22"/>
          <w:szCs w:val="22"/>
          <w:lang w:val="is-IS"/>
        </w:rPr>
        <w:t>4.4).</w:t>
      </w:r>
    </w:p>
    <w:p w14:paraId="4291EC83" w14:textId="77777777" w:rsidR="00060300" w:rsidRPr="0036194E" w:rsidRDefault="00060300">
      <w:pPr>
        <w:tabs>
          <w:tab w:val="left" w:pos="567"/>
        </w:tabs>
        <w:rPr>
          <w:sz w:val="22"/>
          <w:szCs w:val="22"/>
          <w:lang w:val="is-IS"/>
        </w:rPr>
      </w:pPr>
    </w:p>
    <w:p w14:paraId="732B43F0" w14:textId="77777777" w:rsidR="00060300" w:rsidRPr="0036194E" w:rsidRDefault="00B97A45">
      <w:pPr>
        <w:tabs>
          <w:tab w:val="left" w:pos="567"/>
        </w:tabs>
        <w:rPr>
          <w:sz w:val="22"/>
          <w:szCs w:val="22"/>
          <w:lang w:val="is-IS"/>
        </w:rPr>
      </w:pPr>
      <w:r w:rsidRPr="0036194E">
        <w:rPr>
          <w:sz w:val="22"/>
          <w:szCs w:val="22"/>
          <w:lang w:val="is-IS"/>
        </w:rPr>
        <w:lastRenderedPageBreak/>
        <w:t>Tíðni aukaverkana sem komu fyrir hjá 18 börnum og 97 fullorðnum einstaklingum sem fengu samsetta meðferð var ekki marktækt frábrugðin á milli aldurshópanna tveggja nema hvað varðar tíðni liðkvilla (11,1% hjá börnum á móti engu tilviki hjá fullorðnum, p=0,02). Mat á tíðni aukaverkana á hver 100 sjúklingaár útsetningar sýndi að eingöngu tíðni niðurgangs var marktækt hærri hjá börnum (11,1) heldur en hjá fullorðnum (2,0; p=0,01).</w:t>
      </w:r>
    </w:p>
    <w:p w14:paraId="5DDA5309" w14:textId="77777777" w:rsidR="00060300" w:rsidRPr="0036194E" w:rsidRDefault="00060300">
      <w:pPr>
        <w:tabs>
          <w:tab w:val="left" w:pos="567"/>
        </w:tabs>
        <w:rPr>
          <w:sz w:val="22"/>
          <w:szCs w:val="22"/>
          <w:u w:val="single"/>
          <w:lang w:val="is-IS"/>
        </w:rPr>
      </w:pPr>
    </w:p>
    <w:p w14:paraId="1BB05C0F" w14:textId="77777777" w:rsidR="00060300" w:rsidRPr="0036194E" w:rsidRDefault="00B97A45">
      <w:pPr>
        <w:keepNext/>
        <w:tabs>
          <w:tab w:val="left" w:pos="567"/>
        </w:tabs>
        <w:rPr>
          <w:sz w:val="22"/>
          <w:szCs w:val="22"/>
          <w:u w:val="single"/>
          <w:lang w:val="is-IS"/>
        </w:rPr>
      </w:pPr>
      <w:r w:rsidRPr="0036194E">
        <w:rPr>
          <w:sz w:val="22"/>
          <w:szCs w:val="22"/>
          <w:u w:val="single"/>
          <w:lang w:val="is-IS"/>
        </w:rPr>
        <w:t>Tilkynning aukaverkana sem grunur er um að tengist lyfinu</w:t>
      </w:r>
    </w:p>
    <w:p w14:paraId="57C8727B" w14:textId="77777777" w:rsidR="00060300" w:rsidRPr="0036194E" w:rsidRDefault="00060300">
      <w:pPr>
        <w:keepNext/>
        <w:tabs>
          <w:tab w:val="left" w:pos="567"/>
        </w:tabs>
        <w:rPr>
          <w:sz w:val="22"/>
          <w:szCs w:val="22"/>
          <w:lang w:val="is-IS"/>
        </w:rPr>
      </w:pPr>
    </w:p>
    <w:p w14:paraId="3FDCBA04" w14:textId="77777777" w:rsidR="00060300" w:rsidRPr="0036194E" w:rsidRDefault="00B97A45">
      <w:pPr>
        <w:pStyle w:val="BodyText"/>
        <w:spacing w:line="240" w:lineRule="auto"/>
        <w:jc w:val="left"/>
        <w:rPr>
          <w:lang w:val="is-IS"/>
        </w:rPr>
      </w:pPr>
      <w:r w:rsidRPr="0036194E">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6194E">
        <w:rPr>
          <w:shd w:val="clear" w:color="auto" w:fill="D9D9D9"/>
          <w:lang w:val="is-IS"/>
        </w:rPr>
        <w:t xml:space="preserve">samkvæmt fyrirkomulagi sem gildir í hverju landi fyrir sig, sjá </w:t>
      </w:r>
      <w:hyperlink r:id="rId9" w:history="1">
        <w:r w:rsidRPr="0036194E">
          <w:rPr>
            <w:rStyle w:val="Hyperlink"/>
            <w:shd w:val="clear" w:color="auto" w:fill="D9D9D9"/>
            <w:lang w:val="is-IS"/>
          </w:rPr>
          <w:t>Appendix V</w:t>
        </w:r>
      </w:hyperlink>
      <w:r w:rsidRPr="0036194E">
        <w:rPr>
          <w:lang w:val="is-IS"/>
        </w:rPr>
        <w:t>.</w:t>
      </w:r>
    </w:p>
    <w:p w14:paraId="11D9036C" w14:textId="77777777" w:rsidR="00060300" w:rsidRPr="0036194E" w:rsidRDefault="00060300">
      <w:pPr>
        <w:pStyle w:val="BodyText"/>
        <w:spacing w:line="240" w:lineRule="auto"/>
        <w:jc w:val="left"/>
        <w:rPr>
          <w:lang w:val="is-IS"/>
        </w:rPr>
      </w:pPr>
    </w:p>
    <w:p w14:paraId="4D650327" w14:textId="77777777" w:rsidR="00060300" w:rsidRPr="0036194E" w:rsidRDefault="00B97A45">
      <w:pPr>
        <w:keepNext/>
        <w:tabs>
          <w:tab w:val="left" w:pos="567"/>
        </w:tabs>
        <w:rPr>
          <w:b/>
          <w:bCs/>
          <w:sz w:val="22"/>
          <w:szCs w:val="22"/>
          <w:lang w:val="is-IS"/>
        </w:rPr>
      </w:pPr>
      <w:r w:rsidRPr="0036194E">
        <w:rPr>
          <w:b/>
          <w:bCs/>
          <w:sz w:val="22"/>
          <w:szCs w:val="22"/>
          <w:lang w:val="is-IS"/>
        </w:rPr>
        <w:t>4.9</w:t>
      </w:r>
      <w:r w:rsidRPr="0036194E">
        <w:rPr>
          <w:b/>
          <w:bCs/>
          <w:sz w:val="22"/>
          <w:szCs w:val="22"/>
          <w:lang w:val="is-IS"/>
        </w:rPr>
        <w:tab/>
        <w:t>Ofskömmtun</w:t>
      </w:r>
    </w:p>
    <w:p w14:paraId="3736BC7F" w14:textId="77777777" w:rsidR="00060300" w:rsidRPr="0036194E" w:rsidRDefault="00060300">
      <w:pPr>
        <w:keepNext/>
        <w:tabs>
          <w:tab w:val="left" w:pos="567"/>
        </w:tabs>
        <w:rPr>
          <w:sz w:val="22"/>
          <w:szCs w:val="22"/>
          <w:lang w:val="is-IS"/>
        </w:rPr>
      </w:pPr>
    </w:p>
    <w:p w14:paraId="49EA18FF" w14:textId="06A412F8" w:rsidR="00060300" w:rsidRPr="0036194E" w:rsidRDefault="00B97A45">
      <w:pPr>
        <w:tabs>
          <w:tab w:val="left" w:pos="567"/>
        </w:tabs>
        <w:rPr>
          <w:sz w:val="22"/>
          <w:szCs w:val="22"/>
          <w:lang w:val="is-IS"/>
        </w:rPr>
      </w:pPr>
      <w:r w:rsidRPr="0036194E">
        <w:rPr>
          <w:sz w:val="22"/>
          <w:szCs w:val="22"/>
          <w:lang w:val="is-IS"/>
        </w:rPr>
        <w:t>Engar upplýsingar liggja fyrir um alvarlega ofskömmtun. Hins vegar komu taugaraskanir (svo sem einkenni í hnykli, tvísýni, hliðlæg augntinun, hæg skynhreyfigeta, handahreyfingar og áslæg vöðvaslekja) í ljós hjá börnum sem hafði viljandi verið ávísað meira en 2,5</w:t>
      </w:r>
      <w:r w:rsidR="00946877" w:rsidRPr="0036194E">
        <w:rPr>
          <w:sz w:val="22"/>
          <w:szCs w:val="22"/>
          <w:lang w:val="is-IS"/>
        </w:rPr>
        <w:t> </w:t>
      </w:r>
      <w:r w:rsidRPr="0036194E">
        <w:rPr>
          <w:sz w:val="22"/>
          <w:szCs w:val="22"/>
          <w:lang w:val="is-IS"/>
        </w:rPr>
        <w:t>sinnum hámarks ráðlögðum skammti, 100 mg/kg/dag, í nokkur ár. Kvillarnir í taugakerfi gengu smám saman til baka eftir að hætt var að nota deferiprón.</w:t>
      </w:r>
    </w:p>
    <w:p w14:paraId="34CDC5B4" w14:textId="77777777" w:rsidR="00060300" w:rsidRPr="0036194E" w:rsidRDefault="00060300">
      <w:pPr>
        <w:tabs>
          <w:tab w:val="left" w:pos="567"/>
        </w:tabs>
        <w:rPr>
          <w:sz w:val="22"/>
          <w:szCs w:val="22"/>
          <w:lang w:val="is-IS"/>
        </w:rPr>
      </w:pPr>
    </w:p>
    <w:p w14:paraId="552666C7" w14:textId="77777777" w:rsidR="00060300" w:rsidRPr="0036194E" w:rsidRDefault="00B97A45">
      <w:pPr>
        <w:tabs>
          <w:tab w:val="left" w:pos="567"/>
        </w:tabs>
        <w:rPr>
          <w:sz w:val="22"/>
          <w:szCs w:val="22"/>
          <w:lang w:val="is-IS"/>
        </w:rPr>
      </w:pPr>
      <w:r w:rsidRPr="0036194E">
        <w:rPr>
          <w:sz w:val="22"/>
          <w:szCs w:val="22"/>
          <w:lang w:val="is-IS"/>
        </w:rPr>
        <w:t>Ef um ofskömmtun er að ræða er þörf á nákvæmu klínísku eftirliti.</w:t>
      </w:r>
    </w:p>
    <w:p w14:paraId="3D41B8B5" w14:textId="77777777" w:rsidR="00060300" w:rsidRPr="0036194E" w:rsidRDefault="00060300">
      <w:pPr>
        <w:tabs>
          <w:tab w:val="left" w:pos="567"/>
        </w:tabs>
        <w:rPr>
          <w:caps/>
          <w:sz w:val="22"/>
          <w:szCs w:val="22"/>
          <w:lang w:val="is-IS"/>
        </w:rPr>
      </w:pPr>
    </w:p>
    <w:p w14:paraId="1D57DE7C" w14:textId="77777777" w:rsidR="00060300" w:rsidRPr="0036194E" w:rsidRDefault="00060300">
      <w:pPr>
        <w:tabs>
          <w:tab w:val="left" w:pos="567"/>
        </w:tabs>
        <w:rPr>
          <w:caps/>
          <w:sz w:val="22"/>
          <w:szCs w:val="22"/>
          <w:lang w:val="is-IS"/>
        </w:rPr>
      </w:pPr>
    </w:p>
    <w:p w14:paraId="4EFEEFA5" w14:textId="77777777" w:rsidR="00060300" w:rsidRPr="0036194E" w:rsidRDefault="00B97A45">
      <w:pPr>
        <w:keepNext/>
        <w:tabs>
          <w:tab w:val="left" w:pos="567"/>
        </w:tabs>
        <w:rPr>
          <w:b/>
          <w:bCs/>
          <w:caps/>
          <w:sz w:val="22"/>
          <w:szCs w:val="22"/>
          <w:lang w:val="is-IS"/>
        </w:rPr>
      </w:pPr>
      <w:r w:rsidRPr="0036194E">
        <w:rPr>
          <w:b/>
          <w:bCs/>
          <w:caps/>
          <w:sz w:val="22"/>
          <w:szCs w:val="22"/>
          <w:lang w:val="is-IS"/>
        </w:rPr>
        <w:t>5.</w:t>
      </w:r>
      <w:r w:rsidRPr="0036194E">
        <w:rPr>
          <w:b/>
          <w:bCs/>
          <w:caps/>
          <w:sz w:val="22"/>
          <w:szCs w:val="22"/>
          <w:lang w:val="is-IS"/>
        </w:rPr>
        <w:tab/>
      </w:r>
      <w:r w:rsidRPr="0036194E">
        <w:rPr>
          <w:b/>
          <w:bCs/>
          <w:sz w:val="22"/>
          <w:szCs w:val="22"/>
          <w:lang w:val="is-IS"/>
        </w:rPr>
        <w:t>LYFJAFRÆÐILEGAR UPPLÝSINGAR</w:t>
      </w:r>
    </w:p>
    <w:p w14:paraId="253C7A6A" w14:textId="77777777" w:rsidR="00060300" w:rsidRPr="0036194E" w:rsidRDefault="00060300">
      <w:pPr>
        <w:keepNext/>
        <w:tabs>
          <w:tab w:val="left" w:pos="567"/>
        </w:tabs>
        <w:rPr>
          <w:b/>
          <w:bCs/>
          <w:sz w:val="22"/>
          <w:szCs w:val="22"/>
          <w:lang w:val="is-IS"/>
        </w:rPr>
      </w:pPr>
    </w:p>
    <w:p w14:paraId="1C30F672" w14:textId="77777777" w:rsidR="00060300" w:rsidRPr="0036194E" w:rsidRDefault="00B97A45">
      <w:pPr>
        <w:keepNext/>
        <w:tabs>
          <w:tab w:val="left" w:pos="567"/>
        </w:tabs>
        <w:rPr>
          <w:b/>
          <w:bCs/>
          <w:sz w:val="22"/>
          <w:szCs w:val="22"/>
          <w:lang w:val="is-IS"/>
        </w:rPr>
      </w:pPr>
      <w:r w:rsidRPr="0036194E">
        <w:rPr>
          <w:b/>
          <w:bCs/>
          <w:sz w:val="22"/>
          <w:szCs w:val="22"/>
          <w:lang w:val="is-IS"/>
        </w:rPr>
        <w:t>5.1</w:t>
      </w:r>
      <w:r w:rsidRPr="0036194E">
        <w:rPr>
          <w:b/>
          <w:bCs/>
          <w:sz w:val="22"/>
          <w:szCs w:val="22"/>
          <w:lang w:val="is-IS"/>
        </w:rPr>
        <w:tab/>
        <w:t>Lyfhrif</w:t>
      </w:r>
    </w:p>
    <w:p w14:paraId="1D6B4743" w14:textId="77777777" w:rsidR="00060300" w:rsidRPr="0036194E" w:rsidRDefault="00060300">
      <w:pPr>
        <w:keepNext/>
        <w:tabs>
          <w:tab w:val="left" w:pos="567"/>
        </w:tabs>
        <w:rPr>
          <w:sz w:val="22"/>
          <w:szCs w:val="22"/>
          <w:lang w:val="is-IS"/>
        </w:rPr>
      </w:pPr>
    </w:p>
    <w:p w14:paraId="379992A2" w14:textId="77777777" w:rsidR="00060300" w:rsidRPr="0036194E" w:rsidRDefault="00B97A45">
      <w:pPr>
        <w:tabs>
          <w:tab w:val="left" w:pos="567"/>
        </w:tabs>
        <w:rPr>
          <w:sz w:val="22"/>
          <w:szCs w:val="22"/>
          <w:lang w:val="is-IS"/>
        </w:rPr>
      </w:pPr>
      <w:r w:rsidRPr="0036194E">
        <w:rPr>
          <w:sz w:val="22"/>
          <w:szCs w:val="22"/>
          <w:lang w:val="is-IS"/>
        </w:rPr>
        <w:t>Flokkun eftir verkun:</w:t>
      </w:r>
      <w:r w:rsidRPr="0036194E">
        <w:rPr>
          <w:b/>
          <w:bCs/>
          <w:sz w:val="22"/>
          <w:szCs w:val="22"/>
          <w:lang w:val="is-IS"/>
        </w:rPr>
        <w:t xml:space="preserve"> </w:t>
      </w:r>
      <w:r w:rsidRPr="0036194E">
        <w:rPr>
          <w:bCs/>
          <w:sz w:val="22"/>
          <w:szCs w:val="22"/>
          <w:lang w:val="is-IS"/>
        </w:rPr>
        <w:t>Öll önnur lyf til lækninga, j</w:t>
      </w:r>
      <w:r w:rsidRPr="0036194E">
        <w:rPr>
          <w:sz w:val="22"/>
          <w:szCs w:val="22"/>
          <w:lang w:val="is-IS"/>
        </w:rPr>
        <w:t>árnklóbindiefni, ATC flokkur: V03AC02.</w:t>
      </w:r>
    </w:p>
    <w:p w14:paraId="199B1AA9" w14:textId="77777777" w:rsidR="00060300" w:rsidRPr="0036194E" w:rsidRDefault="00060300">
      <w:pPr>
        <w:tabs>
          <w:tab w:val="left" w:pos="567"/>
        </w:tabs>
        <w:rPr>
          <w:sz w:val="22"/>
          <w:szCs w:val="22"/>
          <w:lang w:val="is-IS"/>
        </w:rPr>
      </w:pPr>
    </w:p>
    <w:p w14:paraId="6E5A75A5"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Verkunarháttur</w:t>
      </w:r>
    </w:p>
    <w:p w14:paraId="1F603A3F" w14:textId="77777777" w:rsidR="00060300" w:rsidRPr="0036194E" w:rsidRDefault="00060300">
      <w:pPr>
        <w:keepNext/>
        <w:tabs>
          <w:tab w:val="left" w:pos="567"/>
        </w:tabs>
        <w:rPr>
          <w:sz w:val="22"/>
          <w:szCs w:val="22"/>
          <w:lang w:val="is-IS"/>
        </w:rPr>
      </w:pPr>
    </w:p>
    <w:p w14:paraId="49A74DBD" w14:textId="77777777" w:rsidR="00060300" w:rsidRPr="0036194E" w:rsidRDefault="00B97A45">
      <w:pPr>
        <w:tabs>
          <w:tab w:val="left" w:pos="567"/>
        </w:tabs>
        <w:rPr>
          <w:sz w:val="22"/>
          <w:szCs w:val="22"/>
          <w:lang w:val="is-IS"/>
        </w:rPr>
      </w:pPr>
      <w:r w:rsidRPr="0036194E">
        <w:rPr>
          <w:sz w:val="22"/>
          <w:szCs w:val="22"/>
          <w:lang w:val="is-IS"/>
        </w:rPr>
        <w:t>Virka efnið er deferiprón (3-hýdroxý-1,2 dímetýlpýrídín-4-ón), tvítenntur bindill (bidentate ligand) sem binst við járn í hlutfallinu 3:1 mól.</w:t>
      </w:r>
    </w:p>
    <w:p w14:paraId="325E371C" w14:textId="77777777" w:rsidR="00060300" w:rsidRPr="0036194E" w:rsidRDefault="00060300">
      <w:pPr>
        <w:tabs>
          <w:tab w:val="left" w:pos="567"/>
        </w:tabs>
        <w:rPr>
          <w:sz w:val="22"/>
          <w:szCs w:val="22"/>
          <w:lang w:val="is-IS"/>
        </w:rPr>
      </w:pPr>
    </w:p>
    <w:p w14:paraId="6374F2C7"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Lyfhrif</w:t>
      </w:r>
    </w:p>
    <w:p w14:paraId="1892B2AF" w14:textId="77777777" w:rsidR="00060300" w:rsidRPr="0036194E" w:rsidRDefault="00060300">
      <w:pPr>
        <w:keepNext/>
        <w:tabs>
          <w:tab w:val="left" w:pos="567"/>
        </w:tabs>
        <w:rPr>
          <w:sz w:val="22"/>
          <w:szCs w:val="22"/>
          <w:lang w:val="is-IS"/>
        </w:rPr>
      </w:pPr>
    </w:p>
    <w:p w14:paraId="4EDD96C0" w14:textId="77777777" w:rsidR="00060300" w:rsidRPr="0036194E" w:rsidRDefault="00B97A45">
      <w:pPr>
        <w:tabs>
          <w:tab w:val="left" w:pos="567"/>
        </w:tabs>
        <w:rPr>
          <w:sz w:val="22"/>
          <w:szCs w:val="22"/>
          <w:lang w:val="is-IS"/>
        </w:rPr>
      </w:pPr>
      <w:r w:rsidRPr="0036194E">
        <w:rPr>
          <w:sz w:val="22"/>
          <w:szCs w:val="22"/>
          <w:lang w:val="is-IS"/>
        </w:rPr>
        <w:t>Klínískar rannsóknir hafa sýnt að Ferriprox er árangursríkt til að stuðla að útskilnaði járns og að 75 mg/kg heildarskammtur getur hindrað framgang uppsöfnunar járns þegar ferritín er mælt í blóði hjá sjúklingum með dvergkornablóðleysi sem háð er blóðgjöfum. Upplýsingar úr birtum heimildum um rannsóknir á járnjafnvægi hjá sjúklingum með meiriháttar dvergkornablóðleysi sýna að notkun Ferriprox samhliða deferoxamíni (samhliða gjöf beggja klóbindilyfjanna á sama degi, annaðhvort samtímis eða hvort á eftir öðru, t.d. Ferriprox á daginn og deferoxamíns á nóttunni), stuðlar að meiri járnútskilnaði heldur en með hvoru lyfinu fyrir sig. Skammtar af Ferriprox í þessum rannsóknum voru á bilinu 50 til 100 mg/kg/dag og skammtar af deferoxamíni voru frá 40 til 60 mg/kg/dag. Hins vegar er ekki öruggt að meðferð með klóbindiefnum veiti vörn gegn líffæraskaða af völdum járns.</w:t>
      </w:r>
    </w:p>
    <w:p w14:paraId="25ED1FEA" w14:textId="77777777" w:rsidR="00060300" w:rsidRPr="0036194E" w:rsidRDefault="00060300">
      <w:pPr>
        <w:tabs>
          <w:tab w:val="left" w:pos="567"/>
        </w:tabs>
        <w:rPr>
          <w:sz w:val="22"/>
          <w:szCs w:val="22"/>
          <w:lang w:val="is-IS"/>
        </w:rPr>
      </w:pPr>
    </w:p>
    <w:p w14:paraId="14EE1785"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Verkun og öryggi</w:t>
      </w:r>
    </w:p>
    <w:p w14:paraId="0D09160C" w14:textId="77777777" w:rsidR="00060300" w:rsidRPr="0036194E" w:rsidRDefault="00060300">
      <w:pPr>
        <w:keepNext/>
        <w:tabs>
          <w:tab w:val="left" w:pos="567"/>
        </w:tabs>
        <w:rPr>
          <w:sz w:val="22"/>
          <w:szCs w:val="22"/>
          <w:lang w:val="is-IS"/>
        </w:rPr>
      </w:pPr>
    </w:p>
    <w:p w14:paraId="309F7DD6" w14:textId="77777777" w:rsidR="00060300" w:rsidRPr="0036194E" w:rsidRDefault="00B97A45">
      <w:pPr>
        <w:tabs>
          <w:tab w:val="left" w:pos="567"/>
        </w:tabs>
        <w:rPr>
          <w:sz w:val="22"/>
          <w:szCs w:val="22"/>
          <w:lang w:val="is-IS"/>
        </w:rPr>
      </w:pPr>
      <w:r w:rsidRPr="0036194E">
        <w:rPr>
          <w:sz w:val="22"/>
          <w:szCs w:val="22"/>
          <w:lang w:val="is-IS"/>
        </w:rPr>
        <w:t>Rannsóknir á klínískri verkun voru framkvæmdar með 500 mg filmuhúðuðum töflum.</w:t>
      </w:r>
    </w:p>
    <w:p w14:paraId="71AB4C69" w14:textId="77777777" w:rsidR="00060300" w:rsidRPr="0036194E" w:rsidRDefault="00060300">
      <w:pPr>
        <w:tabs>
          <w:tab w:val="left" w:pos="567"/>
        </w:tabs>
        <w:rPr>
          <w:sz w:val="22"/>
          <w:szCs w:val="22"/>
          <w:lang w:val="is-IS"/>
        </w:rPr>
      </w:pPr>
    </w:p>
    <w:p w14:paraId="539F57E5" w14:textId="77777777" w:rsidR="00060300" w:rsidRPr="0036194E" w:rsidRDefault="00B97A45">
      <w:pPr>
        <w:tabs>
          <w:tab w:val="left" w:pos="567"/>
        </w:tabs>
        <w:rPr>
          <w:sz w:val="22"/>
          <w:szCs w:val="22"/>
          <w:lang w:val="is-IS"/>
        </w:rPr>
      </w:pPr>
      <w:r w:rsidRPr="0036194E">
        <w:rPr>
          <w:sz w:val="22"/>
          <w:szCs w:val="22"/>
          <w:lang w:val="is-IS"/>
        </w:rPr>
        <w:t>Rannsóknir LA16-0102, LA-01 og LA08-9701 báru saman virkni Ferriprox og deferoxamine við stjórnun ferritínsermis hjá sjúklingum með dvergkornablóðleysi, sem háðir eru blóðgjöf.</w:t>
      </w:r>
    </w:p>
    <w:p w14:paraId="22FBE0DB" w14:textId="77777777" w:rsidR="00060300" w:rsidRPr="0036194E" w:rsidRDefault="00B97A45">
      <w:pPr>
        <w:tabs>
          <w:tab w:val="left" w:pos="567"/>
        </w:tabs>
        <w:rPr>
          <w:sz w:val="22"/>
          <w:szCs w:val="22"/>
          <w:lang w:val="is-IS"/>
        </w:rPr>
      </w:pPr>
      <w:r w:rsidRPr="0036194E">
        <w:rPr>
          <w:sz w:val="22"/>
          <w:szCs w:val="22"/>
          <w:lang w:val="is-IS"/>
        </w:rPr>
        <w:t>Ferriprox og deferoxamine reyndust jafn áhrifarík í að stuðla að stöðugleika eða draga úr járnmagni í líkamanum þrátt fyrir stöðuga járninngjöf í æð hjá þessum sjúklingum (samkvæmt aðhvarfsgreiningu var enginn munur á þessum tveimur meðferðarhópum hvað varðar hlutfall sjúklinga með neikvæða leitni varðandi ferritínsermi; p &gt; 0,05).</w:t>
      </w:r>
    </w:p>
    <w:p w14:paraId="33EE0448" w14:textId="77777777" w:rsidR="00060300" w:rsidRPr="0036194E" w:rsidRDefault="00060300">
      <w:pPr>
        <w:tabs>
          <w:tab w:val="left" w:pos="567"/>
        </w:tabs>
        <w:rPr>
          <w:sz w:val="22"/>
          <w:szCs w:val="22"/>
          <w:lang w:val="is-IS"/>
        </w:rPr>
      </w:pPr>
    </w:p>
    <w:p w14:paraId="4D270603" w14:textId="77777777" w:rsidR="00060300" w:rsidRPr="0036194E" w:rsidRDefault="00B97A45">
      <w:pPr>
        <w:tabs>
          <w:tab w:val="left" w:pos="567"/>
        </w:tabs>
        <w:rPr>
          <w:sz w:val="22"/>
          <w:szCs w:val="22"/>
          <w:lang w:val="is-IS"/>
        </w:rPr>
      </w:pPr>
      <w:r w:rsidRPr="0036194E">
        <w:rPr>
          <w:sz w:val="22"/>
          <w:szCs w:val="22"/>
          <w:lang w:val="is-IS"/>
        </w:rPr>
        <w:t>Segulómunaraðferð (</w:t>
      </w:r>
      <w:smartTag w:uri="urn:schemas-microsoft-com:office:smarttags" w:element="stockticker">
        <w:r w:rsidRPr="0036194E">
          <w:rPr>
            <w:sz w:val="22"/>
            <w:szCs w:val="22"/>
            <w:lang w:val="is-IS"/>
          </w:rPr>
          <w:t>MRI</w:t>
        </w:r>
      </w:smartTag>
      <w:r w:rsidRPr="0036194E">
        <w:rPr>
          <w:sz w:val="22"/>
          <w:szCs w:val="22"/>
          <w:lang w:val="is-IS"/>
        </w:rPr>
        <w:t xml:space="preserve">), T2*, var einnig notuð til að mæla járnmagn í hjartavöðva. Járnofhleðsla orsakar þéttniháð </w:t>
      </w:r>
      <w:smartTag w:uri="urn:schemas-microsoft-com:office:smarttags" w:element="stockticker">
        <w:r w:rsidRPr="0036194E">
          <w:rPr>
            <w:sz w:val="22"/>
            <w:szCs w:val="22"/>
            <w:lang w:val="is-IS"/>
          </w:rPr>
          <w:t>MRI</w:t>
        </w:r>
      </w:smartTag>
      <w:r w:rsidRPr="0036194E">
        <w:rPr>
          <w:sz w:val="22"/>
          <w:szCs w:val="22"/>
          <w:lang w:val="is-IS"/>
        </w:rPr>
        <w:t xml:space="preserve"> T2* merkjatap og þannig dregur aukið járn í hjartavöðva úr </w:t>
      </w:r>
      <w:smartTag w:uri="urn:schemas-microsoft-com:office:smarttags" w:element="stockticker">
        <w:r w:rsidRPr="0036194E">
          <w:rPr>
            <w:sz w:val="22"/>
            <w:szCs w:val="22"/>
            <w:lang w:val="is-IS"/>
          </w:rPr>
          <w:t>MRI</w:t>
        </w:r>
      </w:smartTag>
      <w:r w:rsidRPr="0036194E">
        <w:rPr>
          <w:sz w:val="22"/>
          <w:szCs w:val="22"/>
          <w:lang w:val="is-IS"/>
        </w:rPr>
        <w:t xml:space="preserve"> T2* hjartavöðvagildum. Séu </w:t>
      </w:r>
      <w:smartTag w:uri="urn:schemas-microsoft-com:office:smarttags" w:element="stockticker">
        <w:r w:rsidRPr="0036194E">
          <w:rPr>
            <w:sz w:val="22"/>
            <w:szCs w:val="22"/>
            <w:lang w:val="is-IS"/>
          </w:rPr>
          <w:t>MRI</w:t>
        </w:r>
      </w:smartTag>
      <w:r w:rsidRPr="0036194E">
        <w:rPr>
          <w:sz w:val="22"/>
          <w:szCs w:val="22"/>
          <w:lang w:val="is-IS"/>
        </w:rPr>
        <w:t xml:space="preserve"> T2* hjartavöðvagildi undir 20 ms bendir það til járnofhleðslu í hjartanu. Aukning </w:t>
      </w:r>
      <w:smartTag w:uri="urn:schemas-microsoft-com:office:smarttags" w:element="stockticker">
        <w:r w:rsidRPr="0036194E">
          <w:rPr>
            <w:sz w:val="22"/>
            <w:szCs w:val="22"/>
            <w:lang w:val="is-IS"/>
          </w:rPr>
          <w:t>MRI</w:t>
        </w:r>
      </w:smartTag>
      <w:r w:rsidRPr="0036194E">
        <w:rPr>
          <w:sz w:val="22"/>
          <w:szCs w:val="22"/>
          <w:lang w:val="is-IS"/>
        </w:rPr>
        <w:t xml:space="preserve"> T2* við meðferð bendir til að járnmagn hjartans sé að minnka. Sýnt hefur verið fram á jákvæða fylgni milli </w:t>
      </w:r>
      <w:smartTag w:uri="urn:schemas-microsoft-com:office:smarttags" w:element="stockticker">
        <w:r w:rsidRPr="0036194E">
          <w:rPr>
            <w:sz w:val="22"/>
            <w:szCs w:val="22"/>
            <w:lang w:val="is-IS"/>
          </w:rPr>
          <w:t>MRI</w:t>
        </w:r>
      </w:smartTag>
      <w:r w:rsidRPr="0036194E">
        <w:rPr>
          <w:sz w:val="22"/>
          <w:szCs w:val="22"/>
          <w:lang w:val="is-IS"/>
        </w:rPr>
        <w:t xml:space="preserve"> T2* gilda og hjartavirkni (mæld með útfallsbroti vinstra slegils (LVEF)).</w:t>
      </w:r>
    </w:p>
    <w:p w14:paraId="6D1E8258" w14:textId="77777777" w:rsidR="00060300" w:rsidRPr="0036194E" w:rsidRDefault="00060300">
      <w:pPr>
        <w:tabs>
          <w:tab w:val="left" w:pos="567"/>
        </w:tabs>
        <w:rPr>
          <w:sz w:val="22"/>
          <w:szCs w:val="22"/>
          <w:lang w:val="is-IS"/>
        </w:rPr>
      </w:pPr>
    </w:p>
    <w:p w14:paraId="467B6154" w14:textId="459D6301" w:rsidR="00060300" w:rsidRPr="0036194E" w:rsidRDefault="00B97A45">
      <w:pPr>
        <w:tabs>
          <w:tab w:val="left" w:pos="567"/>
        </w:tabs>
        <w:rPr>
          <w:sz w:val="22"/>
          <w:szCs w:val="22"/>
          <w:lang w:val="is-IS"/>
        </w:rPr>
      </w:pPr>
      <w:r w:rsidRPr="0036194E">
        <w:rPr>
          <w:sz w:val="22"/>
          <w:szCs w:val="22"/>
          <w:lang w:val="is-IS"/>
        </w:rPr>
        <w:t>Rannsókn LA16-0102 bar saman virkni Ferriprox og deferoxamine við að draga úr járnofhleðslu í hjarta og við að bæta hjartavirkni (mæld með útfallsbroti vinstra slegils) hjá sjúklingum með dvergkornablóðleysi, sem háðir eru blóðgjöf. 61 sjúklingur með járnofhleðslu í hjarta, sem áður voru meðhöndlaðir með deferoxamine, voru valdir af handahófi til að halda áfram á deferoxamine (meðalskammtur 43 mg/kg/dag; N=31) eða skipta yfir í Ferriprox (meðalskammtur 92 mg/kg/dag N=29). Á meðan á þessari 12 mánaða rannsókn stóð var Ferriprox betra en deferoxamine í að draga úr járnmagni í hjarta. T2* í hjarta batnaði um meira en 3 ms hjá sjúklingum sem meðhöndlaðir voru með Ferriprox, í samanburði við u.þ.b. 1 ms hjá sjúklingum sem meðhöndlaðir voru með deferoxamine. Á sama tíma jókst útfallsbrot vinstra slegils frá grunnlínu um 3,07 ± 3,58 heildareiningar (%) í Ferriprox-hópnum og um 0,32 ± 3,38</w:t>
      </w:r>
      <w:r w:rsidR="008A0D66" w:rsidRPr="0036194E">
        <w:rPr>
          <w:sz w:val="22"/>
          <w:szCs w:val="22"/>
          <w:lang w:val="is-IS"/>
        </w:rPr>
        <w:t> </w:t>
      </w:r>
      <w:r w:rsidRPr="0036194E">
        <w:rPr>
          <w:sz w:val="22"/>
          <w:szCs w:val="22"/>
          <w:lang w:val="is-IS"/>
        </w:rPr>
        <w:t>heildareiningar (%) í deferoxamine-hópnum (mismunur milli hópa; p=0,003).</w:t>
      </w:r>
    </w:p>
    <w:p w14:paraId="0651BAFF" w14:textId="77777777" w:rsidR="00060300" w:rsidRPr="0036194E" w:rsidRDefault="00060300">
      <w:pPr>
        <w:tabs>
          <w:tab w:val="left" w:pos="567"/>
        </w:tabs>
        <w:rPr>
          <w:sz w:val="22"/>
          <w:szCs w:val="22"/>
          <w:lang w:val="is-IS"/>
        </w:rPr>
      </w:pPr>
    </w:p>
    <w:p w14:paraId="087F7632" w14:textId="77777777" w:rsidR="00060300" w:rsidRPr="0036194E" w:rsidRDefault="00B97A45">
      <w:pPr>
        <w:tabs>
          <w:tab w:val="left" w:pos="567"/>
        </w:tabs>
        <w:rPr>
          <w:sz w:val="22"/>
          <w:szCs w:val="22"/>
          <w:lang w:val="is-IS"/>
        </w:rPr>
      </w:pPr>
      <w:r w:rsidRPr="0036194E">
        <w:rPr>
          <w:sz w:val="22"/>
          <w:szCs w:val="22"/>
          <w:lang w:val="is-IS"/>
        </w:rPr>
        <w:t>Rannsókn LA12-9907 bar saman lífslíkur, tilfelli hjartasjúkdóma og framvindu hjartasjúkdóma hjá 129 sjúklingum með meiriháttar dvergkornablóðleysi, sem meðhöndluð hafði verið í meira en 4 ár með Ferriprox (N=54) eða deferoxamine (N=75). Endapunktar vegna hjartasjúkdóms voru metnir með hjartaómmynd, hjartaafriti, flokkun hjartasamtaka New York-borgar og dauða vegna hjartasjúkdóma. Ekki var um að ræða neinn marktækan mun á hlutfalli sjúklinga með hjartatruflun við fyrsta mat (13% fyrir Ferriprox á móti 16% fyrir deferozamine). Hjá sjúklingum með hjartatruflun við fyrsta mat versnaði hjartaástand ekki hjá neinum sjúklingi sem meðhöndlaður var með deferipróni samanborið við fjóra sjúklinga (33%), sem meðhöndlaðir voru með deferoxamine (p=0,245). Hjá sjúklingum sem ekki höfðu neinar hjartatruflanir við fyrsta mat komu fram hjartatruflanir hjá 13 (20,6%) sjúklingum, sem meðhöndlaðir voru með deferoxamine, og hjá 2 (4,3%) sjúklingum, sem meðhöndlaðir voru með Ferriprox (p=0,013). Í heildina jukust hjartatruflanir frá fyrsta til síðasta mats hjá færri sjúklingum sem meðhöndlaðir voru með Ferriprox en deferoxamine, (4% á móti 20%, p=0,007).</w:t>
      </w:r>
    </w:p>
    <w:p w14:paraId="1CE6206D" w14:textId="77777777" w:rsidR="00060300" w:rsidRPr="0036194E" w:rsidRDefault="00060300">
      <w:pPr>
        <w:tabs>
          <w:tab w:val="left" w:pos="567"/>
        </w:tabs>
        <w:rPr>
          <w:sz w:val="22"/>
          <w:szCs w:val="22"/>
          <w:lang w:val="is-IS"/>
        </w:rPr>
      </w:pPr>
    </w:p>
    <w:p w14:paraId="4376BB48" w14:textId="77777777" w:rsidR="00060300" w:rsidRPr="0036194E" w:rsidRDefault="00B97A45">
      <w:pPr>
        <w:tabs>
          <w:tab w:val="left" w:pos="567"/>
        </w:tabs>
        <w:rPr>
          <w:sz w:val="22"/>
          <w:szCs w:val="22"/>
          <w:lang w:val="is-IS"/>
        </w:rPr>
      </w:pPr>
      <w:r w:rsidRPr="0036194E">
        <w:rPr>
          <w:sz w:val="22"/>
          <w:szCs w:val="22"/>
          <w:lang w:val="is-IS"/>
        </w:rPr>
        <w:t>Upplýsingar úr útgefnum heimildunum eru í samræmi við niðurstöður úr rannsóknunum sem styrktar voru af fyrirtækinu, þær sýna fram á færri hjartasjúkdóma og/eða auknar lífslíkur sjúklinga sem meðhöndlaðir eru með Ferriprox, en hjá þeim sem meðhöndlaðir eru með deferoxamine.</w:t>
      </w:r>
    </w:p>
    <w:p w14:paraId="3CFB9026" w14:textId="77777777" w:rsidR="00060300" w:rsidRPr="0036194E" w:rsidRDefault="00060300">
      <w:pPr>
        <w:tabs>
          <w:tab w:val="left" w:pos="567"/>
        </w:tabs>
        <w:rPr>
          <w:sz w:val="22"/>
          <w:szCs w:val="22"/>
          <w:lang w:val="is-IS"/>
        </w:rPr>
      </w:pPr>
    </w:p>
    <w:p w14:paraId="19D5D73A" w14:textId="287BDD47" w:rsidR="00060300" w:rsidRPr="0036194E" w:rsidRDefault="00B97A45">
      <w:pPr>
        <w:tabs>
          <w:tab w:val="left" w:pos="567"/>
        </w:tabs>
        <w:rPr>
          <w:sz w:val="22"/>
          <w:szCs w:val="22"/>
          <w:lang w:val="is-IS"/>
        </w:rPr>
      </w:pPr>
      <w:r w:rsidRPr="0036194E">
        <w:rPr>
          <w:sz w:val="22"/>
          <w:szCs w:val="22"/>
          <w:lang w:val="is-IS"/>
        </w:rPr>
        <w:t>Í slembiraðaðri, tvíblindri, samanburðarrannsókn með lyfleysu var lagt mat á áhrif samhliða meðferðar með Ferriprox og deferoxamíni hjá sjúklingum með meiriháttar dvergkornablóðleysi, sem áður fengu staðlaða einlyfjaklóbindimeðferð með deferoxamíni undir húð og höfðu væga til miðlungs mikla járnhleðslu í hjarta (T2* í hjartavöðva frá 8 til 20 ms). Í kjölfar slembiröðunar fengu 32 sjúklingar deferoxamín (34,9 mg/kg/dag í 5 daga/viku) og Ferriprox (75 mg/kg/dag) og 33 sjúklingar fengu deferoxamín einlyfjameðferð (43,4 mg/kg/dag í 5 daga/viku). Eftir eins árs rannsóknarmeðferð höfðu sjúklingar sem fengu samhliða klóbindingarmeðferð náð marktækt meiri lækkun á ferritíni í sermi (1574 µg/l til 598 µg/l með samhliða meðferð á móti 1379 µg/l til 1146 µg/l með deferoxamín einlyfjameðferð, p&lt;0,001), marktækt meiri lækkun á járnofhleðslu í hjartavöðva sem metin var með aukningu á MRI T2* (11,7 ms til 17,7 ms með samhliða meðferð á móti 12,4 ms til 15,7 ms með deferoxamín einlyfjameðferð, p=0,02) og marktækt meiri lækkun á járnþéttni í lifur, einnig metin með aukningu á MRI T2* (4,9 ms til 10,7 ms með samhliða meðferð á móti 4,2 ms til 5,0 ms með deferoxamín einlyfjameðferð, p&lt;0,001).</w:t>
      </w:r>
    </w:p>
    <w:p w14:paraId="3BAE823E" w14:textId="77777777" w:rsidR="00060300" w:rsidRPr="0036194E" w:rsidRDefault="00060300">
      <w:pPr>
        <w:tabs>
          <w:tab w:val="left" w:pos="567"/>
        </w:tabs>
        <w:rPr>
          <w:sz w:val="22"/>
          <w:szCs w:val="22"/>
          <w:lang w:val="is-IS"/>
        </w:rPr>
      </w:pPr>
    </w:p>
    <w:p w14:paraId="30C76AE0" w14:textId="77777777" w:rsidR="00060300" w:rsidRPr="0036194E" w:rsidRDefault="00B97A45">
      <w:pPr>
        <w:tabs>
          <w:tab w:val="left" w:pos="567"/>
        </w:tabs>
        <w:rPr>
          <w:sz w:val="22"/>
          <w:szCs w:val="22"/>
          <w:lang w:val="is-IS"/>
        </w:rPr>
      </w:pPr>
      <w:r w:rsidRPr="0036194E">
        <w:rPr>
          <w:sz w:val="22"/>
          <w:szCs w:val="22"/>
          <w:lang w:val="is-IS"/>
        </w:rPr>
        <w:t>Rannsókn LA37-1111 fór fram til að meta verkun stakra meðferðarskammta (33 mg/kg) og skammta yfir meðferðarskammti (50 mg/kg) af deferipróni til inntöku á QT-bil hjarta hjá heilbrigðum einstaklingum. Hámarksmunur á meðaltali minnstu fervika milli meðferðarskammts og lyfleysu var 3,01 ms (95% einliða efri stýrimörk (e. one-sided UCL): 5,01 ms); sams konar hámarksmunur milli skammtsins yfir meðferðarskammtinum og lyfleysu var 5,23 ms (95% einhliða efri stýrimörk: 7.19 ms). Niðurstaðan var sú að notkun Ferriprox leiddi ekki til marktækrar lengingar á QT-bilinu.</w:t>
      </w:r>
    </w:p>
    <w:p w14:paraId="6D5BF1DB" w14:textId="77777777" w:rsidR="00060300" w:rsidRPr="0036194E" w:rsidRDefault="00060300">
      <w:pPr>
        <w:tabs>
          <w:tab w:val="left" w:pos="567"/>
        </w:tabs>
        <w:rPr>
          <w:sz w:val="22"/>
          <w:szCs w:val="22"/>
          <w:lang w:val="is-IS"/>
        </w:rPr>
      </w:pPr>
    </w:p>
    <w:p w14:paraId="7B5A60A1" w14:textId="77777777" w:rsidR="00060300" w:rsidRPr="0036194E" w:rsidRDefault="00B97A45">
      <w:pPr>
        <w:keepNext/>
        <w:tabs>
          <w:tab w:val="left" w:pos="567"/>
        </w:tabs>
        <w:rPr>
          <w:b/>
          <w:bCs/>
          <w:sz w:val="22"/>
          <w:szCs w:val="22"/>
          <w:lang w:val="is-IS"/>
        </w:rPr>
      </w:pPr>
      <w:r w:rsidRPr="0036194E">
        <w:rPr>
          <w:b/>
          <w:bCs/>
          <w:sz w:val="22"/>
          <w:szCs w:val="22"/>
          <w:lang w:val="is-IS"/>
        </w:rPr>
        <w:lastRenderedPageBreak/>
        <w:t>5.2</w:t>
      </w:r>
      <w:r w:rsidRPr="0036194E">
        <w:rPr>
          <w:b/>
          <w:bCs/>
          <w:sz w:val="22"/>
          <w:szCs w:val="22"/>
          <w:lang w:val="is-IS"/>
        </w:rPr>
        <w:tab/>
        <w:t>Lyfjahvörf</w:t>
      </w:r>
    </w:p>
    <w:p w14:paraId="553A0D47" w14:textId="77777777" w:rsidR="00060300" w:rsidRPr="0036194E" w:rsidRDefault="00060300">
      <w:pPr>
        <w:keepNext/>
        <w:tabs>
          <w:tab w:val="left" w:pos="567"/>
        </w:tabs>
        <w:rPr>
          <w:b/>
          <w:bCs/>
          <w:sz w:val="22"/>
          <w:szCs w:val="22"/>
          <w:lang w:val="is-IS"/>
        </w:rPr>
      </w:pPr>
    </w:p>
    <w:p w14:paraId="2F1C4252"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Frásog</w:t>
      </w:r>
    </w:p>
    <w:p w14:paraId="6A292259" w14:textId="77777777" w:rsidR="00060300" w:rsidRPr="0036194E" w:rsidRDefault="00060300">
      <w:pPr>
        <w:keepNext/>
        <w:tabs>
          <w:tab w:val="left" w:pos="567"/>
        </w:tabs>
        <w:rPr>
          <w:sz w:val="22"/>
          <w:szCs w:val="22"/>
          <w:lang w:val="is-IS"/>
        </w:rPr>
      </w:pPr>
    </w:p>
    <w:p w14:paraId="47179303" w14:textId="77777777" w:rsidR="00060300" w:rsidRPr="0036194E" w:rsidRDefault="00B97A45">
      <w:pPr>
        <w:tabs>
          <w:tab w:val="left" w:pos="567"/>
        </w:tabs>
        <w:rPr>
          <w:sz w:val="22"/>
          <w:szCs w:val="22"/>
          <w:lang w:val="is-IS"/>
        </w:rPr>
      </w:pPr>
      <w:r w:rsidRPr="0036194E">
        <w:rPr>
          <w:sz w:val="22"/>
          <w:szCs w:val="22"/>
          <w:lang w:val="is-IS"/>
        </w:rPr>
        <w:t>Deferiprón frásogast hratt í efri hluta meltingarvegar. Hámarksþéttni í blóði næst eftir 45 til 60 mínútur eftir stakan skammt hjá fastandi sjúklingum. Þessi tími kann að lengjast í 2 klukkustundir hjá sjúklingum sem hafa fengið mat.</w:t>
      </w:r>
    </w:p>
    <w:p w14:paraId="6E6FBC65" w14:textId="77777777" w:rsidR="00060300" w:rsidRPr="0036194E" w:rsidRDefault="00060300">
      <w:pPr>
        <w:tabs>
          <w:tab w:val="left" w:pos="567"/>
        </w:tabs>
        <w:rPr>
          <w:sz w:val="22"/>
          <w:szCs w:val="22"/>
          <w:lang w:val="is-IS"/>
        </w:rPr>
      </w:pPr>
    </w:p>
    <w:p w14:paraId="4F9B5485" w14:textId="77777777" w:rsidR="00060300" w:rsidRPr="0036194E" w:rsidRDefault="00B97A45">
      <w:pPr>
        <w:pStyle w:val="InsideAddress"/>
        <w:keepLines w:val="0"/>
        <w:tabs>
          <w:tab w:val="left" w:pos="567"/>
        </w:tabs>
        <w:rPr>
          <w:rFonts w:ascii="Times New Roman" w:hAnsi="Times New Roman" w:cs="Times New Roman"/>
          <w:lang w:val="is-IS"/>
        </w:rPr>
      </w:pPr>
      <w:r w:rsidRPr="0036194E">
        <w:rPr>
          <w:rFonts w:ascii="Times New Roman" w:hAnsi="Times New Roman" w:cs="Times New Roman"/>
          <w:lang w:val="is-IS"/>
        </w:rPr>
        <w:t>Eftir 25 mg/kg skammt mældist lægri hámarksþéttni í blóði sjúklinga sem höfðu fengið mat (85 µmol/l) heldur en hjá fastandi sjúklingum (126 µmol/l), þótt magn frásogaðs deferipróns minnkaði ekki þegar það var tekið með mat.</w:t>
      </w:r>
    </w:p>
    <w:p w14:paraId="15064677" w14:textId="77777777" w:rsidR="00060300" w:rsidRPr="0036194E" w:rsidRDefault="00060300">
      <w:pPr>
        <w:pStyle w:val="EndnoteText"/>
        <w:rPr>
          <w:lang w:val="is-IS"/>
        </w:rPr>
      </w:pPr>
    </w:p>
    <w:p w14:paraId="2CC9F609"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Umbrot</w:t>
      </w:r>
    </w:p>
    <w:p w14:paraId="5AF07097" w14:textId="77777777" w:rsidR="00060300" w:rsidRPr="0036194E" w:rsidRDefault="00060300">
      <w:pPr>
        <w:keepNext/>
        <w:tabs>
          <w:tab w:val="left" w:pos="567"/>
        </w:tabs>
        <w:rPr>
          <w:sz w:val="22"/>
          <w:szCs w:val="22"/>
          <w:lang w:val="is-IS"/>
        </w:rPr>
      </w:pPr>
    </w:p>
    <w:p w14:paraId="551C28F8" w14:textId="77777777" w:rsidR="00060300" w:rsidRPr="0036194E" w:rsidRDefault="00B97A45">
      <w:pPr>
        <w:tabs>
          <w:tab w:val="left" w:pos="567"/>
        </w:tabs>
        <w:rPr>
          <w:sz w:val="22"/>
          <w:szCs w:val="22"/>
          <w:lang w:val="is-IS"/>
        </w:rPr>
      </w:pPr>
      <w:r w:rsidRPr="0036194E">
        <w:rPr>
          <w:sz w:val="22"/>
          <w:szCs w:val="22"/>
          <w:lang w:val="is-IS"/>
        </w:rPr>
        <w:t>Deferiprón umbrotnar aðallega í glúkóróníð-samstæðu. Þetta umbrotsefni hefur ekki getu til að binda járn vegna óvirks þrí-hýdroxý-hóps deferipróns. Hámarksþéttni glúkóróníðsins í blóði er 2 til 3 klukkustundum eftir að deferiprón er gefið.</w:t>
      </w:r>
    </w:p>
    <w:p w14:paraId="345CA350" w14:textId="77777777" w:rsidR="00060300" w:rsidRPr="0036194E" w:rsidRDefault="00060300">
      <w:pPr>
        <w:tabs>
          <w:tab w:val="left" w:pos="567"/>
        </w:tabs>
        <w:rPr>
          <w:sz w:val="22"/>
          <w:szCs w:val="22"/>
          <w:lang w:val="is-IS"/>
        </w:rPr>
      </w:pPr>
    </w:p>
    <w:p w14:paraId="60F1F925"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Brotthvarf</w:t>
      </w:r>
    </w:p>
    <w:p w14:paraId="3DEFEC6A" w14:textId="77777777" w:rsidR="00060300" w:rsidRPr="0036194E" w:rsidRDefault="00060300">
      <w:pPr>
        <w:keepNext/>
        <w:tabs>
          <w:tab w:val="left" w:pos="567"/>
        </w:tabs>
        <w:rPr>
          <w:sz w:val="22"/>
          <w:szCs w:val="22"/>
          <w:lang w:val="is-IS"/>
        </w:rPr>
      </w:pPr>
    </w:p>
    <w:p w14:paraId="384D6E88" w14:textId="14381A69" w:rsidR="00060300" w:rsidRPr="0036194E" w:rsidRDefault="00B97A45">
      <w:pPr>
        <w:tabs>
          <w:tab w:val="left" w:pos="567"/>
        </w:tabs>
        <w:rPr>
          <w:sz w:val="22"/>
          <w:szCs w:val="22"/>
          <w:lang w:val="is-IS"/>
        </w:rPr>
      </w:pPr>
      <w:r w:rsidRPr="0036194E">
        <w:rPr>
          <w:sz w:val="22"/>
          <w:szCs w:val="22"/>
          <w:lang w:val="is-IS"/>
        </w:rPr>
        <w:t>Í mönnum skilst deferiprón aðallega út í gegnum nýru; 75% til 90% skammts sem tekinn er inn kemur fram í þvagi á fyrstu 24 klukkustundum í formi óbundins deferipróns, glúkórónið umbrotsefnisins og járn-deferiprón efnasambandsins. Upplýsingar liggja fyrir um mismunandi mikinn útskilnað með saur. Helmingunartími útskilnaðar hjá flestum sjúklingum er 2 til 3</w:t>
      </w:r>
      <w:r w:rsidR="008A0D66" w:rsidRPr="0036194E">
        <w:rPr>
          <w:sz w:val="22"/>
          <w:szCs w:val="22"/>
          <w:lang w:val="is-IS"/>
        </w:rPr>
        <w:t> </w:t>
      </w:r>
      <w:r w:rsidRPr="0036194E">
        <w:rPr>
          <w:sz w:val="22"/>
          <w:szCs w:val="22"/>
          <w:lang w:val="is-IS"/>
        </w:rPr>
        <w:t>klukkustundir.</w:t>
      </w:r>
    </w:p>
    <w:p w14:paraId="0D9630F3" w14:textId="77777777" w:rsidR="00060300" w:rsidRPr="0036194E" w:rsidRDefault="00060300">
      <w:pPr>
        <w:tabs>
          <w:tab w:val="left" w:pos="567"/>
        </w:tabs>
        <w:rPr>
          <w:sz w:val="22"/>
          <w:szCs w:val="22"/>
          <w:lang w:val="is-IS"/>
        </w:rPr>
      </w:pPr>
    </w:p>
    <w:p w14:paraId="55E09013" w14:textId="77777777" w:rsidR="00060300" w:rsidRPr="0036194E" w:rsidRDefault="00B97A45">
      <w:pPr>
        <w:keepNext/>
        <w:tabs>
          <w:tab w:val="left" w:pos="567"/>
        </w:tabs>
        <w:rPr>
          <w:bCs/>
          <w:snapToGrid/>
          <w:sz w:val="22"/>
          <w:szCs w:val="22"/>
          <w:u w:val="single"/>
          <w:lang w:val="is-IS"/>
        </w:rPr>
      </w:pPr>
      <w:r w:rsidRPr="0036194E">
        <w:rPr>
          <w:sz w:val="22"/>
          <w:szCs w:val="22"/>
          <w:u w:val="single"/>
          <w:lang w:val="is-IS"/>
        </w:rPr>
        <w:t>Skert nýrnastarfsemi</w:t>
      </w:r>
    </w:p>
    <w:p w14:paraId="230412C7" w14:textId="77777777" w:rsidR="00060300" w:rsidRPr="0036194E" w:rsidRDefault="00060300">
      <w:pPr>
        <w:keepNext/>
        <w:tabs>
          <w:tab w:val="left" w:pos="567"/>
        </w:tabs>
        <w:rPr>
          <w:sz w:val="22"/>
          <w:szCs w:val="22"/>
          <w:lang w:val="is-IS"/>
        </w:rPr>
      </w:pPr>
    </w:p>
    <w:p w14:paraId="6E512904" w14:textId="77777777" w:rsidR="00060300" w:rsidRPr="0036194E" w:rsidRDefault="00B97A45">
      <w:pPr>
        <w:tabs>
          <w:tab w:val="left" w:pos="567"/>
        </w:tabs>
        <w:rPr>
          <w:bCs/>
          <w:sz w:val="22"/>
          <w:szCs w:val="22"/>
          <w:lang w:val="is-IS"/>
        </w:rPr>
      </w:pPr>
      <w:r w:rsidRPr="0036194E">
        <w:rPr>
          <w:sz w:val="22"/>
          <w:szCs w:val="22"/>
          <w:lang w:val="is-IS"/>
        </w:rPr>
        <w:t>Opin, óslembiröðuð, klínísk rannsókn á samhliða hópum var gerð til að meta áhrif skertrar nýrnastarfsemi á öryggi, þol og lyfjahvörf staks 33 mg/kg skamms af Ferriprox filmuhúðuðum töflum til inntöku. Þátttakendum var skipt í 4 hópa samkvæmt áætluðum gaukulsíunarhraða (eGFR): heilbrigðir sjálfboðaliðar (eGFR ≥ 90 ml/mín./1,73 m</w:t>
      </w:r>
      <w:r w:rsidRPr="0036194E">
        <w:rPr>
          <w:sz w:val="22"/>
          <w:szCs w:val="22"/>
          <w:vertAlign w:val="superscript"/>
          <w:lang w:val="is-IS"/>
        </w:rPr>
        <w:t>2</w:t>
      </w:r>
      <w:r w:rsidRPr="0036194E">
        <w:rPr>
          <w:sz w:val="22"/>
          <w:szCs w:val="22"/>
          <w:lang w:val="is-IS"/>
        </w:rPr>
        <w:t>), væg skerðing á nýrnastarfsemi (eGFR 60-89 ml/mín./1,73 m</w:t>
      </w:r>
      <w:r w:rsidRPr="0036194E">
        <w:rPr>
          <w:sz w:val="22"/>
          <w:szCs w:val="22"/>
          <w:vertAlign w:val="superscript"/>
          <w:lang w:val="is-IS"/>
        </w:rPr>
        <w:t>2</w:t>
      </w:r>
      <w:r w:rsidRPr="0036194E">
        <w:rPr>
          <w:sz w:val="22"/>
          <w:szCs w:val="22"/>
          <w:lang w:val="is-IS"/>
        </w:rPr>
        <w:t>), miðlungsmikil skerðing á nýrnastarfsemi (eGFR 30-59 ml/mín./1,73 m</w:t>
      </w:r>
      <w:r w:rsidRPr="0036194E">
        <w:rPr>
          <w:sz w:val="22"/>
          <w:szCs w:val="22"/>
          <w:vertAlign w:val="superscript"/>
          <w:lang w:val="is-IS"/>
        </w:rPr>
        <w:t>2</w:t>
      </w:r>
      <w:r w:rsidRPr="0036194E">
        <w:rPr>
          <w:sz w:val="22"/>
          <w:szCs w:val="22"/>
          <w:lang w:val="is-IS"/>
        </w:rPr>
        <w:t>) og veruleg skerðing á nýrnastarfsemi (eGFR 15-29 ml/mín./1,73 m</w:t>
      </w:r>
      <w:r w:rsidRPr="0036194E">
        <w:rPr>
          <w:sz w:val="22"/>
          <w:szCs w:val="22"/>
          <w:vertAlign w:val="superscript"/>
          <w:lang w:val="is-IS"/>
        </w:rPr>
        <w:t>2</w:t>
      </w:r>
      <w:r w:rsidRPr="0036194E">
        <w:rPr>
          <w:sz w:val="22"/>
          <w:szCs w:val="22"/>
          <w:lang w:val="is-IS"/>
        </w:rPr>
        <w:t>). Altæk útsetning fyrir deferipróni og umbrotsefni þess, deferiprón 3-</w:t>
      </w:r>
      <w:r w:rsidRPr="0036194E">
        <w:rPr>
          <w:i/>
          <w:iCs/>
          <w:sz w:val="22"/>
          <w:szCs w:val="22"/>
          <w:lang w:val="is-IS"/>
        </w:rPr>
        <w:t>O</w:t>
      </w:r>
      <w:r w:rsidRPr="0036194E">
        <w:rPr>
          <w:sz w:val="22"/>
          <w:szCs w:val="22"/>
          <w:lang w:val="is-IS"/>
        </w:rPr>
        <w:t>-glúkúróníði, var metin með lyfjahvarfabreytunum C</w:t>
      </w:r>
      <w:r w:rsidRPr="0036194E">
        <w:rPr>
          <w:sz w:val="22"/>
          <w:szCs w:val="22"/>
          <w:vertAlign w:val="subscript"/>
          <w:lang w:val="is-IS"/>
        </w:rPr>
        <w:t>max</w:t>
      </w:r>
      <w:r w:rsidRPr="0036194E">
        <w:rPr>
          <w:sz w:val="22"/>
          <w:szCs w:val="22"/>
          <w:lang w:val="is-IS"/>
        </w:rPr>
        <w:t xml:space="preserve"> og AUC.</w:t>
      </w:r>
    </w:p>
    <w:p w14:paraId="3A9F7EA8" w14:textId="77777777" w:rsidR="00060300" w:rsidRPr="0036194E" w:rsidRDefault="00060300">
      <w:pPr>
        <w:tabs>
          <w:tab w:val="left" w:pos="567"/>
        </w:tabs>
        <w:rPr>
          <w:bCs/>
          <w:sz w:val="22"/>
          <w:szCs w:val="22"/>
          <w:lang w:val="is-IS"/>
        </w:rPr>
      </w:pPr>
    </w:p>
    <w:p w14:paraId="13CAC4C8" w14:textId="77777777" w:rsidR="00060300" w:rsidRPr="0036194E" w:rsidRDefault="00B97A45">
      <w:pPr>
        <w:tabs>
          <w:tab w:val="left" w:pos="567"/>
        </w:tabs>
        <w:rPr>
          <w:bCs/>
          <w:sz w:val="22"/>
          <w:szCs w:val="22"/>
          <w:lang w:val="is-IS"/>
        </w:rPr>
      </w:pPr>
      <w:r w:rsidRPr="0036194E">
        <w:rPr>
          <w:sz w:val="22"/>
          <w:szCs w:val="22"/>
          <w:lang w:val="is-IS"/>
        </w:rPr>
        <w:t>Óháð skerðingu á nýrnastarfsemi, skilst meirihluti skammtsins af Ferriprox út með þvagi á fyrstu 24 klukkustundunum sem deferiprón 3-</w:t>
      </w:r>
      <w:r w:rsidRPr="0036194E">
        <w:rPr>
          <w:i/>
          <w:iCs/>
          <w:sz w:val="22"/>
          <w:szCs w:val="22"/>
          <w:lang w:val="is-IS"/>
        </w:rPr>
        <w:t>O</w:t>
      </w:r>
      <w:r w:rsidRPr="0036194E">
        <w:rPr>
          <w:sz w:val="22"/>
          <w:szCs w:val="22"/>
          <w:lang w:val="is-IS"/>
        </w:rPr>
        <w:t>-glúkúróníð. Engin marktæk áhrif á skerðingu á nýrnastarfsemi komu fram við altæka útsetningu fyrir deferipróni. Altæk útsetning fyrir óvirku 3-</w:t>
      </w:r>
      <w:r w:rsidRPr="0036194E">
        <w:rPr>
          <w:i/>
          <w:iCs/>
          <w:sz w:val="22"/>
          <w:szCs w:val="22"/>
          <w:lang w:val="is-IS"/>
        </w:rPr>
        <w:t>O</w:t>
      </w:r>
      <w:r w:rsidRPr="0036194E">
        <w:rPr>
          <w:sz w:val="22"/>
          <w:szCs w:val="22"/>
          <w:lang w:val="is-IS"/>
        </w:rPr>
        <w:t>-glúkúróníði jókst með minnkandi gaukulsíunarhraða. Byggt á niðurstöðum þessarar rannsóknar, þá er ekki þörf á aðlögun skammta af Ferriprox hjá sjúklingum með skerta nýrnastarfsemi. Öryggi og lyfjahvörf Ferriprox hjá sjúklingum með nýrnasjúkdóm á lokastigi eru ekki þekkt.</w:t>
      </w:r>
    </w:p>
    <w:p w14:paraId="64EBE6A6" w14:textId="77777777" w:rsidR="00060300" w:rsidRPr="0036194E" w:rsidRDefault="00060300">
      <w:pPr>
        <w:tabs>
          <w:tab w:val="left" w:pos="567"/>
        </w:tabs>
        <w:rPr>
          <w:bCs/>
          <w:sz w:val="22"/>
          <w:szCs w:val="22"/>
          <w:lang w:val="is-IS"/>
        </w:rPr>
      </w:pPr>
    </w:p>
    <w:p w14:paraId="48FC5EC6" w14:textId="77777777" w:rsidR="00060300" w:rsidRPr="0036194E" w:rsidRDefault="00B97A45">
      <w:pPr>
        <w:keepNext/>
        <w:tabs>
          <w:tab w:val="left" w:pos="567"/>
        </w:tabs>
        <w:rPr>
          <w:bCs/>
          <w:sz w:val="22"/>
          <w:szCs w:val="22"/>
          <w:u w:val="single"/>
          <w:lang w:val="is-IS"/>
        </w:rPr>
      </w:pPr>
      <w:r w:rsidRPr="0036194E">
        <w:rPr>
          <w:sz w:val="22"/>
          <w:szCs w:val="22"/>
          <w:u w:val="single"/>
          <w:lang w:val="is-IS"/>
        </w:rPr>
        <w:t>Skert lifrarstarfsemi</w:t>
      </w:r>
    </w:p>
    <w:p w14:paraId="14CC9E0F" w14:textId="77777777" w:rsidR="00060300" w:rsidRPr="0036194E" w:rsidRDefault="00060300">
      <w:pPr>
        <w:keepNext/>
        <w:tabs>
          <w:tab w:val="left" w:pos="567"/>
        </w:tabs>
        <w:rPr>
          <w:sz w:val="22"/>
          <w:szCs w:val="22"/>
          <w:lang w:val="is-IS"/>
        </w:rPr>
      </w:pPr>
    </w:p>
    <w:p w14:paraId="08D86DE9" w14:textId="77777777" w:rsidR="00060300" w:rsidRPr="0036194E" w:rsidRDefault="00B97A45">
      <w:pPr>
        <w:tabs>
          <w:tab w:val="left" w:pos="567"/>
        </w:tabs>
        <w:rPr>
          <w:bCs/>
          <w:sz w:val="22"/>
          <w:szCs w:val="22"/>
          <w:lang w:val="is-IS"/>
        </w:rPr>
      </w:pPr>
      <w:r w:rsidRPr="0036194E">
        <w:rPr>
          <w:sz w:val="22"/>
          <w:szCs w:val="22"/>
          <w:lang w:val="is-IS"/>
        </w:rPr>
        <w:t>Opin, óslembiröðuð, klínísk rannsókn á samhliða hópum var gerð til að meta áhrif skertrar lifrarstarfsemi á öryggi, þol og lyfjahvörf staks 33 mg/kg skammts af Ferriprox filmuhúðuðum töflum til inntöku. Þátttakendum var skipt í 3 hópa samkvæmt Child-Pugh flokkunarstigum: heilbrigðir sjálfboðaliðar, væg skerðing á lifrarstarfsemi (flokkur A: 5-6 stig) og miðlungsmikil skerðing á lifrarstarfsemi (flokkur B: 7-9 stig). Altæk útsetning fyrir deferipróni og umbrotsefni þess, deferiprón 3-</w:t>
      </w:r>
      <w:r w:rsidRPr="0036194E">
        <w:rPr>
          <w:i/>
          <w:iCs/>
          <w:sz w:val="22"/>
          <w:szCs w:val="22"/>
          <w:lang w:val="is-IS"/>
        </w:rPr>
        <w:t>O</w:t>
      </w:r>
      <w:r w:rsidRPr="0036194E">
        <w:rPr>
          <w:sz w:val="22"/>
          <w:szCs w:val="22"/>
          <w:lang w:val="is-IS"/>
        </w:rPr>
        <w:t>-glúkúróníði, var metin með lyfjahvarfabreytunum C</w:t>
      </w:r>
      <w:r w:rsidRPr="0036194E">
        <w:rPr>
          <w:sz w:val="22"/>
          <w:szCs w:val="22"/>
          <w:vertAlign w:val="subscript"/>
          <w:lang w:val="is-IS"/>
        </w:rPr>
        <w:t>max</w:t>
      </w:r>
      <w:r w:rsidRPr="0036194E">
        <w:rPr>
          <w:sz w:val="22"/>
          <w:szCs w:val="22"/>
          <w:lang w:val="is-IS"/>
        </w:rPr>
        <w:t xml:space="preserve"> og AUC. Enginn munur á AUC fyrir deferiprón kom fram á milli meðferðarhópa, en C</w:t>
      </w:r>
      <w:r w:rsidRPr="0036194E">
        <w:rPr>
          <w:sz w:val="22"/>
          <w:szCs w:val="22"/>
          <w:vertAlign w:val="subscript"/>
          <w:lang w:val="is-IS"/>
        </w:rPr>
        <w:t>max</w:t>
      </w:r>
      <w:r w:rsidRPr="0036194E">
        <w:rPr>
          <w:sz w:val="22"/>
          <w:szCs w:val="22"/>
          <w:lang w:val="is-IS"/>
        </w:rPr>
        <w:t xml:space="preserve"> var lækkað um 20% hjá sjúklingum með væga eða miðlungsmikla skerðingu á lifrarstarfsemi samanborið við heilbrigða sjálfboðaliða. AUC fyrir deferiprón 3-</w:t>
      </w:r>
      <w:r w:rsidRPr="0036194E">
        <w:rPr>
          <w:i/>
          <w:iCs/>
          <w:sz w:val="22"/>
          <w:szCs w:val="22"/>
          <w:lang w:val="is-IS"/>
        </w:rPr>
        <w:t>O</w:t>
      </w:r>
      <w:r w:rsidRPr="0036194E">
        <w:rPr>
          <w:sz w:val="22"/>
          <w:szCs w:val="22"/>
          <w:lang w:val="is-IS"/>
        </w:rPr>
        <w:t>-glúkúróníð var lækkað um 10% og C</w:t>
      </w:r>
      <w:r w:rsidRPr="0036194E">
        <w:rPr>
          <w:sz w:val="22"/>
          <w:szCs w:val="22"/>
          <w:vertAlign w:val="subscript"/>
          <w:lang w:val="is-IS"/>
        </w:rPr>
        <w:t>max</w:t>
      </w:r>
      <w:r w:rsidRPr="0036194E">
        <w:rPr>
          <w:sz w:val="22"/>
          <w:szCs w:val="22"/>
          <w:lang w:val="is-IS"/>
        </w:rPr>
        <w:t xml:space="preserve"> um 20% hjá sjúklingum með væga eða miðlungsmikla skerðingu samanborið við heilbrigða sjálfboðaliða. Bráður lifrar- og nýrnaskaði, sem er alvarleg aukaverkun, kom fram hjá einum þátttakanda með miðlungsmikla skerðingu á lifrarstarfsemi. Byggt á niðurstöðum þessarar rannsóknar, þá er ekki þörf á aðlögun skammta af Ferriprox hjá sjúklingum með væga eða miðlungsmikla skerðingu á lifrarstarfsemi. </w:t>
      </w:r>
    </w:p>
    <w:p w14:paraId="71FD298E" w14:textId="77777777" w:rsidR="00060300" w:rsidRPr="0036194E" w:rsidRDefault="00060300">
      <w:pPr>
        <w:tabs>
          <w:tab w:val="left" w:pos="567"/>
        </w:tabs>
        <w:rPr>
          <w:bCs/>
          <w:sz w:val="22"/>
          <w:szCs w:val="22"/>
          <w:lang w:val="is-IS"/>
        </w:rPr>
      </w:pPr>
    </w:p>
    <w:p w14:paraId="18302958" w14:textId="77777777" w:rsidR="00060300" w:rsidRPr="0036194E" w:rsidRDefault="00B97A45">
      <w:pPr>
        <w:tabs>
          <w:tab w:val="left" w:pos="567"/>
        </w:tabs>
        <w:rPr>
          <w:sz w:val="22"/>
          <w:szCs w:val="22"/>
          <w:lang w:val="is-IS"/>
        </w:rPr>
      </w:pPr>
      <w:r w:rsidRPr="0036194E">
        <w:rPr>
          <w:sz w:val="22"/>
          <w:szCs w:val="22"/>
          <w:lang w:val="is-IS"/>
        </w:rPr>
        <w:t>Áhrif verulega skertrar lifrarstarfsemi á lyfjahvörf deferipróns og deferiprón 3-</w:t>
      </w:r>
      <w:r w:rsidRPr="0036194E">
        <w:rPr>
          <w:i/>
          <w:iCs/>
          <w:sz w:val="22"/>
          <w:szCs w:val="22"/>
          <w:lang w:val="is-IS"/>
        </w:rPr>
        <w:t>O</w:t>
      </w:r>
      <w:r w:rsidRPr="0036194E">
        <w:rPr>
          <w:sz w:val="22"/>
          <w:szCs w:val="22"/>
          <w:lang w:val="is-IS"/>
        </w:rPr>
        <w:t>-glúkúróníðs hafa ekki enn verið metin. Öryggi og lyfjahvörf Ferriprox hjá sjúklingum með verulega skerðingu á lifrarstarfsemi eru ekki þekkt.</w:t>
      </w:r>
    </w:p>
    <w:p w14:paraId="0AAED915" w14:textId="77777777" w:rsidR="00060300" w:rsidRPr="0036194E" w:rsidRDefault="00060300">
      <w:pPr>
        <w:tabs>
          <w:tab w:val="left" w:pos="567"/>
        </w:tabs>
        <w:rPr>
          <w:sz w:val="22"/>
          <w:szCs w:val="22"/>
          <w:lang w:val="is-IS"/>
        </w:rPr>
      </w:pPr>
    </w:p>
    <w:p w14:paraId="70CAB25F" w14:textId="77777777" w:rsidR="00060300" w:rsidRPr="0036194E" w:rsidRDefault="00B97A45">
      <w:pPr>
        <w:keepNext/>
        <w:tabs>
          <w:tab w:val="left" w:pos="567"/>
        </w:tabs>
        <w:rPr>
          <w:b/>
          <w:bCs/>
          <w:sz w:val="22"/>
          <w:szCs w:val="22"/>
          <w:lang w:val="is-IS"/>
        </w:rPr>
      </w:pPr>
      <w:r w:rsidRPr="0036194E">
        <w:rPr>
          <w:b/>
          <w:bCs/>
          <w:sz w:val="22"/>
          <w:szCs w:val="22"/>
          <w:lang w:val="is-IS"/>
        </w:rPr>
        <w:t>5.3</w:t>
      </w:r>
      <w:r w:rsidRPr="0036194E">
        <w:rPr>
          <w:b/>
          <w:bCs/>
          <w:sz w:val="22"/>
          <w:szCs w:val="22"/>
          <w:lang w:val="is-IS"/>
        </w:rPr>
        <w:tab/>
        <w:t>Forklínískar upplýsingar</w:t>
      </w:r>
    </w:p>
    <w:p w14:paraId="2B29EC1C" w14:textId="77777777" w:rsidR="00060300" w:rsidRPr="0036194E" w:rsidRDefault="00060300">
      <w:pPr>
        <w:keepNext/>
        <w:tabs>
          <w:tab w:val="left" w:pos="567"/>
        </w:tabs>
        <w:rPr>
          <w:sz w:val="22"/>
          <w:szCs w:val="22"/>
          <w:lang w:val="is-IS"/>
        </w:rPr>
      </w:pPr>
    </w:p>
    <w:p w14:paraId="0253C2EB" w14:textId="77777777" w:rsidR="00060300" w:rsidRPr="0036194E" w:rsidRDefault="00B97A45">
      <w:pPr>
        <w:tabs>
          <w:tab w:val="left" w:pos="567"/>
        </w:tabs>
        <w:rPr>
          <w:sz w:val="22"/>
          <w:szCs w:val="22"/>
          <w:lang w:val="is-IS"/>
        </w:rPr>
      </w:pPr>
      <w:r w:rsidRPr="0036194E">
        <w:rPr>
          <w:sz w:val="22"/>
          <w:szCs w:val="22"/>
          <w:lang w:val="is-IS"/>
        </w:rPr>
        <w:t>Aðrar rannsóknir en klínískar hafa verið framkvæmdar á dýrum, þ.á m. músum, rottum, kanínum, hundum og öpum.</w:t>
      </w:r>
    </w:p>
    <w:p w14:paraId="6269758E" w14:textId="77777777" w:rsidR="00060300" w:rsidRPr="0036194E" w:rsidRDefault="00060300">
      <w:pPr>
        <w:tabs>
          <w:tab w:val="left" w:pos="567"/>
        </w:tabs>
        <w:rPr>
          <w:sz w:val="22"/>
          <w:szCs w:val="22"/>
          <w:lang w:val="is-IS"/>
        </w:rPr>
      </w:pPr>
    </w:p>
    <w:p w14:paraId="02CFADAC" w14:textId="77777777" w:rsidR="00060300" w:rsidRPr="0036194E" w:rsidRDefault="00B97A45">
      <w:pPr>
        <w:tabs>
          <w:tab w:val="left" w:pos="567"/>
        </w:tabs>
        <w:rPr>
          <w:sz w:val="22"/>
          <w:szCs w:val="22"/>
          <w:lang w:val="is-IS"/>
        </w:rPr>
      </w:pPr>
      <w:r w:rsidRPr="0036194E">
        <w:rPr>
          <w:sz w:val="22"/>
          <w:szCs w:val="22"/>
          <w:lang w:val="is-IS"/>
        </w:rPr>
        <w:t>Algengustu niðurstöðurnar hjá dýrum sem ekki voru með járnuppsöfnun þegar notaðir voru skammtar 100 mg/kg/dag að stærð eða stærri voru áhrif á blóðmyndandi vef svo sem frumufæð í beinmerg og fækkun hvítra blóðkorna, rauðra blóðkorna eða blóðflagna í blóði.</w:t>
      </w:r>
    </w:p>
    <w:p w14:paraId="744644DF" w14:textId="77777777" w:rsidR="00060300" w:rsidRPr="0036194E" w:rsidRDefault="00060300">
      <w:pPr>
        <w:tabs>
          <w:tab w:val="left" w:pos="567"/>
        </w:tabs>
        <w:rPr>
          <w:sz w:val="22"/>
          <w:szCs w:val="22"/>
          <w:lang w:val="is-IS"/>
        </w:rPr>
      </w:pPr>
    </w:p>
    <w:p w14:paraId="46CD115B" w14:textId="77777777" w:rsidR="00060300" w:rsidRPr="0036194E" w:rsidRDefault="00B97A45">
      <w:pPr>
        <w:tabs>
          <w:tab w:val="left" w:pos="567"/>
        </w:tabs>
        <w:rPr>
          <w:sz w:val="22"/>
          <w:szCs w:val="22"/>
          <w:lang w:val="is-IS"/>
        </w:rPr>
      </w:pPr>
      <w:r w:rsidRPr="0036194E">
        <w:rPr>
          <w:sz w:val="22"/>
          <w:szCs w:val="22"/>
          <w:lang w:val="is-IS"/>
        </w:rPr>
        <w:t>Lýst hefur verið visnun hóstarkirtils, eitilvefsog eistna, ásamt stækkun nýrnahetta með skömmtum sem eru 100 mg/kg/dag eða stærri hjá dýrum sem ekki voru með járnuppsöfnun.</w:t>
      </w:r>
    </w:p>
    <w:p w14:paraId="441FA1A8" w14:textId="77777777" w:rsidR="00060300" w:rsidRPr="0036194E" w:rsidRDefault="00060300">
      <w:pPr>
        <w:tabs>
          <w:tab w:val="left" w:pos="567"/>
        </w:tabs>
        <w:rPr>
          <w:sz w:val="22"/>
          <w:szCs w:val="22"/>
          <w:lang w:val="is-IS"/>
        </w:rPr>
      </w:pPr>
    </w:p>
    <w:p w14:paraId="0C897C75" w14:textId="77777777" w:rsidR="00060300" w:rsidRPr="0036194E" w:rsidRDefault="00B97A45">
      <w:pPr>
        <w:tabs>
          <w:tab w:val="left" w:pos="567"/>
        </w:tabs>
        <w:rPr>
          <w:sz w:val="22"/>
          <w:szCs w:val="22"/>
          <w:lang w:val="is-IS"/>
        </w:rPr>
      </w:pPr>
      <w:r w:rsidRPr="0036194E">
        <w:rPr>
          <w:sz w:val="22"/>
          <w:szCs w:val="22"/>
          <w:lang w:val="is-IS"/>
        </w:rPr>
        <w:t xml:space="preserve">Ekki hafa farið fram neinar dýrarannsóknir með deferiprón á krabbameinsvaldandi áhrifum þess. Möguleg eiturhrif deferipróns á æxlun var metin með tilraunum </w:t>
      </w:r>
      <w:r w:rsidRPr="0036194E">
        <w:rPr>
          <w:i/>
          <w:iCs/>
          <w:sz w:val="22"/>
          <w:szCs w:val="22"/>
          <w:lang w:val="is-IS"/>
        </w:rPr>
        <w:t>in vitro</w:t>
      </w:r>
      <w:r w:rsidRPr="0036194E">
        <w:rPr>
          <w:sz w:val="22"/>
          <w:szCs w:val="22"/>
          <w:lang w:val="is-IS"/>
        </w:rPr>
        <w:t xml:space="preserve"> og </w:t>
      </w:r>
      <w:r w:rsidRPr="0036194E">
        <w:rPr>
          <w:i/>
          <w:iCs/>
          <w:sz w:val="22"/>
          <w:szCs w:val="22"/>
          <w:lang w:val="is-IS"/>
        </w:rPr>
        <w:t>in vivo</w:t>
      </w:r>
      <w:r w:rsidRPr="0036194E">
        <w:rPr>
          <w:sz w:val="22"/>
          <w:szCs w:val="22"/>
          <w:lang w:val="is-IS"/>
        </w:rPr>
        <w:t xml:space="preserve">. Ekki var sýnt fram á beina eiginleika deferipróns til stökkbreytinga, hins vegar komu í ljós einkenni litningabrenglunar í prófunum </w:t>
      </w:r>
      <w:r w:rsidRPr="0036194E">
        <w:rPr>
          <w:i/>
          <w:iCs/>
          <w:sz w:val="22"/>
          <w:szCs w:val="22"/>
          <w:lang w:val="is-IS"/>
        </w:rPr>
        <w:t>in vitro</w:t>
      </w:r>
      <w:r w:rsidRPr="0036194E">
        <w:rPr>
          <w:sz w:val="22"/>
          <w:szCs w:val="22"/>
          <w:lang w:val="is-IS"/>
        </w:rPr>
        <w:t xml:space="preserve"> og hjá dýrum.</w:t>
      </w:r>
    </w:p>
    <w:p w14:paraId="1178407D" w14:textId="77777777" w:rsidR="00060300" w:rsidRPr="0036194E" w:rsidRDefault="00060300">
      <w:pPr>
        <w:tabs>
          <w:tab w:val="left" w:pos="567"/>
        </w:tabs>
        <w:rPr>
          <w:sz w:val="22"/>
          <w:szCs w:val="22"/>
          <w:lang w:val="is-IS"/>
        </w:rPr>
      </w:pPr>
    </w:p>
    <w:p w14:paraId="4D4EC6CA" w14:textId="77777777" w:rsidR="00060300" w:rsidRPr="0036194E" w:rsidRDefault="00B97A45">
      <w:pPr>
        <w:tabs>
          <w:tab w:val="left" w:pos="567"/>
        </w:tabs>
        <w:rPr>
          <w:sz w:val="22"/>
          <w:szCs w:val="22"/>
          <w:lang w:val="is-IS"/>
        </w:rPr>
      </w:pPr>
      <w:r w:rsidRPr="0036194E">
        <w:rPr>
          <w:sz w:val="22"/>
          <w:szCs w:val="22"/>
          <w:lang w:val="is-IS"/>
        </w:rPr>
        <w:t>Deferiprón var vansköpunarvaldur og hafði eiturhrif á fósturvísa í rannsóknum á æxlun hjá þunguðum rottum og kanínum sem ekki voru með járnuppsöfnun í skömmtum sem voru í mesta lagi 25 mg/kg/dag. Engin áhrif á frjósemi eða þroska fósturs á frumstigi komu fram hjá hjá karlkyns og kvenkyns rottum</w:t>
      </w:r>
      <w:r w:rsidRPr="0036194E">
        <w:rPr>
          <w:i/>
          <w:sz w:val="22"/>
          <w:szCs w:val="22"/>
          <w:lang w:val="is-IS"/>
        </w:rPr>
        <w:t xml:space="preserve"> </w:t>
      </w:r>
      <w:r w:rsidRPr="0036194E">
        <w:rPr>
          <w:sz w:val="22"/>
          <w:szCs w:val="22"/>
          <w:lang w:val="is-IS"/>
        </w:rPr>
        <w:t>sem ekki voru með járnuppsöfnun og fengu deferiprón til inntöku í skömmtum allt að 75 mg/kg tvisvar á dag í 28 daga (karlkyn) eða í tvær vikur (kvenkyn) fyrir mökun og til loka (karlkyn) eða gegnum þungun sem á sér stað snemma (kvennkyn). Áhrif á tímgunarhringinn hjá kvenkyns rottum seinkaði staðfestingu mökunar í öllum skammtastærðum sem prófaðar voru.</w:t>
      </w:r>
    </w:p>
    <w:p w14:paraId="622D02E1" w14:textId="77777777" w:rsidR="00060300" w:rsidRPr="0036194E" w:rsidRDefault="00060300">
      <w:pPr>
        <w:tabs>
          <w:tab w:val="left" w:pos="567"/>
        </w:tabs>
        <w:rPr>
          <w:sz w:val="22"/>
          <w:szCs w:val="22"/>
          <w:lang w:val="is-IS"/>
        </w:rPr>
      </w:pPr>
    </w:p>
    <w:p w14:paraId="73D46739" w14:textId="77777777" w:rsidR="00060300" w:rsidRPr="0036194E" w:rsidRDefault="00B97A45">
      <w:pPr>
        <w:tabs>
          <w:tab w:val="left" w:pos="567"/>
        </w:tabs>
        <w:rPr>
          <w:sz w:val="22"/>
          <w:szCs w:val="22"/>
          <w:lang w:val="is-IS"/>
        </w:rPr>
      </w:pPr>
      <w:r w:rsidRPr="0036194E">
        <w:rPr>
          <w:sz w:val="22"/>
          <w:szCs w:val="22"/>
          <w:lang w:val="is-IS"/>
        </w:rPr>
        <w:t>Ekki hafa verið gerðar neinar dýrarannsóknir á æxlun fyrir eða eftir fæðingu.</w:t>
      </w:r>
    </w:p>
    <w:p w14:paraId="3688EEB8" w14:textId="77777777" w:rsidR="00060300" w:rsidRPr="0036194E" w:rsidRDefault="00060300">
      <w:pPr>
        <w:tabs>
          <w:tab w:val="left" w:pos="567"/>
        </w:tabs>
        <w:rPr>
          <w:sz w:val="22"/>
          <w:szCs w:val="22"/>
          <w:lang w:val="is-IS"/>
        </w:rPr>
      </w:pPr>
    </w:p>
    <w:p w14:paraId="3E3AC9CF" w14:textId="77777777" w:rsidR="00060300" w:rsidRPr="0036194E" w:rsidRDefault="00060300">
      <w:pPr>
        <w:tabs>
          <w:tab w:val="left" w:pos="567"/>
        </w:tabs>
        <w:rPr>
          <w:caps/>
          <w:sz w:val="22"/>
          <w:szCs w:val="22"/>
          <w:lang w:val="is-IS"/>
        </w:rPr>
      </w:pPr>
    </w:p>
    <w:p w14:paraId="705CD02E" w14:textId="77777777" w:rsidR="00060300" w:rsidRPr="0036194E" w:rsidRDefault="00B97A45">
      <w:pPr>
        <w:keepNext/>
        <w:tabs>
          <w:tab w:val="left" w:pos="567"/>
        </w:tabs>
        <w:rPr>
          <w:b/>
          <w:bCs/>
          <w:caps/>
          <w:sz w:val="22"/>
          <w:szCs w:val="22"/>
          <w:lang w:val="is-IS"/>
        </w:rPr>
      </w:pPr>
      <w:r w:rsidRPr="0036194E">
        <w:rPr>
          <w:b/>
          <w:bCs/>
          <w:caps/>
          <w:sz w:val="22"/>
          <w:szCs w:val="22"/>
          <w:lang w:val="is-IS"/>
        </w:rPr>
        <w:t>6.</w:t>
      </w:r>
      <w:r w:rsidRPr="0036194E">
        <w:rPr>
          <w:b/>
          <w:bCs/>
          <w:caps/>
          <w:sz w:val="22"/>
          <w:szCs w:val="22"/>
          <w:lang w:val="is-IS"/>
        </w:rPr>
        <w:tab/>
        <w:t>Lyfjagerðarfræðilegar upplýsingar</w:t>
      </w:r>
    </w:p>
    <w:p w14:paraId="33AB6794" w14:textId="77777777" w:rsidR="00060300" w:rsidRPr="0036194E" w:rsidRDefault="00060300">
      <w:pPr>
        <w:keepNext/>
        <w:tabs>
          <w:tab w:val="left" w:pos="567"/>
        </w:tabs>
        <w:rPr>
          <w:b/>
          <w:bCs/>
          <w:sz w:val="22"/>
          <w:szCs w:val="22"/>
          <w:lang w:val="is-IS"/>
        </w:rPr>
      </w:pPr>
    </w:p>
    <w:p w14:paraId="51B15DC6" w14:textId="77777777" w:rsidR="00060300" w:rsidRPr="0036194E" w:rsidRDefault="00B97A45">
      <w:pPr>
        <w:keepNext/>
        <w:tabs>
          <w:tab w:val="left" w:pos="567"/>
        </w:tabs>
        <w:ind w:left="570" w:hanging="570"/>
        <w:rPr>
          <w:b/>
          <w:bCs/>
          <w:sz w:val="22"/>
          <w:szCs w:val="22"/>
          <w:lang w:val="is-IS"/>
        </w:rPr>
      </w:pPr>
      <w:r w:rsidRPr="0036194E">
        <w:rPr>
          <w:b/>
          <w:bCs/>
          <w:sz w:val="22"/>
          <w:szCs w:val="22"/>
          <w:lang w:val="is-IS"/>
        </w:rPr>
        <w:t>6.1</w:t>
      </w:r>
      <w:r w:rsidRPr="0036194E">
        <w:rPr>
          <w:b/>
          <w:bCs/>
          <w:sz w:val="22"/>
          <w:szCs w:val="22"/>
          <w:lang w:val="is-IS"/>
        </w:rPr>
        <w:tab/>
        <w:t>Hjálparefni</w:t>
      </w:r>
    </w:p>
    <w:p w14:paraId="1C6759EF" w14:textId="77777777" w:rsidR="00060300" w:rsidRPr="0036194E" w:rsidRDefault="00060300">
      <w:pPr>
        <w:keepNext/>
        <w:tabs>
          <w:tab w:val="left" w:pos="567"/>
        </w:tabs>
        <w:rPr>
          <w:b/>
          <w:bCs/>
          <w:sz w:val="22"/>
          <w:szCs w:val="22"/>
          <w:lang w:val="is-IS"/>
        </w:rPr>
      </w:pPr>
    </w:p>
    <w:p w14:paraId="43F1F9F8" w14:textId="77777777" w:rsidR="00060300" w:rsidRPr="0036194E" w:rsidRDefault="00B97A45">
      <w:pPr>
        <w:pStyle w:val="Norma"/>
        <w:keepNext/>
        <w:tabs>
          <w:tab w:val="left" w:pos="567"/>
        </w:tabs>
        <w:rPr>
          <w:u w:val="single"/>
          <w:lang w:val="is-IS"/>
        </w:rPr>
      </w:pPr>
      <w:r w:rsidRPr="0036194E">
        <w:rPr>
          <w:u w:val="single"/>
          <w:lang w:val="is-IS"/>
        </w:rPr>
        <w:t>Ferriprox 500 mg filmuhúðaðar töflur.</w:t>
      </w:r>
    </w:p>
    <w:p w14:paraId="350F7842" w14:textId="77777777" w:rsidR="00060300" w:rsidRPr="0036194E" w:rsidRDefault="00060300">
      <w:pPr>
        <w:keepNext/>
        <w:tabs>
          <w:tab w:val="left" w:pos="567"/>
        </w:tabs>
        <w:rPr>
          <w:sz w:val="22"/>
          <w:szCs w:val="22"/>
          <w:lang w:val="is-IS"/>
        </w:rPr>
      </w:pPr>
    </w:p>
    <w:p w14:paraId="2D855BA9" w14:textId="77777777" w:rsidR="00060300" w:rsidRPr="0036194E" w:rsidRDefault="00B97A45">
      <w:pPr>
        <w:keepNext/>
        <w:tabs>
          <w:tab w:val="left" w:pos="567"/>
        </w:tabs>
        <w:rPr>
          <w:bCs/>
          <w:i/>
          <w:sz w:val="22"/>
          <w:szCs w:val="22"/>
          <w:lang w:val="is-IS"/>
        </w:rPr>
      </w:pPr>
      <w:r w:rsidRPr="0036194E">
        <w:rPr>
          <w:bCs/>
          <w:i/>
          <w:sz w:val="22"/>
          <w:szCs w:val="22"/>
          <w:lang w:val="is-IS"/>
        </w:rPr>
        <w:t>Kjarni töflunnar</w:t>
      </w:r>
    </w:p>
    <w:p w14:paraId="701A3A82" w14:textId="77777777" w:rsidR="00060300" w:rsidRPr="0036194E" w:rsidRDefault="00B97A45">
      <w:pPr>
        <w:tabs>
          <w:tab w:val="left" w:pos="567"/>
        </w:tabs>
        <w:rPr>
          <w:sz w:val="22"/>
          <w:szCs w:val="22"/>
          <w:lang w:val="is-IS"/>
        </w:rPr>
      </w:pPr>
      <w:r w:rsidRPr="0036194E">
        <w:rPr>
          <w:sz w:val="22"/>
          <w:szCs w:val="22"/>
          <w:lang w:val="is-IS"/>
        </w:rPr>
        <w:t>Örkristallaður sellulósi</w:t>
      </w:r>
    </w:p>
    <w:p w14:paraId="39437E72" w14:textId="77777777" w:rsidR="00060300" w:rsidRPr="0036194E" w:rsidRDefault="00B97A45">
      <w:pPr>
        <w:tabs>
          <w:tab w:val="left" w:pos="567"/>
        </w:tabs>
        <w:rPr>
          <w:sz w:val="22"/>
          <w:szCs w:val="22"/>
          <w:lang w:val="is-IS"/>
        </w:rPr>
      </w:pPr>
      <w:r w:rsidRPr="0036194E">
        <w:rPr>
          <w:sz w:val="22"/>
          <w:szCs w:val="22"/>
          <w:lang w:val="is-IS"/>
        </w:rPr>
        <w:t>Magnesíumsterat</w:t>
      </w:r>
    </w:p>
    <w:p w14:paraId="6D56A092" w14:textId="77777777" w:rsidR="00060300" w:rsidRPr="0036194E" w:rsidRDefault="00B97A45">
      <w:pPr>
        <w:tabs>
          <w:tab w:val="left" w:pos="567"/>
        </w:tabs>
        <w:rPr>
          <w:sz w:val="22"/>
          <w:szCs w:val="22"/>
          <w:lang w:val="is-IS"/>
        </w:rPr>
      </w:pPr>
      <w:r w:rsidRPr="0036194E">
        <w:rPr>
          <w:sz w:val="22"/>
          <w:szCs w:val="22"/>
          <w:lang w:val="is-IS"/>
        </w:rPr>
        <w:t>Vatnsfrítt kvoðulausnarsílíkon</w:t>
      </w:r>
    </w:p>
    <w:p w14:paraId="2F5AF3FB" w14:textId="77777777" w:rsidR="00060300" w:rsidRPr="0036194E" w:rsidRDefault="00060300">
      <w:pPr>
        <w:tabs>
          <w:tab w:val="left" w:pos="567"/>
        </w:tabs>
        <w:rPr>
          <w:sz w:val="22"/>
          <w:szCs w:val="22"/>
          <w:lang w:val="is-IS"/>
        </w:rPr>
      </w:pPr>
    </w:p>
    <w:p w14:paraId="4F4EB03C" w14:textId="77777777" w:rsidR="00060300" w:rsidRPr="0036194E" w:rsidRDefault="00B97A45">
      <w:pPr>
        <w:keepNext/>
        <w:tabs>
          <w:tab w:val="left" w:pos="567"/>
        </w:tabs>
        <w:rPr>
          <w:bCs/>
          <w:i/>
          <w:sz w:val="22"/>
          <w:szCs w:val="22"/>
          <w:lang w:val="is-IS"/>
        </w:rPr>
      </w:pPr>
      <w:r w:rsidRPr="0036194E">
        <w:rPr>
          <w:bCs/>
          <w:i/>
          <w:sz w:val="22"/>
          <w:szCs w:val="22"/>
          <w:lang w:val="is-IS"/>
        </w:rPr>
        <w:t>Húðun</w:t>
      </w:r>
    </w:p>
    <w:p w14:paraId="18CBD5A6" w14:textId="77777777" w:rsidR="00060300" w:rsidRPr="0036194E" w:rsidRDefault="00B97A45">
      <w:pPr>
        <w:tabs>
          <w:tab w:val="left" w:pos="567"/>
        </w:tabs>
        <w:rPr>
          <w:sz w:val="22"/>
          <w:szCs w:val="22"/>
          <w:lang w:val="is-IS"/>
        </w:rPr>
      </w:pPr>
      <w:r w:rsidRPr="0036194E">
        <w:rPr>
          <w:sz w:val="22"/>
          <w:szCs w:val="22"/>
          <w:lang w:val="is-IS"/>
        </w:rPr>
        <w:t>Hýprómellósi</w:t>
      </w:r>
    </w:p>
    <w:p w14:paraId="5ED011B4" w14:textId="77777777" w:rsidR="00060300" w:rsidRPr="0036194E" w:rsidRDefault="00B97A45">
      <w:pPr>
        <w:tabs>
          <w:tab w:val="left" w:pos="567"/>
        </w:tabs>
        <w:rPr>
          <w:sz w:val="22"/>
          <w:szCs w:val="22"/>
          <w:lang w:val="is-IS"/>
        </w:rPr>
      </w:pPr>
      <w:r w:rsidRPr="0036194E">
        <w:rPr>
          <w:sz w:val="22"/>
          <w:szCs w:val="22"/>
          <w:lang w:val="is-IS"/>
        </w:rPr>
        <w:t>Makrógól 3350</w:t>
      </w:r>
    </w:p>
    <w:p w14:paraId="6F43FC68" w14:textId="77777777" w:rsidR="00060300" w:rsidRPr="0036194E" w:rsidRDefault="00B97A45">
      <w:pPr>
        <w:tabs>
          <w:tab w:val="left" w:pos="567"/>
        </w:tabs>
        <w:rPr>
          <w:sz w:val="22"/>
          <w:szCs w:val="22"/>
          <w:lang w:val="is-IS"/>
        </w:rPr>
      </w:pPr>
      <w:r w:rsidRPr="0036194E">
        <w:rPr>
          <w:sz w:val="22"/>
          <w:szCs w:val="22"/>
          <w:lang w:val="is-IS"/>
        </w:rPr>
        <w:t>Títantvíoxíð</w:t>
      </w:r>
    </w:p>
    <w:p w14:paraId="1E370FB4" w14:textId="77777777" w:rsidR="00060300" w:rsidRPr="0036194E" w:rsidRDefault="00060300">
      <w:pPr>
        <w:tabs>
          <w:tab w:val="left" w:pos="567"/>
        </w:tabs>
        <w:rPr>
          <w:sz w:val="22"/>
          <w:szCs w:val="22"/>
          <w:lang w:val="is-IS"/>
        </w:rPr>
      </w:pPr>
    </w:p>
    <w:p w14:paraId="416231D9" w14:textId="32E4B998" w:rsidR="00060300" w:rsidRPr="0036194E" w:rsidRDefault="00B97A45">
      <w:pPr>
        <w:pStyle w:val="Norma"/>
        <w:keepNext/>
        <w:tabs>
          <w:tab w:val="left" w:pos="567"/>
        </w:tabs>
        <w:rPr>
          <w:u w:val="single"/>
          <w:lang w:val="is-IS"/>
        </w:rPr>
      </w:pPr>
      <w:r w:rsidRPr="0036194E">
        <w:rPr>
          <w:u w:val="single"/>
          <w:lang w:val="is-IS"/>
        </w:rPr>
        <w:t>Ferriprox 1000 mg filmuhúðaðar töflur.</w:t>
      </w:r>
    </w:p>
    <w:p w14:paraId="6F1F3A48" w14:textId="77777777" w:rsidR="00060300" w:rsidRPr="0036194E" w:rsidRDefault="00060300">
      <w:pPr>
        <w:keepNext/>
        <w:tabs>
          <w:tab w:val="left" w:pos="567"/>
        </w:tabs>
        <w:rPr>
          <w:sz w:val="22"/>
          <w:szCs w:val="22"/>
          <w:lang w:val="is-IS"/>
        </w:rPr>
      </w:pPr>
    </w:p>
    <w:p w14:paraId="1C0BBDF1" w14:textId="77777777" w:rsidR="00060300" w:rsidRPr="0036194E" w:rsidRDefault="00B97A45">
      <w:pPr>
        <w:keepNext/>
        <w:tabs>
          <w:tab w:val="left" w:pos="567"/>
        </w:tabs>
        <w:rPr>
          <w:bCs/>
          <w:i/>
          <w:sz w:val="22"/>
          <w:szCs w:val="22"/>
          <w:lang w:val="is-IS"/>
        </w:rPr>
      </w:pPr>
      <w:r w:rsidRPr="0036194E">
        <w:rPr>
          <w:bCs/>
          <w:i/>
          <w:sz w:val="22"/>
          <w:szCs w:val="22"/>
          <w:lang w:val="is-IS"/>
        </w:rPr>
        <w:t>Kjarni töflunnar</w:t>
      </w:r>
    </w:p>
    <w:p w14:paraId="09827BAE" w14:textId="77777777" w:rsidR="00060300" w:rsidRPr="0036194E" w:rsidRDefault="00B97A45">
      <w:pPr>
        <w:tabs>
          <w:tab w:val="left" w:pos="567"/>
        </w:tabs>
        <w:rPr>
          <w:sz w:val="22"/>
          <w:szCs w:val="22"/>
          <w:lang w:val="is-IS"/>
        </w:rPr>
      </w:pPr>
      <w:r w:rsidRPr="0036194E">
        <w:rPr>
          <w:sz w:val="22"/>
          <w:szCs w:val="22"/>
          <w:lang w:val="is-IS"/>
        </w:rPr>
        <w:t>Metýlsellulósi 12 til 18 mPas</w:t>
      </w:r>
    </w:p>
    <w:p w14:paraId="6DCF6D5E" w14:textId="77777777" w:rsidR="00060300" w:rsidRPr="0036194E" w:rsidRDefault="00B97A45">
      <w:pPr>
        <w:tabs>
          <w:tab w:val="left" w:pos="567"/>
        </w:tabs>
        <w:rPr>
          <w:sz w:val="22"/>
          <w:szCs w:val="22"/>
          <w:lang w:val="is-IS"/>
        </w:rPr>
      </w:pPr>
      <w:r w:rsidRPr="0036194E">
        <w:rPr>
          <w:sz w:val="22"/>
          <w:szCs w:val="22"/>
          <w:lang w:val="is-IS"/>
        </w:rPr>
        <w:t>Krospóvidón</w:t>
      </w:r>
    </w:p>
    <w:p w14:paraId="49A3A0F7" w14:textId="77777777" w:rsidR="00060300" w:rsidRPr="0036194E" w:rsidRDefault="00B97A45">
      <w:pPr>
        <w:tabs>
          <w:tab w:val="left" w:pos="567"/>
        </w:tabs>
        <w:rPr>
          <w:sz w:val="22"/>
          <w:szCs w:val="22"/>
          <w:lang w:val="is-IS"/>
        </w:rPr>
      </w:pPr>
      <w:r w:rsidRPr="0036194E">
        <w:rPr>
          <w:sz w:val="22"/>
          <w:szCs w:val="22"/>
          <w:lang w:val="is-IS"/>
        </w:rPr>
        <w:t>Magnesíumsterat</w:t>
      </w:r>
    </w:p>
    <w:p w14:paraId="2562FA46" w14:textId="77777777" w:rsidR="00060300" w:rsidRPr="0036194E" w:rsidRDefault="00060300">
      <w:pPr>
        <w:tabs>
          <w:tab w:val="left" w:pos="567"/>
        </w:tabs>
        <w:rPr>
          <w:sz w:val="22"/>
          <w:szCs w:val="22"/>
          <w:lang w:val="is-IS"/>
        </w:rPr>
      </w:pPr>
    </w:p>
    <w:p w14:paraId="61282166" w14:textId="77777777" w:rsidR="00060300" w:rsidRPr="0036194E" w:rsidRDefault="00B97A45">
      <w:pPr>
        <w:keepNext/>
        <w:tabs>
          <w:tab w:val="left" w:pos="567"/>
        </w:tabs>
        <w:rPr>
          <w:bCs/>
          <w:i/>
          <w:sz w:val="22"/>
          <w:szCs w:val="22"/>
          <w:lang w:val="is-IS"/>
        </w:rPr>
      </w:pPr>
      <w:r w:rsidRPr="0036194E">
        <w:rPr>
          <w:bCs/>
          <w:i/>
          <w:sz w:val="22"/>
          <w:szCs w:val="22"/>
          <w:lang w:val="is-IS"/>
        </w:rPr>
        <w:lastRenderedPageBreak/>
        <w:t>Húðun</w:t>
      </w:r>
    </w:p>
    <w:p w14:paraId="5B963B51" w14:textId="77777777" w:rsidR="00060300" w:rsidRPr="0036194E" w:rsidRDefault="00B97A45">
      <w:pPr>
        <w:tabs>
          <w:tab w:val="left" w:pos="567"/>
        </w:tabs>
        <w:rPr>
          <w:sz w:val="22"/>
          <w:szCs w:val="22"/>
          <w:lang w:val="is-IS"/>
        </w:rPr>
      </w:pPr>
      <w:r w:rsidRPr="0036194E">
        <w:rPr>
          <w:sz w:val="22"/>
          <w:szCs w:val="22"/>
          <w:lang w:val="is-IS"/>
        </w:rPr>
        <w:t>Hyprómellósi 2910</w:t>
      </w:r>
    </w:p>
    <w:p w14:paraId="2D6E7688" w14:textId="77777777" w:rsidR="00060300" w:rsidRPr="0036194E" w:rsidRDefault="00B97A45">
      <w:pPr>
        <w:tabs>
          <w:tab w:val="left" w:pos="567"/>
        </w:tabs>
        <w:rPr>
          <w:sz w:val="22"/>
          <w:szCs w:val="22"/>
          <w:lang w:val="is-IS"/>
        </w:rPr>
      </w:pPr>
      <w:r w:rsidRPr="0036194E">
        <w:rPr>
          <w:sz w:val="22"/>
          <w:szCs w:val="22"/>
          <w:lang w:val="is-IS"/>
        </w:rPr>
        <w:t>Hýdroxýprópýl sellulósi</w:t>
      </w:r>
    </w:p>
    <w:p w14:paraId="01C60CA9" w14:textId="77777777" w:rsidR="00060300" w:rsidRPr="0036194E" w:rsidRDefault="00B97A45">
      <w:pPr>
        <w:tabs>
          <w:tab w:val="left" w:pos="567"/>
        </w:tabs>
        <w:rPr>
          <w:sz w:val="22"/>
          <w:szCs w:val="22"/>
          <w:lang w:val="is-IS"/>
        </w:rPr>
      </w:pPr>
      <w:r w:rsidRPr="0036194E">
        <w:rPr>
          <w:sz w:val="22"/>
          <w:szCs w:val="22"/>
          <w:lang w:val="is-IS"/>
        </w:rPr>
        <w:t>Makrógól 8000</w:t>
      </w:r>
    </w:p>
    <w:p w14:paraId="25E06D4A" w14:textId="77777777" w:rsidR="00060300" w:rsidRPr="0036194E" w:rsidRDefault="00B97A45">
      <w:pPr>
        <w:tabs>
          <w:tab w:val="left" w:pos="567"/>
        </w:tabs>
        <w:rPr>
          <w:sz w:val="22"/>
          <w:szCs w:val="22"/>
          <w:lang w:val="is-IS"/>
        </w:rPr>
      </w:pPr>
      <w:r w:rsidRPr="0036194E">
        <w:rPr>
          <w:sz w:val="22"/>
          <w:szCs w:val="22"/>
          <w:lang w:val="is-IS"/>
        </w:rPr>
        <w:t>Títantvíoxíð</w:t>
      </w:r>
    </w:p>
    <w:p w14:paraId="2DCD64B6" w14:textId="77777777" w:rsidR="00060300" w:rsidRPr="0036194E" w:rsidRDefault="00060300">
      <w:pPr>
        <w:tabs>
          <w:tab w:val="left" w:pos="567"/>
        </w:tabs>
        <w:rPr>
          <w:sz w:val="22"/>
          <w:szCs w:val="22"/>
          <w:lang w:val="is-IS"/>
        </w:rPr>
      </w:pPr>
    </w:p>
    <w:p w14:paraId="3B9D66C5" w14:textId="77777777" w:rsidR="00060300" w:rsidRPr="0036194E" w:rsidRDefault="00B97A45">
      <w:pPr>
        <w:keepNext/>
        <w:tabs>
          <w:tab w:val="left" w:pos="567"/>
        </w:tabs>
        <w:rPr>
          <w:b/>
          <w:bCs/>
          <w:sz w:val="22"/>
          <w:szCs w:val="22"/>
          <w:lang w:val="is-IS"/>
        </w:rPr>
      </w:pPr>
      <w:r w:rsidRPr="0036194E">
        <w:rPr>
          <w:b/>
          <w:bCs/>
          <w:sz w:val="22"/>
          <w:szCs w:val="22"/>
          <w:lang w:val="is-IS"/>
        </w:rPr>
        <w:t>6.2</w:t>
      </w:r>
      <w:r w:rsidRPr="0036194E">
        <w:rPr>
          <w:b/>
          <w:bCs/>
          <w:sz w:val="22"/>
          <w:szCs w:val="22"/>
          <w:lang w:val="is-IS"/>
        </w:rPr>
        <w:tab/>
        <w:t>Ósamrýmanleiki</w:t>
      </w:r>
    </w:p>
    <w:p w14:paraId="207C6670" w14:textId="77777777" w:rsidR="00060300" w:rsidRPr="0036194E" w:rsidRDefault="00060300">
      <w:pPr>
        <w:keepNext/>
        <w:tabs>
          <w:tab w:val="left" w:pos="567"/>
        </w:tabs>
        <w:rPr>
          <w:sz w:val="22"/>
          <w:szCs w:val="22"/>
          <w:lang w:val="is-IS"/>
        </w:rPr>
      </w:pPr>
    </w:p>
    <w:p w14:paraId="5F72AC7B" w14:textId="77777777" w:rsidR="00060300" w:rsidRPr="0036194E" w:rsidRDefault="00B97A45">
      <w:pPr>
        <w:tabs>
          <w:tab w:val="left" w:pos="567"/>
        </w:tabs>
        <w:rPr>
          <w:sz w:val="22"/>
          <w:szCs w:val="22"/>
          <w:lang w:val="is-IS"/>
        </w:rPr>
      </w:pPr>
      <w:r w:rsidRPr="0036194E">
        <w:rPr>
          <w:sz w:val="22"/>
          <w:szCs w:val="22"/>
          <w:lang w:val="is-IS"/>
        </w:rPr>
        <w:t>Á ekki við.</w:t>
      </w:r>
    </w:p>
    <w:p w14:paraId="4D4FC3B3" w14:textId="77777777" w:rsidR="00060300" w:rsidRPr="0036194E" w:rsidRDefault="00060300">
      <w:pPr>
        <w:tabs>
          <w:tab w:val="left" w:pos="567"/>
        </w:tabs>
        <w:rPr>
          <w:sz w:val="22"/>
          <w:szCs w:val="22"/>
          <w:lang w:val="is-IS"/>
        </w:rPr>
      </w:pPr>
    </w:p>
    <w:p w14:paraId="08137BC7" w14:textId="77777777" w:rsidR="00060300" w:rsidRPr="0036194E" w:rsidRDefault="00B97A45">
      <w:pPr>
        <w:keepNext/>
        <w:tabs>
          <w:tab w:val="left" w:pos="567"/>
        </w:tabs>
        <w:rPr>
          <w:b/>
          <w:bCs/>
          <w:sz w:val="22"/>
          <w:szCs w:val="22"/>
          <w:lang w:val="is-IS"/>
        </w:rPr>
      </w:pPr>
      <w:r w:rsidRPr="0036194E">
        <w:rPr>
          <w:b/>
          <w:bCs/>
          <w:sz w:val="22"/>
          <w:szCs w:val="22"/>
          <w:lang w:val="is-IS"/>
        </w:rPr>
        <w:t>6.3</w:t>
      </w:r>
      <w:r w:rsidRPr="0036194E">
        <w:rPr>
          <w:b/>
          <w:bCs/>
          <w:sz w:val="22"/>
          <w:szCs w:val="22"/>
          <w:lang w:val="is-IS"/>
        </w:rPr>
        <w:tab/>
        <w:t>Geymsluþol</w:t>
      </w:r>
    </w:p>
    <w:p w14:paraId="6E803B49" w14:textId="77777777" w:rsidR="00060300" w:rsidRPr="0036194E" w:rsidRDefault="00060300">
      <w:pPr>
        <w:keepNext/>
        <w:tabs>
          <w:tab w:val="left" w:pos="567"/>
        </w:tabs>
        <w:rPr>
          <w:b/>
          <w:bCs/>
          <w:sz w:val="22"/>
          <w:szCs w:val="22"/>
          <w:lang w:val="is-IS"/>
        </w:rPr>
      </w:pPr>
    </w:p>
    <w:p w14:paraId="486F4FFD" w14:textId="77777777" w:rsidR="00060300" w:rsidRPr="0036194E" w:rsidRDefault="00B97A45">
      <w:pPr>
        <w:pStyle w:val="Norma"/>
        <w:keepNext/>
        <w:tabs>
          <w:tab w:val="left" w:pos="567"/>
        </w:tabs>
        <w:rPr>
          <w:u w:val="single"/>
          <w:lang w:val="is-IS"/>
        </w:rPr>
      </w:pPr>
      <w:r w:rsidRPr="0036194E">
        <w:rPr>
          <w:u w:val="single"/>
          <w:lang w:val="is-IS"/>
        </w:rPr>
        <w:t>Ferriprox 500 mg filmuhúðaðar töflur.</w:t>
      </w:r>
    </w:p>
    <w:p w14:paraId="715C691C" w14:textId="77777777" w:rsidR="00060300" w:rsidRPr="0036194E" w:rsidRDefault="00060300">
      <w:pPr>
        <w:keepNext/>
        <w:tabs>
          <w:tab w:val="left" w:pos="567"/>
        </w:tabs>
        <w:rPr>
          <w:sz w:val="22"/>
          <w:szCs w:val="22"/>
          <w:lang w:val="is-IS"/>
        </w:rPr>
      </w:pPr>
    </w:p>
    <w:p w14:paraId="01394CF7" w14:textId="77777777" w:rsidR="00060300" w:rsidRPr="0036194E" w:rsidRDefault="00B97A45">
      <w:pPr>
        <w:tabs>
          <w:tab w:val="left" w:pos="567"/>
        </w:tabs>
        <w:rPr>
          <w:sz w:val="22"/>
          <w:szCs w:val="22"/>
          <w:lang w:val="is-IS"/>
        </w:rPr>
      </w:pPr>
      <w:r w:rsidRPr="0036194E">
        <w:rPr>
          <w:sz w:val="22"/>
          <w:szCs w:val="22"/>
          <w:lang w:val="is-IS"/>
        </w:rPr>
        <w:t>5 ár.</w:t>
      </w:r>
    </w:p>
    <w:p w14:paraId="0E4A4187" w14:textId="77777777" w:rsidR="00060300" w:rsidRPr="0036194E" w:rsidRDefault="00060300">
      <w:pPr>
        <w:tabs>
          <w:tab w:val="left" w:pos="567"/>
        </w:tabs>
        <w:rPr>
          <w:sz w:val="22"/>
          <w:szCs w:val="22"/>
          <w:lang w:val="is-IS"/>
        </w:rPr>
      </w:pPr>
    </w:p>
    <w:p w14:paraId="51C08872" w14:textId="0BB0DD08" w:rsidR="00060300" w:rsidRPr="0036194E" w:rsidRDefault="00B97A45">
      <w:pPr>
        <w:pStyle w:val="Norma"/>
        <w:keepNext/>
        <w:tabs>
          <w:tab w:val="left" w:pos="567"/>
        </w:tabs>
        <w:rPr>
          <w:u w:val="single"/>
          <w:lang w:val="is-IS"/>
        </w:rPr>
      </w:pPr>
      <w:r w:rsidRPr="0036194E">
        <w:rPr>
          <w:u w:val="single"/>
          <w:lang w:val="is-IS"/>
        </w:rPr>
        <w:t>Ferriprox 1000 mg filmuhúðaðar töflur.</w:t>
      </w:r>
    </w:p>
    <w:p w14:paraId="623F6FCA" w14:textId="77777777" w:rsidR="00060300" w:rsidRPr="0036194E" w:rsidRDefault="00060300">
      <w:pPr>
        <w:keepNext/>
        <w:tabs>
          <w:tab w:val="left" w:pos="567"/>
        </w:tabs>
        <w:rPr>
          <w:sz w:val="22"/>
          <w:szCs w:val="22"/>
          <w:lang w:val="is-IS"/>
        </w:rPr>
      </w:pPr>
    </w:p>
    <w:p w14:paraId="36B08FF8" w14:textId="77777777" w:rsidR="00060300" w:rsidRPr="0036194E" w:rsidRDefault="00B97A45">
      <w:pPr>
        <w:tabs>
          <w:tab w:val="left" w:pos="567"/>
        </w:tabs>
        <w:rPr>
          <w:sz w:val="22"/>
          <w:szCs w:val="22"/>
          <w:lang w:val="is-IS"/>
        </w:rPr>
      </w:pPr>
      <w:r w:rsidRPr="0036194E">
        <w:rPr>
          <w:sz w:val="22"/>
          <w:szCs w:val="22"/>
          <w:lang w:val="is-IS"/>
        </w:rPr>
        <w:t>4 ár.</w:t>
      </w:r>
    </w:p>
    <w:p w14:paraId="2E8FF30A" w14:textId="6036CB27" w:rsidR="00060300" w:rsidRPr="0036194E" w:rsidRDefault="00B97A45">
      <w:pPr>
        <w:tabs>
          <w:tab w:val="left" w:pos="567"/>
        </w:tabs>
        <w:rPr>
          <w:sz w:val="22"/>
          <w:szCs w:val="22"/>
          <w:lang w:val="is-IS"/>
        </w:rPr>
      </w:pPr>
      <w:r w:rsidRPr="0036194E">
        <w:rPr>
          <w:sz w:val="22"/>
          <w:szCs w:val="22"/>
          <w:lang w:val="is-IS"/>
        </w:rPr>
        <w:t>Notist innan 50</w:t>
      </w:r>
      <w:r w:rsidR="008A0D66" w:rsidRPr="0036194E">
        <w:rPr>
          <w:sz w:val="22"/>
          <w:szCs w:val="22"/>
          <w:lang w:val="is-IS"/>
        </w:rPr>
        <w:t> </w:t>
      </w:r>
      <w:r w:rsidRPr="0036194E">
        <w:rPr>
          <w:sz w:val="22"/>
          <w:szCs w:val="22"/>
          <w:lang w:val="is-IS"/>
        </w:rPr>
        <w:t>daga eftir að umbúðir hafa verið rofnar.</w:t>
      </w:r>
    </w:p>
    <w:p w14:paraId="636B8738" w14:textId="77777777" w:rsidR="00060300" w:rsidRPr="0036194E" w:rsidRDefault="00060300">
      <w:pPr>
        <w:tabs>
          <w:tab w:val="left" w:pos="567"/>
        </w:tabs>
        <w:rPr>
          <w:sz w:val="22"/>
          <w:szCs w:val="22"/>
          <w:lang w:val="is-IS"/>
        </w:rPr>
      </w:pPr>
    </w:p>
    <w:p w14:paraId="2F2F5F37" w14:textId="77777777" w:rsidR="00060300" w:rsidRPr="0036194E" w:rsidRDefault="00B97A45">
      <w:pPr>
        <w:keepNext/>
        <w:tabs>
          <w:tab w:val="left" w:pos="567"/>
        </w:tabs>
        <w:rPr>
          <w:b/>
          <w:bCs/>
          <w:sz w:val="22"/>
          <w:szCs w:val="22"/>
          <w:lang w:val="is-IS"/>
        </w:rPr>
      </w:pPr>
      <w:r w:rsidRPr="0036194E">
        <w:rPr>
          <w:b/>
          <w:bCs/>
          <w:sz w:val="22"/>
          <w:szCs w:val="22"/>
          <w:lang w:val="is-IS"/>
        </w:rPr>
        <w:t>6.4</w:t>
      </w:r>
      <w:r w:rsidRPr="0036194E">
        <w:rPr>
          <w:b/>
          <w:bCs/>
          <w:sz w:val="22"/>
          <w:szCs w:val="22"/>
          <w:lang w:val="is-IS"/>
        </w:rPr>
        <w:tab/>
        <w:t>Sérstakar varúðarreglur við geymslu</w:t>
      </w:r>
    </w:p>
    <w:p w14:paraId="47647BB9" w14:textId="77777777" w:rsidR="00060300" w:rsidRPr="0036194E" w:rsidRDefault="00060300">
      <w:pPr>
        <w:keepNext/>
        <w:tabs>
          <w:tab w:val="left" w:pos="567"/>
        </w:tabs>
        <w:rPr>
          <w:sz w:val="22"/>
          <w:szCs w:val="22"/>
          <w:lang w:val="is-IS"/>
        </w:rPr>
      </w:pPr>
    </w:p>
    <w:p w14:paraId="74EB51A1" w14:textId="77777777" w:rsidR="00060300" w:rsidRPr="0036194E" w:rsidRDefault="00B97A45">
      <w:pPr>
        <w:pStyle w:val="Norma"/>
        <w:keepNext/>
        <w:tabs>
          <w:tab w:val="left" w:pos="567"/>
        </w:tabs>
        <w:rPr>
          <w:u w:val="single"/>
          <w:lang w:val="is-IS"/>
        </w:rPr>
      </w:pPr>
      <w:r w:rsidRPr="0036194E">
        <w:rPr>
          <w:u w:val="single"/>
          <w:lang w:val="is-IS"/>
        </w:rPr>
        <w:t>Ferriprox 500 mg filmuhúðaðar töflur.</w:t>
      </w:r>
    </w:p>
    <w:p w14:paraId="02A77D23" w14:textId="77777777" w:rsidR="00060300" w:rsidRPr="0036194E" w:rsidRDefault="00060300">
      <w:pPr>
        <w:keepNext/>
        <w:tabs>
          <w:tab w:val="left" w:pos="567"/>
        </w:tabs>
        <w:rPr>
          <w:sz w:val="22"/>
          <w:szCs w:val="22"/>
          <w:lang w:val="is-IS"/>
        </w:rPr>
      </w:pPr>
    </w:p>
    <w:p w14:paraId="6E784DB3" w14:textId="77777777" w:rsidR="00060300" w:rsidRPr="0036194E" w:rsidRDefault="00B97A45">
      <w:pPr>
        <w:tabs>
          <w:tab w:val="left" w:pos="567"/>
        </w:tabs>
        <w:rPr>
          <w:sz w:val="22"/>
          <w:szCs w:val="22"/>
          <w:lang w:val="is-IS"/>
        </w:rPr>
      </w:pPr>
      <w:r w:rsidRPr="0036194E">
        <w:rPr>
          <w:sz w:val="22"/>
          <w:szCs w:val="22"/>
          <w:lang w:val="is-IS"/>
        </w:rPr>
        <w:t>Geymið við lægri hita en 30ºC.</w:t>
      </w:r>
    </w:p>
    <w:p w14:paraId="1849CFC2" w14:textId="77777777" w:rsidR="00060300" w:rsidRPr="0036194E" w:rsidRDefault="00060300">
      <w:pPr>
        <w:tabs>
          <w:tab w:val="left" w:pos="567"/>
        </w:tabs>
        <w:rPr>
          <w:sz w:val="22"/>
          <w:szCs w:val="22"/>
          <w:lang w:val="is-IS"/>
        </w:rPr>
      </w:pPr>
    </w:p>
    <w:p w14:paraId="62B3F61A" w14:textId="1B1C2319" w:rsidR="00060300" w:rsidRPr="0036194E" w:rsidRDefault="00B97A45">
      <w:pPr>
        <w:pStyle w:val="Norma"/>
        <w:keepNext/>
        <w:tabs>
          <w:tab w:val="left" w:pos="567"/>
        </w:tabs>
        <w:rPr>
          <w:u w:val="single"/>
          <w:lang w:val="is-IS"/>
        </w:rPr>
      </w:pPr>
      <w:r w:rsidRPr="0036194E">
        <w:rPr>
          <w:u w:val="single"/>
          <w:lang w:val="is-IS"/>
        </w:rPr>
        <w:t>Ferriprox 1000 mg filmuhúðaðar töflur.</w:t>
      </w:r>
    </w:p>
    <w:p w14:paraId="2CF53F3A" w14:textId="77777777" w:rsidR="00060300" w:rsidRPr="0036194E" w:rsidRDefault="00060300">
      <w:pPr>
        <w:keepNext/>
        <w:tabs>
          <w:tab w:val="left" w:pos="567"/>
        </w:tabs>
        <w:rPr>
          <w:sz w:val="22"/>
          <w:szCs w:val="22"/>
          <w:lang w:val="is-IS"/>
        </w:rPr>
      </w:pPr>
      <w:bookmarkStart w:id="1" w:name="_Hlk74313549"/>
    </w:p>
    <w:p w14:paraId="5787709B" w14:textId="77777777" w:rsidR="00060300" w:rsidRPr="0036194E" w:rsidRDefault="00B97A45">
      <w:pPr>
        <w:tabs>
          <w:tab w:val="left" w:pos="567"/>
        </w:tabs>
        <w:rPr>
          <w:sz w:val="22"/>
          <w:szCs w:val="22"/>
          <w:lang w:val="is-IS"/>
        </w:rPr>
      </w:pPr>
      <w:r w:rsidRPr="0036194E">
        <w:rPr>
          <w:sz w:val="22"/>
          <w:szCs w:val="22"/>
          <w:lang w:val="is-IS"/>
        </w:rPr>
        <w:t>Geymið við lægri hita en 30ºC.</w:t>
      </w:r>
    </w:p>
    <w:p w14:paraId="01F7D0AA" w14:textId="77777777" w:rsidR="00060300" w:rsidRPr="0036194E" w:rsidRDefault="00B97A45">
      <w:pPr>
        <w:tabs>
          <w:tab w:val="left" w:pos="567"/>
        </w:tabs>
        <w:rPr>
          <w:bCs/>
          <w:sz w:val="22"/>
          <w:szCs w:val="22"/>
          <w:lang w:val="is-IS"/>
        </w:rPr>
      </w:pPr>
      <w:r w:rsidRPr="0036194E">
        <w:rPr>
          <w:bCs/>
          <w:sz w:val="22"/>
          <w:szCs w:val="22"/>
          <w:lang w:val="is-IS"/>
        </w:rPr>
        <w:t>Geymið glasið vel lokað til varnar gegn raka.</w:t>
      </w:r>
    </w:p>
    <w:p w14:paraId="1B0CC1E2" w14:textId="77777777" w:rsidR="00060300" w:rsidRPr="0036194E" w:rsidRDefault="00060300">
      <w:pPr>
        <w:tabs>
          <w:tab w:val="left" w:pos="567"/>
        </w:tabs>
        <w:rPr>
          <w:sz w:val="22"/>
          <w:szCs w:val="22"/>
          <w:lang w:val="is-IS"/>
        </w:rPr>
      </w:pPr>
    </w:p>
    <w:bookmarkEnd w:id="1"/>
    <w:p w14:paraId="5376B074" w14:textId="77777777" w:rsidR="00060300" w:rsidRPr="0036194E" w:rsidRDefault="00B97A45">
      <w:pPr>
        <w:keepNext/>
        <w:tabs>
          <w:tab w:val="left" w:pos="567"/>
        </w:tabs>
        <w:rPr>
          <w:b/>
          <w:bCs/>
          <w:sz w:val="22"/>
          <w:szCs w:val="22"/>
          <w:lang w:val="is-IS"/>
        </w:rPr>
      </w:pPr>
      <w:r w:rsidRPr="0036194E">
        <w:rPr>
          <w:b/>
          <w:bCs/>
          <w:sz w:val="22"/>
          <w:szCs w:val="22"/>
          <w:lang w:val="is-IS"/>
        </w:rPr>
        <w:t>6.5</w:t>
      </w:r>
      <w:r w:rsidRPr="0036194E">
        <w:rPr>
          <w:b/>
          <w:bCs/>
          <w:sz w:val="22"/>
          <w:szCs w:val="22"/>
          <w:lang w:val="is-IS"/>
        </w:rPr>
        <w:tab/>
        <w:t>Gerð íláts og innihald</w:t>
      </w:r>
    </w:p>
    <w:p w14:paraId="0B5C2936" w14:textId="77777777" w:rsidR="00060300" w:rsidRPr="0036194E" w:rsidRDefault="00060300">
      <w:pPr>
        <w:keepNext/>
        <w:tabs>
          <w:tab w:val="left" w:pos="567"/>
        </w:tabs>
        <w:rPr>
          <w:b/>
          <w:bCs/>
          <w:sz w:val="22"/>
          <w:szCs w:val="22"/>
          <w:lang w:val="is-IS"/>
        </w:rPr>
      </w:pPr>
    </w:p>
    <w:p w14:paraId="69A5B2A3" w14:textId="77777777" w:rsidR="00060300" w:rsidRPr="0036194E" w:rsidRDefault="00B97A45">
      <w:pPr>
        <w:pStyle w:val="Norma"/>
        <w:keepNext/>
        <w:tabs>
          <w:tab w:val="left" w:pos="567"/>
        </w:tabs>
        <w:rPr>
          <w:u w:val="single"/>
          <w:lang w:val="is-IS"/>
        </w:rPr>
      </w:pPr>
      <w:r w:rsidRPr="0036194E">
        <w:rPr>
          <w:u w:val="single"/>
          <w:lang w:val="is-IS"/>
        </w:rPr>
        <w:t>Ferriprox 500 mg filmuhúðaðar töflur.</w:t>
      </w:r>
    </w:p>
    <w:p w14:paraId="14C315FF" w14:textId="77777777" w:rsidR="00060300" w:rsidRPr="0036194E" w:rsidRDefault="00060300">
      <w:pPr>
        <w:keepNext/>
        <w:tabs>
          <w:tab w:val="left" w:pos="567"/>
        </w:tabs>
        <w:rPr>
          <w:sz w:val="22"/>
          <w:szCs w:val="22"/>
          <w:lang w:val="is-IS"/>
        </w:rPr>
      </w:pPr>
    </w:p>
    <w:p w14:paraId="1B2F9801" w14:textId="77777777" w:rsidR="00060300" w:rsidRPr="0036194E" w:rsidRDefault="00B97A45">
      <w:pPr>
        <w:tabs>
          <w:tab w:val="left" w:pos="567"/>
        </w:tabs>
        <w:rPr>
          <w:sz w:val="22"/>
          <w:szCs w:val="22"/>
          <w:lang w:val="is-IS"/>
        </w:rPr>
      </w:pPr>
      <w:r w:rsidRPr="0036194E">
        <w:rPr>
          <w:bCs/>
          <w:sz w:val="22"/>
          <w:szCs w:val="22"/>
          <w:lang w:val="is-IS"/>
        </w:rPr>
        <w:t xml:space="preserve">Háþéttni pólýetýlen </w:t>
      </w:r>
      <w:r w:rsidRPr="0036194E">
        <w:rPr>
          <w:sz w:val="22"/>
          <w:szCs w:val="22"/>
          <w:lang w:val="is-IS"/>
        </w:rPr>
        <w:t xml:space="preserve">(HDPE) </w:t>
      </w:r>
      <w:r w:rsidRPr="0036194E">
        <w:rPr>
          <w:bCs/>
          <w:sz w:val="22"/>
          <w:szCs w:val="22"/>
          <w:lang w:val="is-IS"/>
        </w:rPr>
        <w:t xml:space="preserve">glas </w:t>
      </w:r>
      <w:r w:rsidRPr="0036194E">
        <w:rPr>
          <w:sz w:val="22"/>
          <w:szCs w:val="22"/>
          <w:lang w:val="is-IS"/>
        </w:rPr>
        <w:t xml:space="preserve">með barnaöryggisloki </w:t>
      </w:r>
      <w:r w:rsidRPr="0036194E">
        <w:rPr>
          <w:bCs/>
          <w:sz w:val="22"/>
          <w:szCs w:val="22"/>
          <w:lang w:val="is-IS"/>
        </w:rPr>
        <w:t xml:space="preserve">úr </w:t>
      </w:r>
      <w:r w:rsidRPr="0036194E">
        <w:rPr>
          <w:sz w:val="22"/>
          <w:szCs w:val="22"/>
          <w:lang w:val="is-IS"/>
        </w:rPr>
        <w:t>pólýprópýlen.</w:t>
      </w:r>
    </w:p>
    <w:p w14:paraId="0BE712F7" w14:textId="77777777" w:rsidR="00060300" w:rsidRPr="0036194E" w:rsidRDefault="00B97A45">
      <w:pPr>
        <w:tabs>
          <w:tab w:val="left" w:pos="567"/>
        </w:tabs>
        <w:rPr>
          <w:sz w:val="22"/>
          <w:szCs w:val="22"/>
          <w:lang w:val="is-IS"/>
        </w:rPr>
      </w:pPr>
      <w:r w:rsidRPr="0036194E">
        <w:rPr>
          <w:sz w:val="22"/>
          <w:szCs w:val="22"/>
          <w:lang w:val="is-IS"/>
        </w:rPr>
        <w:t>Pakkning</w:t>
      </w:r>
      <w:r w:rsidRPr="0036194E">
        <w:rPr>
          <w:bCs/>
          <w:sz w:val="22"/>
          <w:szCs w:val="22"/>
          <w:lang w:val="is-IS"/>
        </w:rPr>
        <w:t>astærð</w:t>
      </w:r>
      <w:r w:rsidRPr="0036194E">
        <w:rPr>
          <w:sz w:val="22"/>
          <w:szCs w:val="22"/>
          <w:lang w:val="is-IS"/>
        </w:rPr>
        <w:t xml:space="preserve"> 100 </w:t>
      </w:r>
      <w:r w:rsidRPr="0036194E">
        <w:rPr>
          <w:bCs/>
          <w:sz w:val="22"/>
          <w:szCs w:val="22"/>
          <w:lang w:val="is-IS"/>
        </w:rPr>
        <w:t>töflur</w:t>
      </w:r>
      <w:r w:rsidRPr="0036194E">
        <w:rPr>
          <w:sz w:val="22"/>
          <w:szCs w:val="22"/>
          <w:lang w:val="is-IS"/>
        </w:rPr>
        <w:t>.</w:t>
      </w:r>
    </w:p>
    <w:p w14:paraId="3ACF54D7" w14:textId="77777777" w:rsidR="00060300" w:rsidRPr="0036194E" w:rsidRDefault="00060300">
      <w:pPr>
        <w:tabs>
          <w:tab w:val="left" w:pos="567"/>
        </w:tabs>
        <w:rPr>
          <w:sz w:val="22"/>
          <w:szCs w:val="22"/>
          <w:lang w:val="is-IS"/>
        </w:rPr>
      </w:pPr>
    </w:p>
    <w:p w14:paraId="3EF67E0B" w14:textId="217B297C" w:rsidR="00060300" w:rsidRPr="0036194E" w:rsidRDefault="00B97A45">
      <w:pPr>
        <w:pStyle w:val="Norma"/>
        <w:keepNext/>
        <w:tabs>
          <w:tab w:val="left" w:pos="567"/>
        </w:tabs>
        <w:rPr>
          <w:u w:val="single"/>
          <w:lang w:val="is-IS"/>
        </w:rPr>
      </w:pPr>
      <w:r w:rsidRPr="0036194E">
        <w:rPr>
          <w:u w:val="single"/>
          <w:lang w:val="is-IS"/>
        </w:rPr>
        <w:t>Ferriprox 1000 mg filmuhúðaðar töflur.</w:t>
      </w:r>
    </w:p>
    <w:p w14:paraId="114E3FD8" w14:textId="77777777" w:rsidR="00060300" w:rsidRPr="0036194E" w:rsidRDefault="00060300">
      <w:pPr>
        <w:keepNext/>
        <w:tabs>
          <w:tab w:val="left" w:pos="567"/>
        </w:tabs>
        <w:rPr>
          <w:sz w:val="22"/>
          <w:szCs w:val="22"/>
          <w:lang w:val="is-IS"/>
        </w:rPr>
      </w:pPr>
    </w:p>
    <w:p w14:paraId="01F3FEC4" w14:textId="77777777" w:rsidR="00060300" w:rsidRPr="0036194E" w:rsidRDefault="00B97A45">
      <w:pPr>
        <w:tabs>
          <w:tab w:val="left" w:pos="567"/>
        </w:tabs>
        <w:rPr>
          <w:bCs/>
          <w:sz w:val="22"/>
          <w:szCs w:val="22"/>
          <w:lang w:val="is-IS"/>
        </w:rPr>
      </w:pPr>
      <w:r w:rsidRPr="0036194E">
        <w:rPr>
          <w:bCs/>
          <w:sz w:val="22"/>
          <w:szCs w:val="22"/>
          <w:lang w:val="is-IS"/>
        </w:rPr>
        <w:t>Háþéttni pólýetýlen (HDPE) glas með barnaöryggisloki úr pólýprópýlen og þurrkefni.</w:t>
      </w:r>
    </w:p>
    <w:p w14:paraId="088148A6" w14:textId="2EE84034" w:rsidR="00060300" w:rsidRPr="0036194E" w:rsidRDefault="00B97A45">
      <w:pPr>
        <w:tabs>
          <w:tab w:val="left" w:pos="567"/>
        </w:tabs>
        <w:rPr>
          <w:bCs/>
          <w:sz w:val="22"/>
          <w:szCs w:val="22"/>
          <w:lang w:val="is-IS"/>
        </w:rPr>
      </w:pPr>
      <w:r w:rsidRPr="0036194E">
        <w:rPr>
          <w:bCs/>
          <w:sz w:val="22"/>
          <w:szCs w:val="22"/>
          <w:lang w:val="is-IS"/>
        </w:rPr>
        <w:t>Pakkningastærð 50</w:t>
      </w:r>
      <w:r w:rsidR="008A0D66" w:rsidRPr="0036194E">
        <w:rPr>
          <w:bCs/>
          <w:sz w:val="22"/>
          <w:szCs w:val="22"/>
          <w:lang w:val="is-IS"/>
        </w:rPr>
        <w:t> </w:t>
      </w:r>
      <w:r w:rsidRPr="0036194E">
        <w:rPr>
          <w:bCs/>
          <w:sz w:val="22"/>
          <w:szCs w:val="22"/>
          <w:lang w:val="is-IS"/>
        </w:rPr>
        <w:t>töflur.</w:t>
      </w:r>
    </w:p>
    <w:p w14:paraId="62CCB88F" w14:textId="77777777" w:rsidR="00060300" w:rsidRPr="0036194E" w:rsidRDefault="00060300">
      <w:pPr>
        <w:tabs>
          <w:tab w:val="left" w:pos="567"/>
        </w:tabs>
        <w:rPr>
          <w:sz w:val="22"/>
          <w:szCs w:val="22"/>
          <w:lang w:val="is-IS"/>
        </w:rPr>
      </w:pPr>
    </w:p>
    <w:p w14:paraId="62D135E2" w14:textId="77777777" w:rsidR="00060300" w:rsidRPr="0036194E" w:rsidRDefault="00B97A45">
      <w:pPr>
        <w:keepNext/>
        <w:tabs>
          <w:tab w:val="left" w:pos="567"/>
        </w:tabs>
        <w:rPr>
          <w:b/>
          <w:bCs/>
          <w:sz w:val="22"/>
          <w:szCs w:val="22"/>
          <w:lang w:val="is-IS"/>
        </w:rPr>
      </w:pPr>
      <w:r w:rsidRPr="0036194E">
        <w:rPr>
          <w:b/>
          <w:bCs/>
          <w:sz w:val="22"/>
          <w:szCs w:val="22"/>
          <w:lang w:val="is-IS"/>
        </w:rPr>
        <w:t>6.6</w:t>
      </w:r>
      <w:r w:rsidRPr="0036194E">
        <w:rPr>
          <w:b/>
          <w:bCs/>
          <w:sz w:val="22"/>
          <w:szCs w:val="22"/>
          <w:lang w:val="is-IS"/>
        </w:rPr>
        <w:tab/>
        <w:t>Sérstakar varúðarráðstafanir við förgun</w:t>
      </w:r>
    </w:p>
    <w:p w14:paraId="0F0CF7E5" w14:textId="77777777" w:rsidR="00060300" w:rsidRPr="0036194E" w:rsidRDefault="00060300">
      <w:pPr>
        <w:keepNext/>
        <w:tabs>
          <w:tab w:val="left" w:pos="567"/>
        </w:tabs>
        <w:rPr>
          <w:sz w:val="22"/>
          <w:szCs w:val="22"/>
          <w:lang w:val="is-IS"/>
        </w:rPr>
      </w:pPr>
    </w:p>
    <w:p w14:paraId="7F8EC908" w14:textId="77777777" w:rsidR="00060300" w:rsidRPr="0036194E" w:rsidRDefault="00B97A45">
      <w:pPr>
        <w:tabs>
          <w:tab w:val="left" w:pos="567"/>
        </w:tabs>
        <w:rPr>
          <w:sz w:val="22"/>
          <w:szCs w:val="22"/>
          <w:lang w:val="is-IS"/>
        </w:rPr>
      </w:pPr>
      <w:r w:rsidRPr="0036194E">
        <w:rPr>
          <w:sz w:val="22"/>
          <w:szCs w:val="22"/>
          <w:lang w:val="is-IS"/>
        </w:rPr>
        <w:t>Farga skal öllum lyfjaleifum og/eða úrgangi í samræmi við gildandi reglur.</w:t>
      </w:r>
    </w:p>
    <w:p w14:paraId="23C324A1" w14:textId="77777777" w:rsidR="00060300" w:rsidRPr="0036194E" w:rsidRDefault="00060300">
      <w:pPr>
        <w:tabs>
          <w:tab w:val="left" w:pos="567"/>
        </w:tabs>
        <w:rPr>
          <w:sz w:val="22"/>
          <w:szCs w:val="22"/>
          <w:lang w:val="is-IS"/>
        </w:rPr>
      </w:pPr>
    </w:p>
    <w:p w14:paraId="1060FD8C" w14:textId="77777777" w:rsidR="00060300" w:rsidRPr="0036194E" w:rsidRDefault="00060300">
      <w:pPr>
        <w:tabs>
          <w:tab w:val="left" w:pos="567"/>
        </w:tabs>
        <w:ind w:right="-449"/>
        <w:rPr>
          <w:sz w:val="22"/>
          <w:szCs w:val="22"/>
          <w:lang w:val="is-IS"/>
        </w:rPr>
      </w:pPr>
    </w:p>
    <w:p w14:paraId="73EB9B27" w14:textId="77777777" w:rsidR="00060300" w:rsidRPr="0036194E" w:rsidRDefault="00B97A45">
      <w:pPr>
        <w:keepNext/>
        <w:tabs>
          <w:tab w:val="left" w:pos="567"/>
        </w:tabs>
        <w:rPr>
          <w:b/>
          <w:bCs/>
          <w:sz w:val="22"/>
          <w:szCs w:val="22"/>
          <w:lang w:val="is-IS"/>
        </w:rPr>
      </w:pPr>
      <w:r w:rsidRPr="0036194E">
        <w:rPr>
          <w:b/>
          <w:bCs/>
          <w:sz w:val="22"/>
          <w:szCs w:val="22"/>
          <w:lang w:val="is-IS"/>
        </w:rPr>
        <w:t>7.</w:t>
      </w:r>
      <w:r w:rsidRPr="0036194E">
        <w:rPr>
          <w:b/>
          <w:bCs/>
          <w:sz w:val="22"/>
          <w:szCs w:val="22"/>
          <w:lang w:val="is-IS"/>
        </w:rPr>
        <w:tab/>
        <w:t>MARKAÐSLEYFISHAFI</w:t>
      </w:r>
    </w:p>
    <w:p w14:paraId="30AC2952" w14:textId="77777777" w:rsidR="00060300" w:rsidRPr="0036194E" w:rsidRDefault="00060300">
      <w:pPr>
        <w:keepNext/>
        <w:tabs>
          <w:tab w:val="left" w:pos="567"/>
        </w:tabs>
        <w:rPr>
          <w:b/>
          <w:bCs/>
          <w:sz w:val="22"/>
          <w:szCs w:val="22"/>
          <w:lang w:val="is-IS"/>
        </w:rPr>
      </w:pPr>
    </w:p>
    <w:p w14:paraId="57B9F5E5" w14:textId="77777777" w:rsidR="00060300" w:rsidRPr="0036194E" w:rsidRDefault="00B97A45" w:rsidP="008A0D66">
      <w:pPr>
        <w:keepNext/>
        <w:tabs>
          <w:tab w:val="left" w:pos="567"/>
        </w:tabs>
        <w:rPr>
          <w:sz w:val="22"/>
          <w:szCs w:val="22"/>
          <w:lang w:val="is-IS"/>
        </w:rPr>
      </w:pPr>
      <w:r w:rsidRPr="0036194E">
        <w:rPr>
          <w:sz w:val="22"/>
          <w:szCs w:val="22"/>
          <w:lang w:val="is-IS"/>
        </w:rPr>
        <w:t>Chiesi Farmaceutici S.p.A.</w:t>
      </w:r>
    </w:p>
    <w:p w14:paraId="141B3A7F" w14:textId="77777777" w:rsidR="00060300" w:rsidRPr="0036194E" w:rsidRDefault="00B97A45">
      <w:pPr>
        <w:keepNext/>
        <w:tabs>
          <w:tab w:val="left" w:pos="567"/>
        </w:tabs>
        <w:rPr>
          <w:snapToGrid/>
          <w:sz w:val="22"/>
          <w:szCs w:val="22"/>
          <w:lang w:val="is-IS"/>
        </w:rPr>
      </w:pPr>
      <w:r w:rsidRPr="0036194E">
        <w:rPr>
          <w:sz w:val="22"/>
          <w:szCs w:val="22"/>
          <w:lang w:val="is-IS"/>
        </w:rPr>
        <w:t>Via Palermo 26/A</w:t>
      </w:r>
    </w:p>
    <w:p w14:paraId="739FC79E" w14:textId="77777777" w:rsidR="00060300" w:rsidRPr="0036194E" w:rsidRDefault="00B97A45">
      <w:pPr>
        <w:keepNext/>
        <w:tabs>
          <w:tab w:val="left" w:pos="567"/>
        </w:tabs>
        <w:rPr>
          <w:sz w:val="22"/>
          <w:szCs w:val="22"/>
          <w:lang w:val="is-IS"/>
        </w:rPr>
      </w:pPr>
      <w:r w:rsidRPr="0036194E">
        <w:rPr>
          <w:sz w:val="22"/>
          <w:szCs w:val="22"/>
          <w:lang w:val="is-IS"/>
        </w:rPr>
        <w:t xml:space="preserve">43122 Parma </w:t>
      </w:r>
    </w:p>
    <w:p w14:paraId="53B9DC0D" w14:textId="77777777" w:rsidR="00060300" w:rsidRPr="0036194E" w:rsidRDefault="00B97A45">
      <w:pPr>
        <w:tabs>
          <w:tab w:val="left" w:pos="567"/>
        </w:tabs>
        <w:rPr>
          <w:sz w:val="22"/>
          <w:szCs w:val="22"/>
          <w:lang w:val="is-IS"/>
        </w:rPr>
      </w:pPr>
      <w:r w:rsidRPr="0036194E">
        <w:rPr>
          <w:sz w:val="22"/>
          <w:szCs w:val="22"/>
          <w:lang w:val="is-IS"/>
        </w:rPr>
        <w:t>Ítalía</w:t>
      </w:r>
    </w:p>
    <w:p w14:paraId="1C3BCF0B" w14:textId="77777777" w:rsidR="00060300" w:rsidRPr="0036194E" w:rsidRDefault="00060300">
      <w:pPr>
        <w:tabs>
          <w:tab w:val="left" w:pos="567"/>
        </w:tabs>
        <w:rPr>
          <w:sz w:val="22"/>
          <w:szCs w:val="22"/>
          <w:lang w:val="is-IS"/>
        </w:rPr>
      </w:pPr>
    </w:p>
    <w:p w14:paraId="3D829730" w14:textId="77777777" w:rsidR="00060300" w:rsidRPr="0036194E" w:rsidRDefault="00060300">
      <w:pPr>
        <w:tabs>
          <w:tab w:val="left" w:pos="567"/>
        </w:tabs>
        <w:rPr>
          <w:sz w:val="22"/>
          <w:szCs w:val="22"/>
          <w:lang w:val="is-IS"/>
        </w:rPr>
      </w:pPr>
    </w:p>
    <w:p w14:paraId="55EEDD22" w14:textId="77777777" w:rsidR="00060300" w:rsidRPr="0036194E" w:rsidRDefault="00B97A45">
      <w:pPr>
        <w:keepNext/>
        <w:tabs>
          <w:tab w:val="left" w:pos="567"/>
        </w:tabs>
        <w:rPr>
          <w:b/>
          <w:bCs/>
          <w:sz w:val="22"/>
          <w:szCs w:val="22"/>
          <w:lang w:val="is-IS"/>
        </w:rPr>
      </w:pPr>
      <w:r w:rsidRPr="0036194E">
        <w:rPr>
          <w:b/>
          <w:bCs/>
          <w:sz w:val="22"/>
          <w:szCs w:val="22"/>
          <w:lang w:val="is-IS"/>
        </w:rPr>
        <w:lastRenderedPageBreak/>
        <w:t>8.</w:t>
      </w:r>
      <w:r w:rsidRPr="0036194E">
        <w:rPr>
          <w:b/>
          <w:bCs/>
          <w:sz w:val="22"/>
          <w:szCs w:val="22"/>
          <w:lang w:val="is-IS"/>
        </w:rPr>
        <w:tab/>
        <w:t>MARKAÐSLEYFISNÚMER</w:t>
      </w:r>
    </w:p>
    <w:p w14:paraId="47A6533E" w14:textId="77777777" w:rsidR="00060300" w:rsidRPr="0036194E" w:rsidRDefault="00060300">
      <w:pPr>
        <w:pStyle w:val="EndnoteText"/>
        <w:keepNext/>
        <w:rPr>
          <w:lang w:val="is-IS"/>
        </w:rPr>
      </w:pPr>
    </w:p>
    <w:p w14:paraId="52D44EF5" w14:textId="77777777" w:rsidR="00060300" w:rsidRPr="0036194E" w:rsidRDefault="00B97A45">
      <w:pPr>
        <w:pStyle w:val="Norma"/>
        <w:keepNext/>
        <w:tabs>
          <w:tab w:val="left" w:pos="567"/>
        </w:tabs>
        <w:rPr>
          <w:u w:val="single"/>
          <w:lang w:val="is-IS"/>
        </w:rPr>
      </w:pPr>
      <w:r w:rsidRPr="0036194E">
        <w:rPr>
          <w:u w:val="single"/>
          <w:lang w:val="is-IS"/>
        </w:rPr>
        <w:t>Ferriprox 500 mg filmuhúðaðar töflur.</w:t>
      </w:r>
    </w:p>
    <w:p w14:paraId="35E5FA40" w14:textId="77777777" w:rsidR="00060300" w:rsidRPr="0036194E" w:rsidRDefault="00060300">
      <w:pPr>
        <w:keepNext/>
        <w:tabs>
          <w:tab w:val="left" w:pos="567"/>
        </w:tabs>
        <w:rPr>
          <w:sz w:val="22"/>
          <w:szCs w:val="22"/>
          <w:lang w:val="is-IS"/>
        </w:rPr>
      </w:pPr>
    </w:p>
    <w:p w14:paraId="52BE3CA5" w14:textId="77777777" w:rsidR="00060300" w:rsidRPr="0036194E" w:rsidRDefault="00B97A45">
      <w:pPr>
        <w:tabs>
          <w:tab w:val="left" w:pos="567"/>
        </w:tabs>
        <w:rPr>
          <w:sz w:val="22"/>
          <w:szCs w:val="22"/>
          <w:lang w:val="is-IS"/>
        </w:rPr>
      </w:pPr>
      <w:r w:rsidRPr="0036194E">
        <w:rPr>
          <w:sz w:val="22"/>
          <w:szCs w:val="22"/>
          <w:lang w:val="is-IS"/>
        </w:rPr>
        <w:t>EU/1/99/108/001</w:t>
      </w:r>
    </w:p>
    <w:p w14:paraId="67296626" w14:textId="77777777" w:rsidR="00060300" w:rsidRPr="0036194E" w:rsidRDefault="00060300">
      <w:pPr>
        <w:tabs>
          <w:tab w:val="left" w:pos="567"/>
        </w:tabs>
        <w:rPr>
          <w:sz w:val="22"/>
          <w:szCs w:val="22"/>
          <w:lang w:val="is-IS"/>
        </w:rPr>
      </w:pPr>
    </w:p>
    <w:p w14:paraId="3A40A256" w14:textId="0CF344C1" w:rsidR="00060300" w:rsidRPr="0036194E" w:rsidRDefault="00B97A45">
      <w:pPr>
        <w:pStyle w:val="Norma"/>
        <w:keepNext/>
        <w:tabs>
          <w:tab w:val="left" w:pos="567"/>
        </w:tabs>
        <w:rPr>
          <w:u w:val="single"/>
          <w:lang w:val="is-IS"/>
        </w:rPr>
      </w:pPr>
      <w:r w:rsidRPr="0036194E">
        <w:rPr>
          <w:u w:val="single"/>
          <w:lang w:val="is-IS"/>
        </w:rPr>
        <w:t>Ferriprox 1000 mg filmuhúðaðar töflur.</w:t>
      </w:r>
    </w:p>
    <w:p w14:paraId="5CA0919C" w14:textId="77777777" w:rsidR="00060300" w:rsidRPr="0036194E" w:rsidRDefault="00060300">
      <w:pPr>
        <w:keepNext/>
        <w:tabs>
          <w:tab w:val="left" w:pos="567"/>
        </w:tabs>
        <w:rPr>
          <w:sz w:val="22"/>
          <w:szCs w:val="22"/>
          <w:lang w:val="is-IS"/>
        </w:rPr>
      </w:pPr>
    </w:p>
    <w:p w14:paraId="16FEFBBF" w14:textId="77777777" w:rsidR="00060300" w:rsidRPr="0036194E" w:rsidRDefault="00B97A45">
      <w:pPr>
        <w:keepNext/>
        <w:tabs>
          <w:tab w:val="left" w:pos="567"/>
        </w:tabs>
        <w:rPr>
          <w:sz w:val="22"/>
          <w:szCs w:val="22"/>
          <w:lang w:val="is-IS"/>
        </w:rPr>
      </w:pPr>
      <w:r w:rsidRPr="0036194E">
        <w:rPr>
          <w:sz w:val="22"/>
          <w:szCs w:val="22"/>
          <w:lang w:val="is-IS"/>
        </w:rPr>
        <w:t>EU/1/99/108/004</w:t>
      </w:r>
    </w:p>
    <w:p w14:paraId="4F0C7B58" w14:textId="77777777" w:rsidR="00060300" w:rsidRPr="0036194E" w:rsidRDefault="00060300">
      <w:pPr>
        <w:tabs>
          <w:tab w:val="left" w:pos="567"/>
        </w:tabs>
        <w:rPr>
          <w:sz w:val="22"/>
          <w:szCs w:val="22"/>
          <w:lang w:val="is-IS"/>
        </w:rPr>
      </w:pPr>
    </w:p>
    <w:p w14:paraId="2CE4B836" w14:textId="77777777" w:rsidR="00060300" w:rsidRPr="0036194E" w:rsidRDefault="00060300">
      <w:pPr>
        <w:tabs>
          <w:tab w:val="left" w:pos="567"/>
        </w:tabs>
        <w:rPr>
          <w:sz w:val="22"/>
          <w:szCs w:val="22"/>
          <w:lang w:val="is-IS"/>
        </w:rPr>
      </w:pPr>
    </w:p>
    <w:p w14:paraId="5D7BAFE7" w14:textId="77777777" w:rsidR="00060300" w:rsidRPr="0036194E" w:rsidRDefault="00B97A45">
      <w:pPr>
        <w:pStyle w:val="BodyTextIndent3"/>
        <w:keepNext/>
        <w:tabs>
          <w:tab w:val="left" w:pos="567"/>
        </w:tabs>
        <w:ind w:left="567" w:hanging="567"/>
        <w:rPr>
          <w:lang w:val="is-IS"/>
        </w:rPr>
      </w:pPr>
      <w:r w:rsidRPr="0036194E">
        <w:rPr>
          <w:lang w:val="is-IS"/>
        </w:rPr>
        <w:t>9.</w:t>
      </w:r>
      <w:r w:rsidRPr="0036194E">
        <w:rPr>
          <w:lang w:val="is-IS"/>
        </w:rPr>
        <w:tab/>
        <w:t>DAGSETNING FYRSTU ÚTGÁFU MARKAÐSLEYFIS/ENDURNÝJUNAR MARKAÐSLEYFIS</w:t>
      </w:r>
    </w:p>
    <w:p w14:paraId="6D182B46" w14:textId="77777777" w:rsidR="00060300" w:rsidRPr="0036194E" w:rsidRDefault="00060300">
      <w:pPr>
        <w:keepNext/>
        <w:tabs>
          <w:tab w:val="left" w:pos="567"/>
        </w:tabs>
        <w:rPr>
          <w:b/>
          <w:bCs/>
          <w:sz w:val="22"/>
          <w:szCs w:val="22"/>
          <w:lang w:val="is-IS"/>
        </w:rPr>
      </w:pPr>
    </w:p>
    <w:p w14:paraId="53410E05" w14:textId="77777777" w:rsidR="00060300" w:rsidRPr="0036194E" w:rsidRDefault="00B97A45">
      <w:pPr>
        <w:tabs>
          <w:tab w:val="left" w:pos="567"/>
        </w:tabs>
        <w:rPr>
          <w:sz w:val="22"/>
          <w:szCs w:val="22"/>
          <w:lang w:val="is-IS"/>
        </w:rPr>
      </w:pPr>
      <w:r w:rsidRPr="0036194E">
        <w:rPr>
          <w:sz w:val="22"/>
          <w:szCs w:val="22"/>
          <w:lang w:val="is-IS"/>
        </w:rPr>
        <w:t>Dagsetning fyrstu útgáfu markaðsleyfis: 25. ágúst 1999</w:t>
      </w:r>
    </w:p>
    <w:p w14:paraId="01C3BDBF" w14:textId="77777777" w:rsidR="00060300" w:rsidRPr="0036194E" w:rsidRDefault="00B97A45">
      <w:pPr>
        <w:tabs>
          <w:tab w:val="left" w:pos="567"/>
        </w:tabs>
        <w:rPr>
          <w:sz w:val="22"/>
          <w:szCs w:val="22"/>
          <w:lang w:val="is-IS"/>
        </w:rPr>
      </w:pPr>
      <w:r w:rsidRPr="0036194E">
        <w:rPr>
          <w:snapToGrid/>
          <w:sz w:val="22"/>
          <w:szCs w:val="22"/>
          <w:lang w:val="is-IS"/>
        </w:rPr>
        <w:t xml:space="preserve">Nýjasta dagsetning endurnýjunar </w:t>
      </w:r>
      <w:r w:rsidRPr="0036194E">
        <w:rPr>
          <w:sz w:val="22"/>
          <w:szCs w:val="22"/>
          <w:lang w:val="is-IS"/>
        </w:rPr>
        <w:t>markaðsleyfis</w:t>
      </w:r>
      <w:r w:rsidRPr="0036194E">
        <w:rPr>
          <w:snapToGrid/>
          <w:sz w:val="22"/>
          <w:szCs w:val="22"/>
          <w:lang w:val="is-IS"/>
        </w:rPr>
        <w:t>: 21. september 2009</w:t>
      </w:r>
    </w:p>
    <w:p w14:paraId="4D52F964" w14:textId="77777777" w:rsidR="00060300" w:rsidRPr="0036194E" w:rsidRDefault="00060300">
      <w:pPr>
        <w:tabs>
          <w:tab w:val="left" w:pos="567"/>
        </w:tabs>
        <w:rPr>
          <w:sz w:val="22"/>
          <w:szCs w:val="22"/>
          <w:lang w:val="is-IS"/>
        </w:rPr>
      </w:pPr>
    </w:p>
    <w:p w14:paraId="0336433B" w14:textId="77777777" w:rsidR="00060300" w:rsidRPr="0036194E" w:rsidRDefault="00060300">
      <w:pPr>
        <w:tabs>
          <w:tab w:val="left" w:pos="567"/>
        </w:tabs>
        <w:rPr>
          <w:sz w:val="22"/>
          <w:szCs w:val="22"/>
          <w:lang w:val="is-IS"/>
        </w:rPr>
      </w:pPr>
    </w:p>
    <w:p w14:paraId="53BDE701" w14:textId="77777777" w:rsidR="00060300" w:rsidRPr="0036194E" w:rsidRDefault="00B97A45">
      <w:pPr>
        <w:keepNext/>
        <w:tabs>
          <w:tab w:val="left" w:pos="567"/>
        </w:tabs>
        <w:rPr>
          <w:b/>
          <w:bCs/>
          <w:sz w:val="22"/>
          <w:szCs w:val="22"/>
          <w:lang w:val="is-IS"/>
        </w:rPr>
      </w:pPr>
      <w:r w:rsidRPr="0036194E">
        <w:rPr>
          <w:b/>
          <w:bCs/>
          <w:sz w:val="22"/>
          <w:szCs w:val="22"/>
          <w:lang w:val="is-IS"/>
        </w:rPr>
        <w:t>10.</w:t>
      </w:r>
      <w:r w:rsidRPr="0036194E">
        <w:rPr>
          <w:b/>
          <w:bCs/>
          <w:sz w:val="22"/>
          <w:szCs w:val="22"/>
          <w:lang w:val="is-IS"/>
        </w:rPr>
        <w:tab/>
        <w:t>DAGSETNING ENDURSKOÐUNAR TEXTANS</w:t>
      </w:r>
    </w:p>
    <w:p w14:paraId="3753F087" w14:textId="77777777" w:rsidR="00060300" w:rsidRPr="0036194E" w:rsidRDefault="00060300">
      <w:pPr>
        <w:keepNext/>
        <w:tabs>
          <w:tab w:val="left" w:pos="567"/>
        </w:tabs>
        <w:rPr>
          <w:bCs/>
          <w:sz w:val="22"/>
          <w:szCs w:val="22"/>
          <w:lang w:val="is-IS"/>
        </w:rPr>
      </w:pPr>
    </w:p>
    <w:p w14:paraId="2A3F2963" w14:textId="77777777" w:rsidR="00060300" w:rsidRPr="0036194E" w:rsidRDefault="00060300" w:rsidP="008A0D66">
      <w:pPr>
        <w:keepNext/>
        <w:tabs>
          <w:tab w:val="left" w:pos="567"/>
        </w:tabs>
        <w:rPr>
          <w:sz w:val="22"/>
          <w:szCs w:val="22"/>
          <w:lang w:val="is-IS"/>
        </w:rPr>
      </w:pPr>
    </w:p>
    <w:p w14:paraId="5423733C" w14:textId="77777777" w:rsidR="00060300" w:rsidRPr="0036194E" w:rsidRDefault="00060300" w:rsidP="008A0D66">
      <w:pPr>
        <w:keepNext/>
        <w:tabs>
          <w:tab w:val="left" w:pos="567"/>
        </w:tabs>
        <w:rPr>
          <w:sz w:val="22"/>
          <w:szCs w:val="22"/>
          <w:lang w:val="is-IS"/>
        </w:rPr>
      </w:pPr>
    </w:p>
    <w:p w14:paraId="6F08AE71" w14:textId="77777777" w:rsidR="00060300" w:rsidRPr="0036194E" w:rsidRDefault="00060300" w:rsidP="008A0D66">
      <w:pPr>
        <w:keepNext/>
        <w:tabs>
          <w:tab w:val="left" w:pos="567"/>
        </w:tabs>
        <w:rPr>
          <w:bCs/>
          <w:sz w:val="22"/>
          <w:szCs w:val="22"/>
          <w:lang w:val="is-IS"/>
        </w:rPr>
      </w:pPr>
    </w:p>
    <w:p w14:paraId="3B192999" w14:textId="77777777" w:rsidR="00060300" w:rsidRPr="0036194E" w:rsidRDefault="00B97A45">
      <w:pPr>
        <w:tabs>
          <w:tab w:val="left" w:pos="567"/>
        </w:tabs>
        <w:rPr>
          <w:sz w:val="22"/>
          <w:szCs w:val="22"/>
          <w:lang w:val="is-IS"/>
        </w:rPr>
      </w:pPr>
      <w:r w:rsidRPr="0036194E">
        <w:rPr>
          <w:bCs/>
          <w:sz w:val="22"/>
          <w:szCs w:val="22"/>
          <w:lang w:val="is-IS"/>
        </w:rPr>
        <w:t xml:space="preserve">Ítarlegar upplýsingar um lyfið eru birtar á vef Lyfjastofnunar Evrópu </w:t>
      </w:r>
      <w:hyperlink r:id="rId10" w:history="1">
        <w:r w:rsidRPr="0036194E">
          <w:rPr>
            <w:rStyle w:val="Hyperlink"/>
            <w:sz w:val="22"/>
            <w:szCs w:val="22"/>
            <w:lang w:val="is-IS"/>
          </w:rPr>
          <w:t>http://www.ema.europa.eu</w:t>
        </w:r>
      </w:hyperlink>
      <w:r w:rsidRPr="0036194E">
        <w:rPr>
          <w:sz w:val="22"/>
          <w:szCs w:val="22"/>
          <w:lang w:val="is-IS"/>
        </w:rPr>
        <w:t>.</w:t>
      </w:r>
    </w:p>
    <w:p w14:paraId="4F5DB8DC" w14:textId="77777777" w:rsidR="00060300" w:rsidRPr="0036194E" w:rsidRDefault="00060300">
      <w:pPr>
        <w:tabs>
          <w:tab w:val="left" w:pos="567"/>
        </w:tabs>
        <w:rPr>
          <w:bCs/>
          <w:sz w:val="22"/>
          <w:szCs w:val="22"/>
          <w:lang w:val="is-IS"/>
        </w:rPr>
      </w:pPr>
    </w:p>
    <w:bookmarkEnd w:id="0"/>
    <w:p w14:paraId="5989A770" w14:textId="77777777" w:rsidR="00060300" w:rsidRPr="0036194E" w:rsidRDefault="00B97A45" w:rsidP="008A0D66">
      <w:pPr>
        <w:keepNext/>
        <w:tabs>
          <w:tab w:val="left" w:pos="567"/>
        </w:tabs>
        <w:rPr>
          <w:b/>
          <w:bCs/>
          <w:sz w:val="22"/>
          <w:szCs w:val="22"/>
          <w:lang w:val="is-IS"/>
        </w:rPr>
      </w:pPr>
      <w:r w:rsidRPr="0036194E">
        <w:rPr>
          <w:b/>
          <w:bCs/>
          <w:sz w:val="22"/>
          <w:szCs w:val="22"/>
          <w:lang w:val="is-IS"/>
        </w:rPr>
        <w:br w:type="page"/>
      </w:r>
      <w:r w:rsidRPr="0036194E">
        <w:rPr>
          <w:b/>
          <w:bCs/>
          <w:sz w:val="22"/>
          <w:szCs w:val="22"/>
          <w:lang w:val="is-IS"/>
        </w:rPr>
        <w:lastRenderedPageBreak/>
        <w:t>1.</w:t>
      </w:r>
      <w:r w:rsidRPr="0036194E">
        <w:rPr>
          <w:b/>
          <w:bCs/>
          <w:sz w:val="22"/>
          <w:szCs w:val="22"/>
          <w:lang w:val="is-IS"/>
        </w:rPr>
        <w:tab/>
      </w:r>
      <w:bookmarkStart w:id="2" w:name="_Hlk74236947"/>
      <w:r w:rsidRPr="0036194E">
        <w:rPr>
          <w:b/>
          <w:bCs/>
          <w:sz w:val="22"/>
          <w:szCs w:val="22"/>
          <w:lang w:val="is-IS"/>
        </w:rPr>
        <w:t>HEITI LYFS</w:t>
      </w:r>
    </w:p>
    <w:p w14:paraId="10E95386" w14:textId="77777777" w:rsidR="00060300" w:rsidRPr="0036194E" w:rsidRDefault="00060300" w:rsidP="008A0D66">
      <w:pPr>
        <w:keepNext/>
        <w:tabs>
          <w:tab w:val="left" w:pos="567"/>
        </w:tabs>
        <w:rPr>
          <w:sz w:val="22"/>
          <w:szCs w:val="22"/>
          <w:lang w:val="is-IS"/>
        </w:rPr>
      </w:pPr>
    </w:p>
    <w:p w14:paraId="6235FB5E" w14:textId="77777777" w:rsidR="00060300" w:rsidRPr="0036194E" w:rsidRDefault="00B97A45">
      <w:pPr>
        <w:pStyle w:val="Norma"/>
        <w:tabs>
          <w:tab w:val="left" w:pos="567"/>
        </w:tabs>
        <w:rPr>
          <w:lang w:val="is-IS"/>
        </w:rPr>
      </w:pPr>
      <w:r w:rsidRPr="0036194E">
        <w:rPr>
          <w:lang w:val="is-IS"/>
        </w:rPr>
        <w:t>Ferriprox 100 mg/ml mixtúra, lausn.</w:t>
      </w:r>
    </w:p>
    <w:p w14:paraId="4BF92E1F" w14:textId="77777777" w:rsidR="00060300" w:rsidRPr="0036194E" w:rsidRDefault="00060300">
      <w:pPr>
        <w:tabs>
          <w:tab w:val="left" w:pos="567"/>
        </w:tabs>
        <w:rPr>
          <w:sz w:val="22"/>
          <w:szCs w:val="22"/>
          <w:lang w:val="is-IS"/>
        </w:rPr>
      </w:pPr>
    </w:p>
    <w:p w14:paraId="316B4776" w14:textId="77777777" w:rsidR="00060300" w:rsidRPr="0036194E" w:rsidRDefault="00060300">
      <w:pPr>
        <w:tabs>
          <w:tab w:val="left" w:pos="567"/>
        </w:tabs>
        <w:rPr>
          <w:sz w:val="22"/>
          <w:szCs w:val="22"/>
          <w:lang w:val="is-IS"/>
        </w:rPr>
      </w:pPr>
    </w:p>
    <w:p w14:paraId="7BA1386E" w14:textId="77777777" w:rsidR="00060300" w:rsidRPr="0036194E" w:rsidRDefault="00B97A45">
      <w:pPr>
        <w:keepNext/>
        <w:tabs>
          <w:tab w:val="left" w:pos="567"/>
        </w:tabs>
        <w:rPr>
          <w:b/>
          <w:bCs/>
          <w:caps/>
          <w:sz w:val="22"/>
          <w:szCs w:val="22"/>
          <w:lang w:val="is-IS"/>
        </w:rPr>
      </w:pPr>
      <w:r w:rsidRPr="0036194E">
        <w:rPr>
          <w:b/>
          <w:bCs/>
          <w:caps/>
          <w:sz w:val="22"/>
          <w:szCs w:val="22"/>
          <w:lang w:val="is-IS"/>
        </w:rPr>
        <w:t>2.</w:t>
      </w:r>
      <w:r w:rsidRPr="0036194E">
        <w:rPr>
          <w:b/>
          <w:bCs/>
          <w:caps/>
          <w:sz w:val="22"/>
          <w:szCs w:val="22"/>
          <w:lang w:val="is-IS"/>
        </w:rPr>
        <w:tab/>
        <w:t>INNIHALDSLÝSING</w:t>
      </w:r>
    </w:p>
    <w:p w14:paraId="72FEC77F" w14:textId="77777777" w:rsidR="00060300" w:rsidRPr="0036194E" w:rsidRDefault="00060300">
      <w:pPr>
        <w:keepNext/>
        <w:tabs>
          <w:tab w:val="left" w:pos="567"/>
        </w:tabs>
        <w:rPr>
          <w:b/>
          <w:bCs/>
          <w:sz w:val="22"/>
          <w:szCs w:val="22"/>
          <w:lang w:val="is-IS"/>
        </w:rPr>
      </w:pPr>
    </w:p>
    <w:p w14:paraId="333856F0" w14:textId="77777777" w:rsidR="00060300" w:rsidRPr="0036194E" w:rsidRDefault="00B97A45">
      <w:pPr>
        <w:tabs>
          <w:tab w:val="left" w:pos="567"/>
        </w:tabs>
        <w:rPr>
          <w:sz w:val="22"/>
          <w:szCs w:val="22"/>
          <w:lang w:val="is-IS"/>
        </w:rPr>
      </w:pPr>
      <w:r w:rsidRPr="0036194E">
        <w:rPr>
          <w:sz w:val="22"/>
          <w:szCs w:val="22"/>
          <w:lang w:val="is-IS"/>
        </w:rPr>
        <w:t>Hver ml af mixtúru, lausn inniheldur100 mg deferiprón (25 g af deferipróni í 250 ml og 50 g af deferipróni í 500 ml).</w:t>
      </w:r>
    </w:p>
    <w:p w14:paraId="136BFC26" w14:textId="77777777" w:rsidR="00060300" w:rsidRPr="0036194E" w:rsidRDefault="00060300">
      <w:pPr>
        <w:tabs>
          <w:tab w:val="left" w:pos="567"/>
        </w:tabs>
        <w:rPr>
          <w:sz w:val="22"/>
          <w:szCs w:val="22"/>
          <w:lang w:val="is-IS"/>
        </w:rPr>
      </w:pPr>
    </w:p>
    <w:p w14:paraId="30B4F1CE" w14:textId="77777777" w:rsidR="00060300" w:rsidRPr="0036194E" w:rsidRDefault="00B97A45">
      <w:pPr>
        <w:keepNext/>
        <w:tabs>
          <w:tab w:val="left" w:pos="567"/>
        </w:tabs>
        <w:rPr>
          <w:sz w:val="22"/>
          <w:szCs w:val="22"/>
          <w:u w:val="single"/>
          <w:lang w:val="is-IS"/>
        </w:rPr>
      </w:pPr>
      <w:r w:rsidRPr="0036194E">
        <w:rPr>
          <w:sz w:val="22"/>
          <w:szCs w:val="22"/>
          <w:u w:val="single"/>
          <w:lang w:val="is-IS"/>
        </w:rPr>
        <w:t>Hjálparefni með þekkta verkun</w:t>
      </w:r>
    </w:p>
    <w:p w14:paraId="28AD47ED" w14:textId="77777777" w:rsidR="00060300" w:rsidRPr="0036194E" w:rsidRDefault="00060300">
      <w:pPr>
        <w:keepNext/>
        <w:tabs>
          <w:tab w:val="left" w:pos="567"/>
        </w:tabs>
        <w:rPr>
          <w:sz w:val="22"/>
          <w:szCs w:val="22"/>
          <w:lang w:val="is-IS"/>
        </w:rPr>
      </w:pPr>
    </w:p>
    <w:p w14:paraId="1AAD0BA4" w14:textId="77777777" w:rsidR="00060300" w:rsidRPr="0036194E" w:rsidRDefault="00B97A45">
      <w:pPr>
        <w:tabs>
          <w:tab w:val="left" w:pos="567"/>
        </w:tabs>
        <w:rPr>
          <w:sz w:val="22"/>
          <w:szCs w:val="22"/>
          <w:lang w:val="is-IS"/>
        </w:rPr>
      </w:pPr>
      <w:r w:rsidRPr="0036194E">
        <w:rPr>
          <w:sz w:val="22"/>
          <w:szCs w:val="22"/>
          <w:lang w:val="is-IS"/>
        </w:rPr>
        <w:t>Hver ml af lausn til inntöku inniheldur 0,4 mg af sunset yellow (E110).</w:t>
      </w:r>
    </w:p>
    <w:p w14:paraId="7BA4636C" w14:textId="77777777" w:rsidR="00060300" w:rsidRPr="0036194E" w:rsidRDefault="00B97A45">
      <w:pPr>
        <w:tabs>
          <w:tab w:val="left" w:pos="567"/>
        </w:tabs>
        <w:rPr>
          <w:sz w:val="22"/>
          <w:szCs w:val="22"/>
          <w:lang w:val="is-IS"/>
        </w:rPr>
      </w:pPr>
      <w:r w:rsidRPr="0036194E">
        <w:rPr>
          <w:sz w:val="22"/>
          <w:szCs w:val="22"/>
          <w:lang w:val="is-IS"/>
        </w:rPr>
        <w:t>Sjá lista yfir öll hjálparefni í kafla 6.1.</w:t>
      </w:r>
    </w:p>
    <w:p w14:paraId="6C87260F" w14:textId="77777777" w:rsidR="00060300" w:rsidRPr="0036194E" w:rsidRDefault="00060300">
      <w:pPr>
        <w:tabs>
          <w:tab w:val="left" w:pos="567"/>
        </w:tabs>
        <w:rPr>
          <w:caps/>
          <w:sz w:val="22"/>
          <w:szCs w:val="22"/>
          <w:lang w:val="is-IS"/>
        </w:rPr>
      </w:pPr>
    </w:p>
    <w:p w14:paraId="17CC0929" w14:textId="77777777" w:rsidR="00060300" w:rsidRPr="0036194E" w:rsidRDefault="00060300">
      <w:pPr>
        <w:tabs>
          <w:tab w:val="left" w:pos="567"/>
        </w:tabs>
        <w:rPr>
          <w:caps/>
          <w:sz w:val="22"/>
          <w:szCs w:val="22"/>
          <w:lang w:val="is-IS"/>
        </w:rPr>
      </w:pPr>
    </w:p>
    <w:p w14:paraId="0988192E" w14:textId="77777777" w:rsidR="00060300" w:rsidRPr="0036194E" w:rsidRDefault="00B97A45">
      <w:pPr>
        <w:keepNext/>
        <w:tabs>
          <w:tab w:val="left" w:pos="567"/>
        </w:tabs>
        <w:rPr>
          <w:b/>
          <w:bCs/>
          <w:caps/>
          <w:sz w:val="22"/>
          <w:szCs w:val="22"/>
          <w:lang w:val="is-IS"/>
        </w:rPr>
      </w:pPr>
      <w:r w:rsidRPr="0036194E">
        <w:rPr>
          <w:b/>
          <w:bCs/>
          <w:caps/>
          <w:sz w:val="22"/>
          <w:szCs w:val="22"/>
          <w:lang w:val="is-IS"/>
        </w:rPr>
        <w:t>3.</w:t>
      </w:r>
      <w:r w:rsidRPr="0036194E">
        <w:rPr>
          <w:b/>
          <w:bCs/>
          <w:caps/>
          <w:sz w:val="22"/>
          <w:szCs w:val="22"/>
          <w:lang w:val="is-IS"/>
        </w:rPr>
        <w:tab/>
        <w:t>LYFJAFORM</w:t>
      </w:r>
    </w:p>
    <w:p w14:paraId="453A9E6D" w14:textId="77777777" w:rsidR="00060300" w:rsidRPr="0036194E" w:rsidRDefault="00060300">
      <w:pPr>
        <w:keepNext/>
        <w:tabs>
          <w:tab w:val="left" w:pos="567"/>
        </w:tabs>
        <w:rPr>
          <w:b/>
          <w:bCs/>
          <w:sz w:val="22"/>
          <w:szCs w:val="22"/>
          <w:lang w:val="is-IS"/>
        </w:rPr>
      </w:pPr>
    </w:p>
    <w:p w14:paraId="74DC9595" w14:textId="77777777" w:rsidR="00060300" w:rsidRPr="0036194E" w:rsidRDefault="00B97A45">
      <w:pPr>
        <w:tabs>
          <w:tab w:val="left" w:pos="567"/>
        </w:tabs>
        <w:rPr>
          <w:sz w:val="22"/>
          <w:szCs w:val="22"/>
          <w:lang w:val="is-IS"/>
        </w:rPr>
      </w:pPr>
      <w:r w:rsidRPr="0036194E">
        <w:rPr>
          <w:sz w:val="22"/>
          <w:szCs w:val="22"/>
          <w:lang w:val="is-IS"/>
        </w:rPr>
        <w:t>Mixtúra, lausn.</w:t>
      </w:r>
    </w:p>
    <w:p w14:paraId="4D637B1A" w14:textId="77777777" w:rsidR="00060300" w:rsidRPr="0036194E" w:rsidRDefault="00060300">
      <w:pPr>
        <w:tabs>
          <w:tab w:val="left" w:pos="567"/>
        </w:tabs>
        <w:rPr>
          <w:sz w:val="22"/>
          <w:szCs w:val="22"/>
          <w:lang w:val="is-IS"/>
        </w:rPr>
      </w:pPr>
    </w:p>
    <w:p w14:paraId="7C766597" w14:textId="77777777" w:rsidR="00060300" w:rsidRPr="0036194E" w:rsidRDefault="00B97A45">
      <w:pPr>
        <w:tabs>
          <w:tab w:val="left" w:pos="567"/>
        </w:tabs>
        <w:rPr>
          <w:sz w:val="22"/>
          <w:szCs w:val="22"/>
          <w:lang w:val="is-IS"/>
        </w:rPr>
      </w:pPr>
      <w:r w:rsidRPr="0036194E">
        <w:rPr>
          <w:sz w:val="22"/>
          <w:szCs w:val="22"/>
          <w:lang w:val="is-IS"/>
        </w:rPr>
        <w:t>Tær, rauðleitur appelsínugulur vökvi.</w:t>
      </w:r>
    </w:p>
    <w:p w14:paraId="65244731" w14:textId="77777777" w:rsidR="00060300" w:rsidRPr="0036194E" w:rsidRDefault="00060300">
      <w:pPr>
        <w:tabs>
          <w:tab w:val="left" w:pos="567"/>
        </w:tabs>
        <w:rPr>
          <w:sz w:val="22"/>
          <w:szCs w:val="22"/>
          <w:lang w:val="is-IS"/>
        </w:rPr>
      </w:pPr>
    </w:p>
    <w:p w14:paraId="3BCC0E06" w14:textId="77777777" w:rsidR="00060300" w:rsidRPr="0036194E" w:rsidRDefault="00060300">
      <w:pPr>
        <w:tabs>
          <w:tab w:val="left" w:pos="567"/>
        </w:tabs>
        <w:rPr>
          <w:sz w:val="22"/>
          <w:szCs w:val="22"/>
          <w:lang w:val="is-IS"/>
        </w:rPr>
      </w:pPr>
    </w:p>
    <w:p w14:paraId="1E42D340" w14:textId="77777777" w:rsidR="00060300" w:rsidRPr="0036194E" w:rsidRDefault="00B97A45">
      <w:pPr>
        <w:keepNext/>
        <w:tabs>
          <w:tab w:val="left" w:pos="567"/>
        </w:tabs>
        <w:rPr>
          <w:b/>
          <w:bCs/>
          <w:caps/>
          <w:sz w:val="22"/>
          <w:szCs w:val="22"/>
          <w:lang w:val="is-IS"/>
        </w:rPr>
      </w:pPr>
      <w:r w:rsidRPr="0036194E">
        <w:rPr>
          <w:b/>
          <w:bCs/>
          <w:caps/>
          <w:sz w:val="22"/>
          <w:szCs w:val="22"/>
          <w:lang w:val="is-IS"/>
        </w:rPr>
        <w:t>4.</w:t>
      </w:r>
      <w:r w:rsidRPr="0036194E">
        <w:rPr>
          <w:b/>
          <w:bCs/>
          <w:caps/>
          <w:sz w:val="22"/>
          <w:szCs w:val="22"/>
          <w:lang w:val="is-IS"/>
        </w:rPr>
        <w:tab/>
        <w:t>KLÍNÍSKAR UPPLÝSINGAR</w:t>
      </w:r>
    </w:p>
    <w:p w14:paraId="04AEF447" w14:textId="77777777" w:rsidR="00060300" w:rsidRPr="0036194E" w:rsidRDefault="00060300">
      <w:pPr>
        <w:keepNext/>
        <w:tabs>
          <w:tab w:val="left" w:pos="567"/>
        </w:tabs>
        <w:rPr>
          <w:b/>
          <w:bCs/>
          <w:sz w:val="22"/>
          <w:szCs w:val="22"/>
          <w:lang w:val="is-IS"/>
        </w:rPr>
      </w:pPr>
    </w:p>
    <w:p w14:paraId="46DDF9D8" w14:textId="77777777" w:rsidR="00060300" w:rsidRPr="0036194E" w:rsidRDefault="00B97A45">
      <w:pPr>
        <w:keepNext/>
        <w:tabs>
          <w:tab w:val="left" w:pos="567"/>
        </w:tabs>
        <w:rPr>
          <w:b/>
          <w:bCs/>
          <w:sz w:val="22"/>
          <w:szCs w:val="22"/>
          <w:lang w:val="is-IS"/>
        </w:rPr>
      </w:pPr>
      <w:r w:rsidRPr="0036194E">
        <w:rPr>
          <w:b/>
          <w:bCs/>
          <w:sz w:val="22"/>
          <w:szCs w:val="22"/>
          <w:lang w:val="is-IS"/>
        </w:rPr>
        <w:t>4.1</w:t>
      </w:r>
      <w:r w:rsidRPr="0036194E">
        <w:rPr>
          <w:b/>
          <w:bCs/>
          <w:sz w:val="22"/>
          <w:szCs w:val="22"/>
          <w:lang w:val="is-IS"/>
        </w:rPr>
        <w:tab/>
        <w:t>Ábendingar</w:t>
      </w:r>
    </w:p>
    <w:p w14:paraId="4CC6BA32" w14:textId="77777777" w:rsidR="00060300" w:rsidRPr="0036194E" w:rsidRDefault="00060300">
      <w:pPr>
        <w:keepNext/>
        <w:tabs>
          <w:tab w:val="left" w:pos="567"/>
        </w:tabs>
        <w:rPr>
          <w:sz w:val="22"/>
          <w:szCs w:val="22"/>
          <w:lang w:val="is-IS"/>
        </w:rPr>
      </w:pPr>
    </w:p>
    <w:p w14:paraId="7EE1EB20" w14:textId="77777777" w:rsidR="00060300" w:rsidRPr="0036194E" w:rsidRDefault="00B97A45">
      <w:pPr>
        <w:tabs>
          <w:tab w:val="left" w:pos="567"/>
        </w:tabs>
        <w:rPr>
          <w:sz w:val="22"/>
          <w:szCs w:val="22"/>
          <w:lang w:val="is-IS"/>
        </w:rPr>
      </w:pPr>
      <w:r w:rsidRPr="0036194E">
        <w:rPr>
          <w:sz w:val="22"/>
          <w:szCs w:val="22"/>
          <w:lang w:val="is-IS"/>
        </w:rPr>
        <w:t>Ferriprox einlyfjameðferð er ætluð til meðferðar við járnofhleðslu hjá sjúklingum með meiriháttar dvergkornablóðleysi (thalassaemia major) þegar ekki má nota núverandi klóbindingarmeðferð eða hún reynist ófullnægjandi.</w:t>
      </w:r>
    </w:p>
    <w:p w14:paraId="3C061819" w14:textId="77777777" w:rsidR="00060300" w:rsidRPr="0036194E" w:rsidRDefault="00060300">
      <w:pPr>
        <w:tabs>
          <w:tab w:val="left" w:pos="567"/>
        </w:tabs>
        <w:rPr>
          <w:sz w:val="22"/>
          <w:szCs w:val="22"/>
          <w:lang w:val="is-IS"/>
        </w:rPr>
      </w:pPr>
    </w:p>
    <w:p w14:paraId="50D73918" w14:textId="51BEC333" w:rsidR="00060300" w:rsidRPr="0036194E" w:rsidRDefault="00B97A45">
      <w:pPr>
        <w:tabs>
          <w:tab w:val="left" w:pos="567"/>
        </w:tabs>
        <w:rPr>
          <w:sz w:val="22"/>
          <w:szCs w:val="22"/>
          <w:lang w:val="is-IS"/>
        </w:rPr>
      </w:pPr>
      <w:r w:rsidRPr="0036194E">
        <w:rPr>
          <w:sz w:val="22"/>
          <w:szCs w:val="22"/>
          <w:lang w:val="is-IS"/>
        </w:rPr>
        <w:t>Ferriprox í samsettri meðferð með öðru klóbindilyfi (sjá kafla 4.4) er ætlað sjúklingum með meiriháttar dvergkornablóðleysi þegar einlyfjameðferð með járnklóbindilyfi er árangurslaus eða þegar fyrirbygging eða meðhöndlun lífshættulegra afleiðinga járnofhleðslu (einkum járnofhleðslu í hjarta) réttlætir hraða eða öfluga leiðréttingu (sjá kafla</w:t>
      </w:r>
      <w:r w:rsidR="008A0D66" w:rsidRPr="0036194E">
        <w:rPr>
          <w:sz w:val="22"/>
          <w:szCs w:val="22"/>
          <w:lang w:val="is-IS"/>
        </w:rPr>
        <w:t> </w:t>
      </w:r>
      <w:r w:rsidRPr="0036194E">
        <w:rPr>
          <w:sz w:val="22"/>
          <w:szCs w:val="22"/>
          <w:lang w:val="is-IS"/>
        </w:rPr>
        <w:t>4.2).</w:t>
      </w:r>
    </w:p>
    <w:p w14:paraId="6BB62888" w14:textId="77777777" w:rsidR="00060300" w:rsidRPr="0036194E" w:rsidRDefault="00060300">
      <w:pPr>
        <w:tabs>
          <w:tab w:val="left" w:pos="567"/>
        </w:tabs>
        <w:rPr>
          <w:sz w:val="22"/>
          <w:szCs w:val="22"/>
          <w:lang w:val="is-IS"/>
        </w:rPr>
      </w:pPr>
    </w:p>
    <w:p w14:paraId="463DC8F1" w14:textId="77777777" w:rsidR="00060300" w:rsidRPr="0036194E" w:rsidRDefault="00B97A45">
      <w:pPr>
        <w:keepNext/>
        <w:tabs>
          <w:tab w:val="left" w:pos="567"/>
        </w:tabs>
        <w:rPr>
          <w:b/>
          <w:bCs/>
          <w:sz w:val="22"/>
          <w:szCs w:val="22"/>
          <w:lang w:val="is-IS"/>
        </w:rPr>
      </w:pPr>
      <w:r w:rsidRPr="0036194E">
        <w:rPr>
          <w:b/>
          <w:bCs/>
          <w:sz w:val="22"/>
          <w:szCs w:val="22"/>
          <w:lang w:val="is-IS"/>
        </w:rPr>
        <w:t>4.2</w:t>
      </w:r>
      <w:r w:rsidRPr="0036194E">
        <w:rPr>
          <w:b/>
          <w:bCs/>
          <w:sz w:val="22"/>
          <w:szCs w:val="22"/>
          <w:lang w:val="is-IS"/>
        </w:rPr>
        <w:tab/>
        <w:t>Skammtar og lyfjagjöf</w:t>
      </w:r>
    </w:p>
    <w:p w14:paraId="4B528FCE" w14:textId="77777777" w:rsidR="00060300" w:rsidRPr="0036194E" w:rsidRDefault="00060300">
      <w:pPr>
        <w:keepNext/>
        <w:tabs>
          <w:tab w:val="left" w:pos="567"/>
        </w:tabs>
        <w:rPr>
          <w:sz w:val="22"/>
          <w:szCs w:val="22"/>
          <w:lang w:val="is-IS"/>
        </w:rPr>
      </w:pPr>
    </w:p>
    <w:p w14:paraId="3963ABE7" w14:textId="77777777" w:rsidR="00060300" w:rsidRPr="0036194E" w:rsidRDefault="00B97A45">
      <w:pPr>
        <w:tabs>
          <w:tab w:val="left" w:pos="567"/>
        </w:tabs>
        <w:rPr>
          <w:sz w:val="22"/>
          <w:szCs w:val="22"/>
          <w:lang w:val="is-IS"/>
        </w:rPr>
      </w:pPr>
      <w:r w:rsidRPr="0036194E">
        <w:rPr>
          <w:sz w:val="22"/>
          <w:szCs w:val="22"/>
          <w:lang w:val="is-IS"/>
        </w:rPr>
        <w:t>Læknir með reynslu af meðferð sjúklinga með dvergkornablóðleysi ætti að hefja og annast meðferð með deferipróni.</w:t>
      </w:r>
    </w:p>
    <w:p w14:paraId="3FC67D22" w14:textId="77777777" w:rsidR="00060300" w:rsidRPr="0036194E" w:rsidRDefault="00060300">
      <w:pPr>
        <w:tabs>
          <w:tab w:val="left" w:pos="567"/>
        </w:tabs>
        <w:rPr>
          <w:sz w:val="22"/>
          <w:szCs w:val="22"/>
          <w:lang w:val="is-IS"/>
        </w:rPr>
      </w:pPr>
    </w:p>
    <w:p w14:paraId="3CBB4E61" w14:textId="77777777" w:rsidR="00060300" w:rsidRPr="0036194E" w:rsidRDefault="00B97A45">
      <w:pPr>
        <w:keepNext/>
        <w:tabs>
          <w:tab w:val="left" w:pos="567"/>
        </w:tabs>
        <w:rPr>
          <w:sz w:val="22"/>
          <w:szCs w:val="22"/>
          <w:u w:val="single"/>
          <w:lang w:val="is-IS"/>
        </w:rPr>
      </w:pPr>
      <w:r w:rsidRPr="0036194E">
        <w:rPr>
          <w:sz w:val="22"/>
          <w:szCs w:val="22"/>
          <w:u w:val="single"/>
          <w:lang w:val="is-IS"/>
        </w:rPr>
        <w:t>Skammtar</w:t>
      </w:r>
    </w:p>
    <w:p w14:paraId="78BAAE96" w14:textId="77777777" w:rsidR="00060300" w:rsidRPr="0036194E" w:rsidRDefault="00060300">
      <w:pPr>
        <w:keepNext/>
        <w:tabs>
          <w:tab w:val="left" w:pos="567"/>
        </w:tabs>
        <w:rPr>
          <w:sz w:val="22"/>
          <w:szCs w:val="22"/>
          <w:lang w:val="is-IS"/>
        </w:rPr>
      </w:pPr>
    </w:p>
    <w:p w14:paraId="2CC8980B" w14:textId="77777777" w:rsidR="00060300" w:rsidRPr="0036194E" w:rsidRDefault="00B97A45">
      <w:pPr>
        <w:tabs>
          <w:tab w:val="left" w:pos="567"/>
        </w:tabs>
        <w:rPr>
          <w:sz w:val="22"/>
          <w:szCs w:val="22"/>
          <w:lang w:val="is-IS"/>
        </w:rPr>
      </w:pPr>
      <w:r w:rsidRPr="0036194E">
        <w:rPr>
          <w:sz w:val="22"/>
          <w:szCs w:val="22"/>
          <w:lang w:val="is-IS"/>
        </w:rPr>
        <w:t>Deferiprón er venjulega gefið sem 25 mg/kg líkamsþunga til inntöku þrisvar á dag, þannig að heildar dagskammtur sé 75 mg/kg líkamsþunga. Reikna skal skammt á kílógramm líkamsþunga að næstu 2,5 ml. Sjá töflu hér á eftir hvað varðar ráðlagða skammta á líkamsþunga með 10 kg þrepaaukningu.</w:t>
      </w:r>
    </w:p>
    <w:p w14:paraId="267DB909" w14:textId="77777777" w:rsidR="00060300" w:rsidRPr="0036194E" w:rsidRDefault="00060300">
      <w:pPr>
        <w:tabs>
          <w:tab w:val="left" w:pos="567"/>
        </w:tabs>
        <w:rPr>
          <w:sz w:val="22"/>
          <w:szCs w:val="22"/>
          <w:lang w:val="is-IS"/>
        </w:rPr>
      </w:pPr>
    </w:p>
    <w:p w14:paraId="40305C58" w14:textId="77777777" w:rsidR="00060300" w:rsidRPr="0036194E" w:rsidRDefault="00B97A45" w:rsidP="008A0D66">
      <w:pPr>
        <w:pStyle w:val="BodyText"/>
        <w:spacing w:line="240" w:lineRule="auto"/>
        <w:jc w:val="left"/>
        <w:rPr>
          <w:lang w:val="is-IS"/>
        </w:rPr>
      </w:pPr>
      <w:r w:rsidRPr="0036194E">
        <w:rPr>
          <w:lang w:val="is-IS"/>
        </w:rPr>
        <w:t>Til að fá fram skammt sem samsvarar um 75 mg/kg/dag skal nota það rúmmál mixtúru sem ráðlagt er í eftirfarandi töflu miðað við líkamsþyngd sjúklings. Fram koma dæmi um líkamsþunga með 10 kg þrepaaukningu.</w:t>
      </w:r>
    </w:p>
    <w:p w14:paraId="1A538027" w14:textId="77777777" w:rsidR="00060300" w:rsidRPr="0036194E" w:rsidRDefault="00060300" w:rsidP="008A0D66">
      <w:pPr>
        <w:tabs>
          <w:tab w:val="left" w:pos="567"/>
        </w:tabs>
        <w:rPr>
          <w:sz w:val="22"/>
          <w:szCs w:val="22"/>
          <w:lang w:val="is-IS"/>
        </w:rPr>
      </w:pPr>
    </w:p>
    <w:p w14:paraId="10680607" w14:textId="77777777" w:rsidR="00060300" w:rsidRPr="0036194E" w:rsidRDefault="00B97A45">
      <w:pPr>
        <w:pStyle w:val="Corpsdetexte1"/>
        <w:keepNext/>
        <w:rPr>
          <w:b/>
          <w:bCs/>
          <w:i/>
          <w:iCs/>
          <w:lang w:val="is-IS"/>
        </w:rPr>
      </w:pPr>
      <w:r w:rsidRPr="0036194E">
        <w:rPr>
          <w:b/>
          <w:bCs/>
          <w:i/>
          <w:iCs/>
          <w:lang w:val="is-IS"/>
        </w:rPr>
        <w:lastRenderedPageBreak/>
        <w:t>Tafla 1: Skammtatafla fyrir Ferriprox 100 mg/ml mixtúru, lausn</w:t>
      </w:r>
    </w:p>
    <w:p w14:paraId="01BBF451" w14:textId="77777777" w:rsidR="00060300" w:rsidRPr="0036194E" w:rsidRDefault="00060300">
      <w:pPr>
        <w:keepNext/>
        <w:tabs>
          <w:tab w:val="left" w:pos="567"/>
        </w:tabs>
        <w:rPr>
          <w:b/>
          <w:bCs/>
          <w:sz w:val="22"/>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2417"/>
        <w:gridCol w:w="2416"/>
        <w:gridCol w:w="2503"/>
      </w:tblGrid>
      <w:tr w:rsidR="00060300" w:rsidRPr="0036194E" w14:paraId="552D0C78"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22987CA1" w14:textId="77777777" w:rsidR="00060300" w:rsidRPr="0036194E" w:rsidRDefault="00B97A45">
            <w:pPr>
              <w:keepNext/>
              <w:tabs>
                <w:tab w:val="left" w:pos="567"/>
              </w:tabs>
              <w:jc w:val="center"/>
              <w:rPr>
                <w:b/>
                <w:bCs/>
                <w:sz w:val="22"/>
                <w:szCs w:val="22"/>
                <w:lang w:val="is-IS"/>
              </w:rPr>
            </w:pPr>
            <w:r w:rsidRPr="0036194E">
              <w:rPr>
                <w:b/>
                <w:bCs/>
                <w:sz w:val="22"/>
                <w:szCs w:val="22"/>
                <w:lang w:val="is-IS"/>
              </w:rPr>
              <w:t>Líkamsþyngd</w:t>
            </w:r>
          </w:p>
          <w:p w14:paraId="4EF1DE9E" w14:textId="77777777" w:rsidR="00060300" w:rsidRPr="0036194E" w:rsidRDefault="00B97A45">
            <w:pPr>
              <w:keepNext/>
              <w:tabs>
                <w:tab w:val="left" w:pos="567"/>
              </w:tabs>
              <w:jc w:val="center"/>
              <w:rPr>
                <w:b/>
                <w:bCs/>
                <w:sz w:val="22"/>
                <w:szCs w:val="22"/>
                <w:lang w:val="is-IS"/>
              </w:rPr>
            </w:pPr>
            <w:r w:rsidRPr="0036194E">
              <w:rPr>
                <w:b/>
                <w:bCs/>
                <w:sz w:val="22"/>
                <w:szCs w:val="22"/>
                <w:lang w:val="is-IS"/>
              </w:rPr>
              <w:t>(kg)</w:t>
            </w:r>
          </w:p>
        </w:tc>
        <w:tc>
          <w:tcPr>
            <w:tcW w:w="1333" w:type="pct"/>
            <w:tcBorders>
              <w:top w:val="single" w:sz="4" w:space="0" w:color="auto"/>
              <w:left w:val="single" w:sz="4" w:space="0" w:color="auto"/>
              <w:bottom w:val="single" w:sz="4" w:space="0" w:color="auto"/>
              <w:right w:val="single" w:sz="4" w:space="0" w:color="auto"/>
            </w:tcBorders>
          </w:tcPr>
          <w:p w14:paraId="2FF631BC" w14:textId="77777777" w:rsidR="00060300" w:rsidRPr="0036194E" w:rsidRDefault="00B97A45">
            <w:pPr>
              <w:keepNext/>
              <w:tabs>
                <w:tab w:val="left" w:pos="567"/>
              </w:tabs>
              <w:jc w:val="center"/>
              <w:rPr>
                <w:b/>
                <w:bCs/>
                <w:sz w:val="22"/>
                <w:szCs w:val="22"/>
                <w:lang w:val="is-IS"/>
              </w:rPr>
            </w:pPr>
            <w:r w:rsidRPr="0036194E">
              <w:rPr>
                <w:b/>
                <w:bCs/>
                <w:sz w:val="22"/>
                <w:szCs w:val="22"/>
                <w:lang w:val="is-IS"/>
              </w:rPr>
              <w:t>Heildardagskammtur</w:t>
            </w:r>
          </w:p>
          <w:p w14:paraId="12DEC713" w14:textId="77777777" w:rsidR="00060300" w:rsidRPr="0036194E" w:rsidRDefault="00B97A45">
            <w:pPr>
              <w:keepNext/>
              <w:tabs>
                <w:tab w:val="left" w:pos="567"/>
              </w:tabs>
              <w:jc w:val="center"/>
              <w:rPr>
                <w:b/>
                <w:bCs/>
                <w:sz w:val="22"/>
                <w:szCs w:val="22"/>
                <w:lang w:val="is-IS"/>
              </w:rPr>
            </w:pPr>
            <w:r w:rsidRPr="0036194E">
              <w:rPr>
                <w:b/>
                <w:bCs/>
                <w:sz w:val="22"/>
                <w:szCs w:val="22"/>
                <w:lang w:val="is-IS"/>
              </w:rPr>
              <w:t>(mg)</w:t>
            </w:r>
          </w:p>
        </w:tc>
        <w:tc>
          <w:tcPr>
            <w:tcW w:w="1333" w:type="pct"/>
            <w:tcBorders>
              <w:top w:val="single" w:sz="4" w:space="0" w:color="auto"/>
              <w:left w:val="single" w:sz="4" w:space="0" w:color="auto"/>
              <w:bottom w:val="single" w:sz="4" w:space="0" w:color="auto"/>
              <w:right w:val="single" w:sz="4" w:space="0" w:color="auto"/>
            </w:tcBorders>
          </w:tcPr>
          <w:p w14:paraId="0787EC36" w14:textId="77777777" w:rsidR="00060300" w:rsidRPr="0036194E" w:rsidRDefault="00B97A45">
            <w:pPr>
              <w:keepNext/>
              <w:tabs>
                <w:tab w:val="left" w:pos="567"/>
              </w:tabs>
              <w:jc w:val="center"/>
              <w:rPr>
                <w:b/>
                <w:bCs/>
                <w:sz w:val="22"/>
                <w:szCs w:val="22"/>
                <w:lang w:val="is-IS"/>
              </w:rPr>
            </w:pPr>
            <w:r w:rsidRPr="0036194E">
              <w:rPr>
                <w:b/>
                <w:bCs/>
                <w:sz w:val="22"/>
                <w:szCs w:val="22"/>
                <w:lang w:val="is-IS"/>
              </w:rPr>
              <w:t>Skammtur</w:t>
            </w:r>
          </w:p>
          <w:p w14:paraId="047D91F6" w14:textId="77777777" w:rsidR="00060300" w:rsidRPr="0036194E" w:rsidRDefault="00B97A45">
            <w:pPr>
              <w:keepNext/>
              <w:tabs>
                <w:tab w:val="left" w:pos="567"/>
              </w:tabs>
              <w:jc w:val="center"/>
              <w:rPr>
                <w:b/>
                <w:bCs/>
                <w:sz w:val="22"/>
                <w:szCs w:val="22"/>
                <w:lang w:val="is-IS"/>
              </w:rPr>
            </w:pPr>
            <w:r w:rsidRPr="0036194E">
              <w:rPr>
                <w:b/>
                <w:bCs/>
                <w:sz w:val="22"/>
                <w:szCs w:val="22"/>
                <w:lang w:val="is-IS"/>
              </w:rPr>
              <w:t>(mg, þrisvar/dag)</w:t>
            </w:r>
          </w:p>
        </w:tc>
        <w:tc>
          <w:tcPr>
            <w:tcW w:w="1381" w:type="pct"/>
            <w:tcBorders>
              <w:top w:val="single" w:sz="4" w:space="0" w:color="auto"/>
              <w:left w:val="single" w:sz="4" w:space="0" w:color="auto"/>
              <w:bottom w:val="single" w:sz="4" w:space="0" w:color="auto"/>
              <w:right w:val="single" w:sz="4" w:space="0" w:color="auto"/>
            </w:tcBorders>
          </w:tcPr>
          <w:p w14:paraId="605542A3" w14:textId="77777777" w:rsidR="00060300" w:rsidRPr="0036194E" w:rsidRDefault="00B97A45">
            <w:pPr>
              <w:keepNext/>
              <w:tabs>
                <w:tab w:val="left" w:pos="567"/>
              </w:tabs>
              <w:jc w:val="center"/>
              <w:rPr>
                <w:b/>
                <w:bCs/>
                <w:sz w:val="22"/>
                <w:szCs w:val="22"/>
                <w:lang w:val="is-IS"/>
              </w:rPr>
            </w:pPr>
            <w:r w:rsidRPr="0036194E">
              <w:rPr>
                <w:b/>
                <w:sz w:val="22"/>
                <w:szCs w:val="22"/>
                <w:lang w:val="is-IS"/>
              </w:rPr>
              <w:t>ml af mixtúru</w:t>
            </w:r>
          </w:p>
          <w:p w14:paraId="41EA50DD" w14:textId="77777777" w:rsidR="00060300" w:rsidRPr="0036194E" w:rsidRDefault="00B97A45">
            <w:pPr>
              <w:keepNext/>
              <w:tabs>
                <w:tab w:val="left" w:pos="567"/>
              </w:tabs>
              <w:jc w:val="center"/>
              <w:rPr>
                <w:b/>
                <w:bCs/>
                <w:sz w:val="22"/>
                <w:szCs w:val="22"/>
                <w:lang w:val="is-IS"/>
              </w:rPr>
            </w:pPr>
            <w:r w:rsidRPr="0036194E">
              <w:rPr>
                <w:b/>
                <w:bCs/>
                <w:sz w:val="22"/>
                <w:szCs w:val="22"/>
                <w:lang w:val="is-IS"/>
              </w:rPr>
              <w:t>(þrisvar/dag)</w:t>
            </w:r>
          </w:p>
        </w:tc>
      </w:tr>
      <w:tr w:rsidR="00060300" w:rsidRPr="0036194E" w14:paraId="56EF2334"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3C443DCC" w14:textId="77777777" w:rsidR="00060300" w:rsidRPr="0036194E" w:rsidRDefault="00B97A45">
            <w:pPr>
              <w:keepNext/>
              <w:tabs>
                <w:tab w:val="left" w:pos="567"/>
              </w:tabs>
              <w:jc w:val="center"/>
              <w:rPr>
                <w:sz w:val="22"/>
                <w:szCs w:val="22"/>
                <w:lang w:val="is-IS"/>
              </w:rPr>
            </w:pPr>
            <w:r w:rsidRPr="0036194E">
              <w:rPr>
                <w:sz w:val="22"/>
                <w:szCs w:val="22"/>
                <w:lang w:val="is-IS"/>
              </w:rPr>
              <w:t>20</w:t>
            </w:r>
          </w:p>
        </w:tc>
        <w:tc>
          <w:tcPr>
            <w:tcW w:w="1333" w:type="pct"/>
            <w:tcBorders>
              <w:top w:val="single" w:sz="4" w:space="0" w:color="auto"/>
              <w:left w:val="single" w:sz="4" w:space="0" w:color="auto"/>
              <w:bottom w:val="single" w:sz="4" w:space="0" w:color="auto"/>
              <w:right w:val="single" w:sz="4" w:space="0" w:color="auto"/>
            </w:tcBorders>
          </w:tcPr>
          <w:p w14:paraId="21038BA9" w14:textId="019A5A6C" w:rsidR="00060300" w:rsidRPr="0036194E" w:rsidRDefault="00B97A45">
            <w:pPr>
              <w:keepNext/>
              <w:tabs>
                <w:tab w:val="left" w:pos="567"/>
              </w:tabs>
              <w:jc w:val="center"/>
              <w:rPr>
                <w:sz w:val="22"/>
                <w:szCs w:val="22"/>
                <w:lang w:val="is-IS"/>
              </w:rPr>
            </w:pPr>
            <w:r w:rsidRPr="0036194E">
              <w:rPr>
                <w:sz w:val="22"/>
                <w:szCs w:val="22"/>
                <w:lang w:val="is-IS"/>
              </w:rPr>
              <w:t>1500</w:t>
            </w:r>
          </w:p>
        </w:tc>
        <w:tc>
          <w:tcPr>
            <w:tcW w:w="1333" w:type="pct"/>
            <w:tcBorders>
              <w:top w:val="single" w:sz="4" w:space="0" w:color="auto"/>
              <w:left w:val="single" w:sz="4" w:space="0" w:color="auto"/>
              <w:bottom w:val="single" w:sz="4" w:space="0" w:color="auto"/>
              <w:right w:val="single" w:sz="4" w:space="0" w:color="auto"/>
            </w:tcBorders>
          </w:tcPr>
          <w:p w14:paraId="20118FFD" w14:textId="77777777" w:rsidR="00060300" w:rsidRPr="0036194E" w:rsidRDefault="00B97A45">
            <w:pPr>
              <w:keepNext/>
              <w:tabs>
                <w:tab w:val="left" w:pos="567"/>
              </w:tabs>
              <w:jc w:val="center"/>
              <w:rPr>
                <w:sz w:val="22"/>
                <w:szCs w:val="22"/>
                <w:lang w:val="is-IS"/>
              </w:rPr>
            </w:pPr>
            <w:r w:rsidRPr="0036194E">
              <w:rPr>
                <w:sz w:val="22"/>
                <w:szCs w:val="22"/>
                <w:lang w:val="is-IS"/>
              </w:rPr>
              <w:t>500</w:t>
            </w:r>
          </w:p>
        </w:tc>
        <w:tc>
          <w:tcPr>
            <w:tcW w:w="1381" w:type="pct"/>
            <w:tcBorders>
              <w:top w:val="single" w:sz="4" w:space="0" w:color="auto"/>
              <w:left w:val="single" w:sz="4" w:space="0" w:color="auto"/>
              <w:bottom w:val="single" w:sz="4" w:space="0" w:color="auto"/>
              <w:right w:val="single" w:sz="4" w:space="0" w:color="auto"/>
            </w:tcBorders>
          </w:tcPr>
          <w:p w14:paraId="5CCD9C39" w14:textId="77777777" w:rsidR="00060300" w:rsidRPr="0036194E" w:rsidRDefault="00B97A45">
            <w:pPr>
              <w:keepNext/>
              <w:tabs>
                <w:tab w:val="left" w:pos="567"/>
              </w:tabs>
              <w:jc w:val="center"/>
              <w:rPr>
                <w:sz w:val="22"/>
                <w:szCs w:val="22"/>
                <w:lang w:val="is-IS"/>
              </w:rPr>
            </w:pPr>
            <w:r w:rsidRPr="0036194E">
              <w:rPr>
                <w:sz w:val="22"/>
                <w:szCs w:val="22"/>
                <w:lang w:val="is-IS"/>
              </w:rPr>
              <w:t>5,0</w:t>
            </w:r>
          </w:p>
        </w:tc>
      </w:tr>
      <w:tr w:rsidR="00060300" w:rsidRPr="0036194E" w14:paraId="1F770A31"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2F265C55" w14:textId="77777777" w:rsidR="00060300" w:rsidRPr="0036194E" w:rsidRDefault="00B97A45">
            <w:pPr>
              <w:keepNext/>
              <w:tabs>
                <w:tab w:val="left" w:pos="567"/>
              </w:tabs>
              <w:jc w:val="center"/>
              <w:rPr>
                <w:sz w:val="22"/>
                <w:szCs w:val="22"/>
                <w:lang w:val="is-IS"/>
              </w:rPr>
            </w:pPr>
            <w:r w:rsidRPr="0036194E">
              <w:rPr>
                <w:sz w:val="22"/>
                <w:szCs w:val="22"/>
                <w:lang w:val="is-IS"/>
              </w:rPr>
              <w:t>30</w:t>
            </w:r>
          </w:p>
        </w:tc>
        <w:tc>
          <w:tcPr>
            <w:tcW w:w="1333" w:type="pct"/>
            <w:tcBorders>
              <w:top w:val="single" w:sz="4" w:space="0" w:color="auto"/>
              <w:left w:val="single" w:sz="4" w:space="0" w:color="auto"/>
              <w:bottom w:val="single" w:sz="4" w:space="0" w:color="auto"/>
              <w:right w:val="single" w:sz="4" w:space="0" w:color="auto"/>
            </w:tcBorders>
          </w:tcPr>
          <w:p w14:paraId="6DB0E592" w14:textId="198B80EF" w:rsidR="00060300" w:rsidRPr="0036194E" w:rsidRDefault="00B97A45">
            <w:pPr>
              <w:keepNext/>
              <w:tabs>
                <w:tab w:val="left" w:pos="567"/>
              </w:tabs>
              <w:jc w:val="center"/>
              <w:rPr>
                <w:sz w:val="22"/>
                <w:szCs w:val="22"/>
                <w:lang w:val="is-IS"/>
              </w:rPr>
            </w:pPr>
            <w:r w:rsidRPr="0036194E">
              <w:rPr>
                <w:sz w:val="22"/>
                <w:szCs w:val="22"/>
                <w:lang w:val="is-IS"/>
              </w:rPr>
              <w:t>2250</w:t>
            </w:r>
          </w:p>
        </w:tc>
        <w:tc>
          <w:tcPr>
            <w:tcW w:w="1333" w:type="pct"/>
            <w:tcBorders>
              <w:top w:val="single" w:sz="4" w:space="0" w:color="auto"/>
              <w:left w:val="single" w:sz="4" w:space="0" w:color="auto"/>
              <w:bottom w:val="single" w:sz="4" w:space="0" w:color="auto"/>
              <w:right w:val="single" w:sz="4" w:space="0" w:color="auto"/>
            </w:tcBorders>
          </w:tcPr>
          <w:p w14:paraId="3663F0D3" w14:textId="77777777" w:rsidR="00060300" w:rsidRPr="0036194E" w:rsidRDefault="00B97A45">
            <w:pPr>
              <w:keepNext/>
              <w:tabs>
                <w:tab w:val="left" w:pos="567"/>
              </w:tabs>
              <w:jc w:val="center"/>
              <w:rPr>
                <w:sz w:val="22"/>
                <w:szCs w:val="22"/>
                <w:lang w:val="is-IS"/>
              </w:rPr>
            </w:pPr>
            <w:r w:rsidRPr="0036194E">
              <w:rPr>
                <w:sz w:val="22"/>
                <w:szCs w:val="22"/>
                <w:lang w:val="is-IS"/>
              </w:rPr>
              <w:t>750</w:t>
            </w:r>
          </w:p>
        </w:tc>
        <w:tc>
          <w:tcPr>
            <w:tcW w:w="1381" w:type="pct"/>
            <w:tcBorders>
              <w:top w:val="single" w:sz="4" w:space="0" w:color="auto"/>
              <w:left w:val="single" w:sz="4" w:space="0" w:color="auto"/>
              <w:bottom w:val="single" w:sz="4" w:space="0" w:color="auto"/>
              <w:right w:val="single" w:sz="4" w:space="0" w:color="auto"/>
            </w:tcBorders>
          </w:tcPr>
          <w:p w14:paraId="331A9FF3" w14:textId="77777777" w:rsidR="00060300" w:rsidRPr="0036194E" w:rsidRDefault="00B97A45">
            <w:pPr>
              <w:keepNext/>
              <w:tabs>
                <w:tab w:val="left" w:pos="567"/>
              </w:tabs>
              <w:jc w:val="center"/>
              <w:rPr>
                <w:sz w:val="22"/>
                <w:szCs w:val="22"/>
                <w:lang w:val="is-IS"/>
              </w:rPr>
            </w:pPr>
            <w:r w:rsidRPr="0036194E">
              <w:rPr>
                <w:sz w:val="22"/>
                <w:szCs w:val="22"/>
                <w:lang w:val="is-IS"/>
              </w:rPr>
              <w:t>7,5</w:t>
            </w:r>
          </w:p>
        </w:tc>
      </w:tr>
      <w:tr w:rsidR="00060300" w:rsidRPr="0036194E" w14:paraId="748F2ACF"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34CEB645" w14:textId="77777777" w:rsidR="00060300" w:rsidRPr="0036194E" w:rsidRDefault="00B97A45">
            <w:pPr>
              <w:keepNext/>
              <w:tabs>
                <w:tab w:val="left" w:pos="567"/>
              </w:tabs>
              <w:jc w:val="center"/>
              <w:rPr>
                <w:sz w:val="22"/>
                <w:szCs w:val="22"/>
                <w:lang w:val="is-IS"/>
              </w:rPr>
            </w:pPr>
            <w:r w:rsidRPr="0036194E">
              <w:rPr>
                <w:sz w:val="22"/>
                <w:szCs w:val="22"/>
                <w:lang w:val="is-IS"/>
              </w:rPr>
              <w:t>40</w:t>
            </w:r>
          </w:p>
        </w:tc>
        <w:tc>
          <w:tcPr>
            <w:tcW w:w="1333" w:type="pct"/>
            <w:tcBorders>
              <w:top w:val="single" w:sz="4" w:space="0" w:color="auto"/>
              <w:left w:val="single" w:sz="4" w:space="0" w:color="auto"/>
              <w:bottom w:val="single" w:sz="4" w:space="0" w:color="auto"/>
              <w:right w:val="single" w:sz="4" w:space="0" w:color="auto"/>
            </w:tcBorders>
          </w:tcPr>
          <w:p w14:paraId="79333EF1" w14:textId="17DE096F" w:rsidR="00060300" w:rsidRPr="0036194E" w:rsidRDefault="00B97A45">
            <w:pPr>
              <w:keepNext/>
              <w:tabs>
                <w:tab w:val="left" w:pos="567"/>
              </w:tabs>
              <w:jc w:val="center"/>
              <w:rPr>
                <w:sz w:val="22"/>
                <w:szCs w:val="22"/>
                <w:lang w:val="is-IS"/>
              </w:rPr>
            </w:pPr>
            <w:r w:rsidRPr="0036194E">
              <w:rPr>
                <w:sz w:val="22"/>
                <w:szCs w:val="22"/>
                <w:lang w:val="is-IS"/>
              </w:rPr>
              <w:t>3000</w:t>
            </w:r>
          </w:p>
        </w:tc>
        <w:tc>
          <w:tcPr>
            <w:tcW w:w="1333" w:type="pct"/>
            <w:tcBorders>
              <w:top w:val="single" w:sz="4" w:space="0" w:color="auto"/>
              <w:left w:val="single" w:sz="4" w:space="0" w:color="auto"/>
              <w:bottom w:val="single" w:sz="4" w:space="0" w:color="auto"/>
              <w:right w:val="single" w:sz="4" w:space="0" w:color="auto"/>
            </w:tcBorders>
          </w:tcPr>
          <w:p w14:paraId="3E02A780" w14:textId="3C1C9FC9" w:rsidR="00060300" w:rsidRPr="0036194E" w:rsidRDefault="00B97A45">
            <w:pPr>
              <w:keepNext/>
              <w:tabs>
                <w:tab w:val="left" w:pos="567"/>
              </w:tabs>
              <w:jc w:val="center"/>
              <w:rPr>
                <w:sz w:val="22"/>
                <w:szCs w:val="22"/>
                <w:lang w:val="is-IS"/>
              </w:rPr>
            </w:pPr>
            <w:r w:rsidRPr="0036194E">
              <w:rPr>
                <w:sz w:val="22"/>
                <w:szCs w:val="22"/>
                <w:lang w:val="is-IS"/>
              </w:rPr>
              <w:t>1000</w:t>
            </w:r>
          </w:p>
        </w:tc>
        <w:tc>
          <w:tcPr>
            <w:tcW w:w="1381" w:type="pct"/>
            <w:tcBorders>
              <w:top w:val="single" w:sz="4" w:space="0" w:color="auto"/>
              <w:left w:val="single" w:sz="4" w:space="0" w:color="auto"/>
              <w:bottom w:val="single" w:sz="4" w:space="0" w:color="auto"/>
              <w:right w:val="single" w:sz="4" w:space="0" w:color="auto"/>
            </w:tcBorders>
          </w:tcPr>
          <w:p w14:paraId="06E0AE66" w14:textId="77777777" w:rsidR="00060300" w:rsidRPr="0036194E" w:rsidRDefault="00B97A45">
            <w:pPr>
              <w:pStyle w:val="Norma"/>
              <w:keepNext/>
              <w:tabs>
                <w:tab w:val="left" w:pos="567"/>
              </w:tabs>
              <w:jc w:val="center"/>
              <w:rPr>
                <w:lang w:val="is-IS"/>
              </w:rPr>
            </w:pPr>
            <w:r w:rsidRPr="0036194E">
              <w:rPr>
                <w:lang w:val="is-IS"/>
              </w:rPr>
              <w:t>10,0</w:t>
            </w:r>
          </w:p>
        </w:tc>
      </w:tr>
      <w:tr w:rsidR="00060300" w:rsidRPr="0036194E" w14:paraId="31A101C0"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336A4A66" w14:textId="77777777" w:rsidR="00060300" w:rsidRPr="0036194E" w:rsidRDefault="00B97A45">
            <w:pPr>
              <w:keepNext/>
              <w:tabs>
                <w:tab w:val="left" w:pos="567"/>
              </w:tabs>
              <w:jc w:val="center"/>
              <w:rPr>
                <w:sz w:val="22"/>
                <w:szCs w:val="22"/>
                <w:lang w:val="is-IS"/>
              </w:rPr>
            </w:pPr>
            <w:r w:rsidRPr="0036194E">
              <w:rPr>
                <w:sz w:val="22"/>
                <w:szCs w:val="22"/>
                <w:lang w:val="is-IS"/>
              </w:rPr>
              <w:t>50</w:t>
            </w:r>
          </w:p>
        </w:tc>
        <w:tc>
          <w:tcPr>
            <w:tcW w:w="1333" w:type="pct"/>
            <w:tcBorders>
              <w:top w:val="single" w:sz="4" w:space="0" w:color="auto"/>
              <w:left w:val="single" w:sz="4" w:space="0" w:color="auto"/>
              <w:bottom w:val="single" w:sz="4" w:space="0" w:color="auto"/>
              <w:right w:val="single" w:sz="4" w:space="0" w:color="auto"/>
            </w:tcBorders>
          </w:tcPr>
          <w:p w14:paraId="0FB506FF" w14:textId="312AA38C" w:rsidR="00060300" w:rsidRPr="0036194E" w:rsidRDefault="00B97A45">
            <w:pPr>
              <w:keepNext/>
              <w:tabs>
                <w:tab w:val="left" w:pos="567"/>
              </w:tabs>
              <w:jc w:val="center"/>
              <w:rPr>
                <w:sz w:val="22"/>
                <w:szCs w:val="22"/>
                <w:lang w:val="is-IS"/>
              </w:rPr>
            </w:pPr>
            <w:r w:rsidRPr="0036194E">
              <w:rPr>
                <w:sz w:val="22"/>
                <w:szCs w:val="22"/>
                <w:lang w:val="is-IS"/>
              </w:rPr>
              <w:t>3750</w:t>
            </w:r>
          </w:p>
        </w:tc>
        <w:tc>
          <w:tcPr>
            <w:tcW w:w="1333" w:type="pct"/>
            <w:tcBorders>
              <w:top w:val="single" w:sz="4" w:space="0" w:color="auto"/>
              <w:left w:val="single" w:sz="4" w:space="0" w:color="auto"/>
              <w:bottom w:val="single" w:sz="4" w:space="0" w:color="auto"/>
              <w:right w:val="single" w:sz="4" w:space="0" w:color="auto"/>
            </w:tcBorders>
          </w:tcPr>
          <w:p w14:paraId="2EDA133E" w14:textId="4BD0F299" w:rsidR="00060300" w:rsidRPr="0036194E" w:rsidRDefault="00B97A45">
            <w:pPr>
              <w:keepNext/>
              <w:tabs>
                <w:tab w:val="left" w:pos="567"/>
              </w:tabs>
              <w:jc w:val="center"/>
              <w:rPr>
                <w:sz w:val="22"/>
                <w:szCs w:val="22"/>
                <w:lang w:val="is-IS"/>
              </w:rPr>
            </w:pPr>
            <w:r w:rsidRPr="0036194E">
              <w:rPr>
                <w:sz w:val="22"/>
                <w:szCs w:val="22"/>
                <w:lang w:val="is-IS"/>
              </w:rPr>
              <w:t>1250</w:t>
            </w:r>
          </w:p>
        </w:tc>
        <w:tc>
          <w:tcPr>
            <w:tcW w:w="1381" w:type="pct"/>
            <w:tcBorders>
              <w:top w:val="single" w:sz="4" w:space="0" w:color="auto"/>
              <w:left w:val="single" w:sz="4" w:space="0" w:color="auto"/>
              <w:bottom w:val="single" w:sz="4" w:space="0" w:color="auto"/>
              <w:right w:val="single" w:sz="4" w:space="0" w:color="auto"/>
            </w:tcBorders>
          </w:tcPr>
          <w:p w14:paraId="7F210A9C" w14:textId="77777777" w:rsidR="00060300" w:rsidRPr="0036194E" w:rsidRDefault="00B97A45">
            <w:pPr>
              <w:keepNext/>
              <w:tabs>
                <w:tab w:val="left" w:pos="567"/>
              </w:tabs>
              <w:jc w:val="center"/>
              <w:rPr>
                <w:sz w:val="22"/>
                <w:szCs w:val="22"/>
                <w:lang w:val="is-IS"/>
              </w:rPr>
            </w:pPr>
            <w:r w:rsidRPr="0036194E">
              <w:rPr>
                <w:sz w:val="22"/>
                <w:szCs w:val="22"/>
                <w:lang w:val="is-IS"/>
              </w:rPr>
              <w:t>12,5</w:t>
            </w:r>
          </w:p>
        </w:tc>
      </w:tr>
      <w:tr w:rsidR="00060300" w:rsidRPr="0036194E" w14:paraId="23CA32C9"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08CCFEFE" w14:textId="77777777" w:rsidR="00060300" w:rsidRPr="0036194E" w:rsidRDefault="00B97A45">
            <w:pPr>
              <w:keepNext/>
              <w:tabs>
                <w:tab w:val="left" w:pos="567"/>
              </w:tabs>
              <w:jc w:val="center"/>
              <w:rPr>
                <w:sz w:val="22"/>
                <w:szCs w:val="22"/>
                <w:lang w:val="is-IS"/>
              </w:rPr>
            </w:pPr>
            <w:r w:rsidRPr="0036194E">
              <w:rPr>
                <w:sz w:val="22"/>
                <w:szCs w:val="22"/>
                <w:lang w:val="is-IS"/>
              </w:rPr>
              <w:t>60</w:t>
            </w:r>
          </w:p>
        </w:tc>
        <w:tc>
          <w:tcPr>
            <w:tcW w:w="1333" w:type="pct"/>
            <w:tcBorders>
              <w:top w:val="single" w:sz="4" w:space="0" w:color="auto"/>
              <w:left w:val="single" w:sz="4" w:space="0" w:color="auto"/>
              <w:bottom w:val="single" w:sz="4" w:space="0" w:color="auto"/>
              <w:right w:val="single" w:sz="4" w:space="0" w:color="auto"/>
            </w:tcBorders>
          </w:tcPr>
          <w:p w14:paraId="3B5EFA64" w14:textId="29F7AF06" w:rsidR="00060300" w:rsidRPr="0036194E" w:rsidRDefault="00B97A45">
            <w:pPr>
              <w:keepNext/>
              <w:tabs>
                <w:tab w:val="left" w:pos="567"/>
              </w:tabs>
              <w:jc w:val="center"/>
              <w:rPr>
                <w:sz w:val="22"/>
                <w:szCs w:val="22"/>
                <w:lang w:val="is-IS"/>
              </w:rPr>
            </w:pPr>
            <w:r w:rsidRPr="0036194E">
              <w:rPr>
                <w:sz w:val="22"/>
                <w:szCs w:val="22"/>
                <w:lang w:val="is-IS"/>
              </w:rPr>
              <w:t>4500</w:t>
            </w:r>
          </w:p>
        </w:tc>
        <w:tc>
          <w:tcPr>
            <w:tcW w:w="1333" w:type="pct"/>
            <w:tcBorders>
              <w:top w:val="single" w:sz="4" w:space="0" w:color="auto"/>
              <w:left w:val="single" w:sz="4" w:space="0" w:color="auto"/>
              <w:bottom w:val="single" w:sz="4" w:space="0" w:color="auto"/>
              <w:right w:val="single" w:sz="4" w:space="0" w:color="auto"/>
            </w:tcBorders>
          </w:tcPr>
          <w:p w14:paraId="45B896EF" w14:textId="1E02520C" w:rsidR="00060300" w:rsidRPr="0036194E" w:rsidRDefault="00B97A45">
            <w:pPr>
              <w:keepNext/>
              <w:tabs>
                <w:tab w:val="left" w:pos="567"/>
              </w:tabs>
              <w:jc w:val="center"/>
              <w:rPr>
                <w:sz w:val="22"/>
                <w:szCs w:val="22"/>
                <w:lang w:val="is-IS"/>
              </w:rPr>
            </w:pPr>
            <w:r w:rsidRPr="0036194E">
              <w:rPr>
                <w:sz w:val="22"/>
                <w:szCs w:val="22"/>
                <w:lang w:val="is-IS"/>
              </w:rPr>
              <w:t>1500</w:t>
            </w:r>
          </w:p>
        </w:tc>
        <w:tc>
          <w:tcPr>
            <w:tcW w:w="1381" w:type="pct"/>
            <w:tcBorders>
              <w:top w:val="single" w:sz="4" w:space="0" w:color="auto"/>
              <w:left w:val="single" w:sz="4" w:space="0" w:color="auto"/>
              <w:bottom w:val="single" w:sz="4" w:space="0" w:color="auto"/>
              <w:right w:val="single" w:sz="4" w:space="0" w:color="auto"/>
            </w:tcBorders>
          </w:tcPr>
          <w:p w14:paraId="55832909" w14:textId="77777777" w:rsidR="00060300" w:rsidRPr="0036194E" w:rsidRDefault="00B97A45">
            <w:pPr>
              <w:keepNext/>
              <w:tabs>
                <w:tab w:val="left" w:pos="567"/>
              </w:tabs>
              <w:jc w:val="center"/>
              <w:rPr>
                <w:sz w:val="22"/>
                <w:szCs w:val="22"/>
                <w:lang w:val="is-IS"/>
              </w:rPr>
            </w:pPr>
            <w:r w:rsidRPr="0036194E">
              <w:rPr>
                <w:sz w:val="22"/>
                <w:szCs w:val="22"/>
                <w:lang w:val="is-IS"/>
              </w:rPr>
              <w:t>15,0</w:t>
            </w:r>
          </w:p>
        </w:tc>
      </w:tr>
      <w:tr w:rsidR="00060300" w:rsidRPr="0036194E" w14:paraId="1665E19F"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1F0B0DCE" w14:textId="77777777" w:rsidR="00060300" w:rsidRPr="0036194E" w:rsidRDefault="00B97A45">
            <w:pPr>
              <w:keepNext/>
              <w:tabs>
                <w:tab w:val="left" w:pos="567"/>
              </w:tabs>
              <w:jc w:val="center"/>
              <w:rPr>
                <w:sz w:val="22"/>
                <w:szCs w:val="22"/>
                <w:lang w:val="is-IS"/>
              </w:rPr>
            </w:pPr>
            <w:r w:rsidRPr="0036194E">
              <w:rPr>
                <w:sz w:val="22"/>
                <w:szCs w:val="22"/>
                <w:lang w:val="is-IS"/>
              </w:rPr>
              <w:t>70</w:t>
            </w:r>
          </w:p>
        </w:tc>
        <w:tc>
          <w:tcPr>
            <w:tcW w:w="1333" w:type="pct"/>
            <w:tcBorders>
              <w:top w:val="single" w:sz="4" w:space="0" w:color="auto"/>
              <w:left w:val="single" w:sz="4" w:space="0" w:color="auto"/>
              <w:bottom w:val="single" w:sz="4" w:space="0" w:color="auto"/>
              <w:right w:val="single" w:sz="4" w:space="0" w:color="auto"/>
            </w:tcBorders>
          </w:tcPr>
          <w:p w14:paraId="061D67F0" w14:textId="5A125A2B" w:rsidR="00060300" w:rsidRPr="0036194E" w:rsidRDefault="00B97A45">
            <w:pPr>
              <w:keepNext/>
              <w:tabs>
                <w:tab w:val="left" w:pos="567"/>
              </w:tabs>
              <w:jc w:val="center"/>
              <w:rPr>
                <w:sz w:val="22"/>
                <w:szCs w:val="22"/>
                <w:lang w:val="is-IS"/>
              </w:rPr>
            </w:pPr>
            <w:r w:rsidRPr="0036194E">
              <w:rPr>
                <w:sz w:val="22"/>
                <w:szCs w:val="22"/>
                <w:lang w:val="is-IS"/>
              </w:rPr>
              <w:t>5250</w:t>
            </w:r>
          </w:p>
        </w:tc>
        <w:tc>
          <w:tcPr>
            <w:tcW w:w="1333" w:type="pct"/>
            <w:tcBorders>
              <w:top w:val="single" w:sz="4" w:space="0" w:color="auto"/>
              <w:left w:val="single" w:sz="4" w:space="0" w:color="auto"/>
              <w:bottom w:val="single" w:sz="4" w:space="0" w:color="auto"/>
              <w:right w:val="single" w:sz="4" w:space="0" w:color="auto"/>
            </w:tcBorders>
          </w:tcPr>
          <w:p w14:paraId="31291C55" w14:textId="0D1A0C39" w:rsidR="00060300" w:rsidRPr="0036194E" w:rsidRDefault="00B97A45">
            <w:pPr>
              <w:keepNext/>
              <w:tabs>
                <w:tab w:val="left" w:pos="567"/>
              </w:tabs>
              <w:jc w:val="center"/>
              <w:rPr>
                <w:sz w:val="22"/>
                <w:szCs w:val="22"/>
                <w:lang w:val="is-IS"/>
              </w:rPr>
            </w:pPr>
            <w:r w:rsidRPr="0036194E">
              <w:rPr>
                <w:sz w:val="22"/>
                <w:szCs w:val="22"/>
                <w:lang w:val="is-IS"/>
              </w:rPr>
              <w:t>1750</w:t>
            </w:r>
          </w:p>
        </w:tc>
        <w:tc>
          <w:tcPr>
            <w:tcW w:w="1381" w:type="pct"/>
            <w:tcBorders>
              <w:top w:val="single" w:sz="4" w:space="0" w:color="auto"/>
              <w:left w:val="single" w:sz="4" w:space="0" w:color="auto"/>
              <w:bottom w:val="single" w:sz="4" w:space="0" w:color="auto"/>
              <w:right w:val="single" w:sz="4" w:space="0" w:color="auto"/>
            </w:tcBorders>
          </w:tcPr>
          <w:p w14:paraId="1130C0EC" w14:textId="77777777" w:rsidR="00060300" w:rsidRPr="0036194E" w:rsidRDefault="00B97A45">
            <w:pPr>
              <w:keepNext/>
              <w:tabs>
                <w:tab w:val="left" w:pos="567"/>
              </w:tabs>
              <w:jc w:val="center"/>
              <w:rPr>
                <w:sz w:val="22"/>
                <w:szCs w:val="22"/>
                <w:lang w:val="is-IS"/>
              </w:rPr>
            </w:pPr>
            <w:r w:rsidRPr="0036194E">
              <w:rPr>
                <w:sz w:val="22"/>
                <w:szCs w:val="22"/>
                <w:lang w:val="is-IS"/>
              </w:rPr>
              <w:t>17,5</w:t>
            </w:r>
          </w:p>
        </w:tc>
      </w:tr>
      <w:tr w:rsidR="00060300" w:rsidRPr="0036194E" w14:paraId="37718882"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5D8D59F7" w14:textId="77777777" w:rsidR="00060300" w:rsidRPr="0036194E" w:rsidRDefault="00B97A45">
            <w:pPr>
              <w:keepNext/>
              <w:tabs>
                <w:tab w:val="left" w:pos="567"/>
              </w:tabs>
              <w:jc w:val="center"/>
              <w:rPr>
                <w:sz w:val="22"/>
                <w:szCs w:val="22"/>
                <w:lang w:val="is-IS"/>
              </w:rPr>
            </w:pPr>
            <w:r w:rsidRPr="0036194E">
              <w:rPr>
                <w:sz w:val="22"/>
                <w:szCs w:val="22"/>
                <w:lang w:val="is-IS"/>
              </w:rPr>
              <w:t>80</w:t>
            </w:r>
          </w:p>
        </w:tc>
        <w:tc>
          <w:tcPr>
            <w:tcW w:w="1333" w:type="pct"/>
            <w:tcBorders>
              <w:top w:val="single" w:sz="4" w:space="0" w:color="auto"/>
              <w:left w:val="single" w:sz="4" w:space="0" w:color="auto"/>
              <w:bottom w:val="single" w:sz="4" w:space="0" w:color="auto"/>
              <w:right w:val="single" w:sz="4" w:space="0" w:color="auto"/>
            </w:tcBorders>
          </w:tcPr>
          <w:p w14:paraId="12C14455" w14:textId="3B53B010" w:rsidR="00060300" w:rsidRPr="0036194E" w:rsidRDefault="00B97A45">
            <w:pPr>
              <w:keepNext/>
              <w:tabs>
                <w:tab w:val="left" w:pos="567"/>
              </w:tabs>
              <w:jc w:val="center"/>
              <w:rPr>
                <w:sz w:val="22"/>
                <w:szCs w:val="22"/>
                <w:lang w:val="is-IS"/>
              </w:rPr>
            </w:pPr>
            <w:r w:rsidRPr="0036194E">
              <w:rPr>
                <w:sz w:val="22"/>
                <w:szCs w:val="22"/>
                <w:lang w:val="is-IS"/>
              </w:rPr>
              <w:t>6000</w:t>
            </w:r>
          </w:p>
        </w:tc>
        <w:tc>
          <w:tcPr>
            <w:tcW w:w="1333" w:type="pct"/>
            <w:tcBorders>
              <w:top w:val="single" w:sz="4" w:space="0" w:color="auto"/>
              <w:left w:val="single" w:sz="4" w:space="0" w:color="auto"/>
              <w:bottom w:val="single" w:sz="4" w:space="0" w:color="auto"/>
              <w:right w:val="single" w:sz="4" w:space="0" w:color="auto"/>
            </w:tcBorders>
          </w:tcPr>
          <w:p w14:paraId="1B671E10" w14:textId="149628FC" w:rsidR="00060300" w:rsidRPr="0036194E" w:rsidRDefault="00B97A45">
            <w:pPr>
              <w:keepNext/>
              <w:tabs>
                <w:tab w:val="left" w:pos="567"/>
              </w:tabs>
              <w:jc w:val="center"/>
              <w:rPr>
                <w:sz w:val="22"/>
                <w:szCs w:val="22"/>
                <w:lang w:val="is-IS"/>
              </w:rPr>
            </w:pPr>
            <w:r w:rsidRPr="0036194E">
              <w:rPr>
                <w:sz w:val="22"/>
                <w:szCs w:val="22"/>
                <w:lang w:val="is-IS"/>
              </w:rPr>
              <w:t>2000</w:t>
            </w:r>
          </w:p>
        </w:tc>
        <w:tc>
          <w:tcPr>
            <w:tcW w:w="1381" w:type="pct"/>
            <w:tcBorders>
              <w:top w:val="single" w:sz="4" w:space="0" w:color="auto"/>
              <w:left w:val="single" w:sz="4" w:space="0" w:color="auto"/>
              <w:bottom w:val="single" w:sz="4" w:space="0" w:color="auto"/>
              <w:right w:val="single" w:sz="4" w:space="0" w:color="auto"/>
            </w:tcBorders>
          </w:tcPr>
          <w:p w14:paraId="5DF91398" w14:textId="77777777" w:rsidR="00060300" w:rsidRPr="0036194E" w:rsidRDefault="00B97A45">
            <w:pPr>
              <w:keepNext/>
              <w:tabs>
                <w:tab w:val="left" w:pos="567"/>
              </w:tabs>
              <w:jc w:val="center"/>
              <w:rPr>
                <w:sz w:val="22"/>
                <w:szCs w:val="22"/>
                <w:lang w:val="is-IS"/>
              </w:rPr>
            </w:pPr>
            <w:r w:rsidRPr="0036194E">
              <w:rPr>
                <w:sz w:val="22"/>
                <w:szCs w:val="22"/>
                <w:lang w:val="is-IS"/>
              </w:rPr>
              <w:t>20,0</w:t>
            </w:r>
          </w:p>
        </w:tc>
      </w:tr>
      <w:tr w:rsidR="00060300" w:rsidRPr="0036194E" w14:paraId="0CF98055" w14:textId="77777777" w:rsidTr="008A0D66">
        <w:trPr>
          <w:cantSplit/>
        </w:trPr>
        <w:tc>
          <w:tcPr>
            <w:tcW w:w="952" w:type="pct"/>
            <w:tcBorders>
              <w:top w:val="single" w:sz="4" w:space="0" w:color="auto"/>
              <w:left w:val="single" w:sz="4" w:space="0" w:color="auto"/>
              <w:bottom w:val="single" w:sz="4" w:space="0" w:color="auto"/>
              <w:right w:val="single" w:sz="4" w:space="0" w:color="auto"/>
            </w:tcBorders>
          </w:tcPr>
          <w:p w14:paraId="198EB859" w14:textId="77777777" w:rsidR="00060300" w:rsidRPr="0036194E" w:rsidRDefault="00B97A45">
            <w:pPr>
              <w:tabs>
                <w:tab w:val="left" w:pos="567"/>
              </w:tabs>
              <w:jc w:val="center"/>
              <w:rPr>
                <w:sz w:val="22"/>
                <w:szCs w:val="22"/>
                <w:lang w:val="is-IS"/>
              </w:rPr>
            </w:pPr>
            <w:r w:rsidRPr="0036194E">
              <w:rPr>
                <w:sz w:val="22"/>
                <w:szCs w:val="22"/>
                <w:lang w:val="is-IS"/>
              </w:rPr>
              <w:t>90</w:t>
            </w:r>
          </w:p>
        </w:tc>
        <w:tc>
          <w:tcPr>
            <w:tcW w:w="1333" w:type="pct"/>
            <w:tcBorders>
              <w:top w:val="single" w:sz="4" w:space="0" w:color="auto"/>
              <w:left w:val="single" w:sz="4" w:space="0" w:color="auto"/>
              <w:bottom w:val="single" w:sz="4" w:space="0" w:color="auto"/>
              <w:right w:val="single" w:sz="4" w:space="0" w:color="auto"/>
            </w:tcBorders>
          </w:tcPr>
          <w:p w14:paraId="1342EF00" w14:textId="5FAF16D9" w:rsidR="00060300" w:rsidRPr="0036194E" w:rsidRDefault="00B97A45">
            <w:pPr>
              <w:tabs>
                <w:tab w:val="left" w:pos="567"/>
              </w:tabs>
              <w:jc w:val="center"/>
              <w:rPr>
                <w:sz w:val="22"/>
                <w:szCs w:val="22"/>
                <w:lang w:val="is-IS"/>
              </w:rPr>
            </w:pPr>
            <w:r w:rsidRPr="0036194E">
              <w:rPr>
                <w:sz w:val="22"/>
                <w:szCs w:val="22"/>
                <w:lang w:val="is-IS"/>
              </w:rPr>
              <w:t>6750</w:t>
            </w:r>
          </w:p>
        </w:tc>
        <w:tc>
          <w:tcPr>
            <w:tcW w:w="1333" w:type="pct"/>
            <w:tcBorders>
              <w:top w:val="single" w:sz="4" w:space="0" w:color="auto"/>
              <w:left w:val="single" w:sz="4" w:space="0" w:color="auto"/>
              <w:bottom w:val="single" w:sz="4" w:space="0" w:color="auto"/>
              <w:right w:val="single" w:sz="4" w:space="0" w:color="auto"/>
            </w:tcBorders>
          </w:tcPr>
          <w:p w14:paraId="09D77D1D" w14:textId="5B0C71B9" w:rsidR="00060300" w:rsidRPr="0036194E" w:rsidRDefault="00B97A45">
            <w:pPr>
              <w:tabs>
                <w:tab w:val="left" w:pos="567"/>
              </w:tabs>
              <w:jc w:val="center"/>
              <w:rPr>
                <w:sz w:val="22"/>
                <w:szCs w:val="22"/>
                <w:lang w:val="is-IS"/>
              </w:rPr>
            </w:pPr>
            <w:r w:rsidRPr="0036194E">
              <w:rPr>
                <w:sz w:val="22"/>
                <w:szCs w:val="22"/>
                <w:lang w:val="is-IS"/>
              </w:rPr>
              <w:t>2250</w:t>
            </w:r>
          </w:p>
        </w:tc>
        <w:tc>
          <w:tcPr>
            <w:tcW w:w="1381" w:type="pct"/>
            <w:tcBorders>
              <w:top w:val="single" w:sz="4" w:space="0" w:color="auto"/>
              <w:left w:val="single" w:sz="4" w:space="0" w:color="auto"/>
              <w:bottom w:val="single" w:sz="4" w:space="0" w:color="auto"/>
              <w:right w:val="single" w:sz="4" w:space="0" w:color="auto"/>
            </w:tcBorders>
          </w:tcPr>
          <w:p w14:paraId="2AE77829" w14:textId="77777777" w:rsidR="00060300" w:rsidRPr="0036194E" w:rsidRDefault="00B97A45">
            <w:pPr>
              <w:tabs>
                <w:tab w:val="left" w:pos="567"/>
              </w:tabs>
              <w:jc w:val="center"/>
              <w:rPr>
                <w:sz w:val="22"/>
                <w:szCs w:val="22"/>
                <w:lang w:val="is-IS"/>
              </w:rPr>
            </w:pPr>
            <w:r w:rsidRPr="0036194E">
              <w:rPr>
                <w:sz w:val="22"/>
                <w:szCs w:val="22"/>
                <w:lang w:val="is-IS"/>
              </w:rPr>
              <w:t>22,5</w:t>
            </w:r>
          </w:p>
        </w:tc>
      </w:tr>
    </w:tbl>
    <w:p w14:paraId="5ABD02A3" w14:textId="77777777" w:rsidR="00060300" w:rsidRPr="0036194E" w:rsidRDefault="00060300">
      <w:pPr>
        <w:tabs>
          <w:tab w:val="left" w:pos="567"/>
        </w:tabs>
        <w:rPr>
          <w:sz w:val="22"/>
          <w:szCs w:val="22"/>
          <w:lang w:val="is-IS"/>
        </w:rPr>
      </w:pPr>
    </w:p>
    <w:p w14:paraId="201B052D" w14:textId="004EEE2F" w:rsidR="00060300" w:rsidRPr="0036194E" w:rsidRDefault="00B97A45">
      <w:pPr>
        <w:tabs>
          <w:tab w:val="left" w:pos="567"/>
        </w:tabs>
        <w:rPr>
          <w:sz w:val="22"/>
          <w:szCs w:val="22"/>
          <w:lang w:val="is-IS"/>
        </w:rPr>
      </w:pPr>
      <w:r w:rsidRPr="0036194E">
        <w:rPr>
          <w:sz w:val="22"/>
          <w:szCs w:val="22"/>
          <w:lang w:val="is-IS"/>
        </w:rPr>
        <w:t>Ekki er ráðlagt að daglegur skammtur fari yfir 100 mg fyrir hvert kíló líkamsþunga vegna möguleika á aukinni hættu á aukaverkunum (sjá kafla</w:t>
      </w:r>
      <w:r w:rsidR="008A0D66" w:rsidRPr="0036194E">
        <w:rPr>
          <w:sz w:val="22"/>
          <w:szCs w:val="22"/>
          <w:lang w:val="is-IS"/>
        </w:rPr>
        <w:t> </w:t>
      </w:r>
      <w:r w:rsidRPr="0036194E">
        <w:rPr>
          <w:sz w:val="22"/>
          <w:szCs w:val="22"/>
          <w:lang w:val="is-IS"/>
        </w:rPr>
        <w:t>4.4, 4.8 og 4.9).</w:t>
      </w:r>
    </w:p>
    <w:p w14:paraId="47A260A5" w14:textId="77777777" w:rsidR="00060300" w:rsidRPr="0036194E" w:rsidRDefault="00060300">
      <w:pPr>
        <w:tabs>
          <w:tab w:val="left" w:pos="567"/>
        </w:tabs>
        <w:rPr>
          <w:strike/>
          <w:sz w:val="22"/>
          <w:szCs w:val="22"/>
          <w:lang w:val="is-IS"/>
        </w:rPr>
      </w:pPr>
    </w:p>
    <w:p w14:paraId="3B6276DA" w14:textId="77777777" w:rsidR="00060300" w:rsidRPr="0036194E" w:rsidRDefault="00B97A45">
      <w:pPr>
        <w:keepNext/>
        <w:tabs>
          <w:tab w:val="left" w:pos="567"/>
        </w:tabs>
        <w:rPr>
          <w:sz w:val="24"/>
          <w:szCs w:val="22"/>
          <w:lang w:val="is-IS"/>
        </w:rPr>
      </w:pPr>
      <w:r w:rsidRPr="0036194E">
        <w:rPr>
          <w:i/>
          <w:iCs/>
          <w:sz w:val="22"/>
          <w:lang w:val="is-IS"/>
        </w:rPr>
        <w:t>Skammtaaðlögun</w:t>
      </w:r>
    </w:p>
    <w:p w14:paraId="4B766C06" w14:textId="77777777" w:rsidR="00060300" w:rsidRPr="0036194E" w:rsidRDefault="00B97A45">
      <w:pPr>
        <w:tabs>
          <w:tab w:val="left" w:pos="567"/>
        </w:tabs>
        <w:rPr>
          <w:sz w:val="22"/>
          <w:szCs w:val="22"/>
          <w:lang w:val="is-IS"/>
        </w:rPr>
      </w:pPr>
      <w:r w:rsidRPr="0036194E">
        <w:rPr>
          <w:sz w:val="22"/>
          <w:szCs w:val="22"/>
          <w:lang w:val="is-IS"/>
        </w:rPr>
        <w:t>Áhrif Ferriprox við minnkun á járnmagni í líkamanum er í beinum tengslum við skammtinn og magni járnofhleðslu. Mælt er með því að fylgst sé með þéttni ferritíns í sermi eða öðrum vísbendingum um umfram járnmagn á tveggja til þriggja mánaða fresti eftir að meðferð Ferriprox er hafin til að meta langtímavirkni meðferðar með klóbindiefnum við að stjórna járnmagni líkamans. Skammtastærðir ætti að laga að viðbrögðum sérhvers sjúklings og meðferðarmarkmiðum (að viðhalda eða minnka járnbyrgði líkama). Íhuga ætti að grípa inn í meðferð með deferipróni ef ferritínstyrkur í sermi mælist undir 500 µg/l.</w:t>
      </w:r>
    </w:p>
    <w:p w14:paraId="191B126D" w14:textId="77777777" w:rsidR="00060300" w:rsidRPr="0036194E" w:rsidRDefault="00060300">
      <w:pPr>
        <w:tabs>
          <w:tab w:val="left" w:pos="567"/>
        </w:tabs>
        <w:rPr>
          <w:sz w:val="22"/>
          <w:szCs w:val="22"/>
          <w:lang w:val="is-IS"/>
        </w:rPr>
      </w:pPr>
    </w:p>
    <w:p w14:paraId="3E9E96D2" w14:textId="77777777" w:rsidR="00060300" w:rsidRPr="0036194E" w:rsidRDefault="00B97A45">
      <w:pPr>
        <w:keepNext/>
        <w:tabs>
          <w:tab w:val="left" w:pos="567"/>
        </w:tabs>
        <w:rPr>
          <w:i/>
          <w:sz w:val="22"/>
          <w:szCs w:val="22"/>
          <w:lang w:val="is-IS"/>
        </w:rPr>
      </w:pPr>
      <w:r w:rsidRPr="0036194E">
        <w:rPr>
          <w:i/>
          <w:sz w:val="22"/>
          <w:szCs w:val="22"/>
          <w:lang w:val="is-IS"/>
        </w:rPr>
        <w:t>Skammtaaðlögun við samhliða notkun með öðrum járnklóbindiefnum</w:t>
      </w:r>
    </w:p>
    <w:p w14:paraId="650CCB1B" w14:textId="77777777" w:rsidR="00060300" w:rsidRPr="0036194E" w:rsidRDefault="00B97A45">
      <w:pPr>
        <w:tabs>
          <w:tab w:val="left" w:pos="567"/>
        </w:tabs>
        <w:rPr>
          <w:sz w:val="22"/>
          <w:szCs w:val="22"/>
          <w:lang w:val="is-IS"/>
        </w:rPr>
      </w:pPr>
      <w:r w:rsidRPr="0036194E">
        <w:rPr>
          <w:sz w:val="22"/>
          <w:szCs w:val="22"/>
          <w:lang w:val="is-IS"/>
        </w:rPr>
        <w:t>Hjá sjúklingum þar sem einlyfjameðferð er ófullnægjandi, má nota Ferriprox með deferoxamíni í stöðluðum skammti (75 mg/kg/dag) en á ekki að fara yfir 100 mg/kg/dag.</w:t>
      </w:r>
    </w:p>
    <w:p w14:paraId="36D8BC53" w14:textId="77777777" w:rsidR="00060300" w:rsidRPr="0036194E" w:rsidRDefault="00060300">
      <w:pPr>
        <w:tabs>
          <w:tab w:val="left" w:pos="567"/>
        </w:tabs>
        <w:rPr>
          <w:sz w:val="22"/>
          <w:szCs w:val="22"/>
          <w:lang w:val="is-IS"/>
        </w:rPr>
      </w:pPr>
    </w:p>
    <w:p w14:paraId="33BD9D1C" w14:textId="77777777" w:rsidR="00060300" w:rsidRPr="0036194E" w:rsidRDefault="00B97A45">
      <w:pPr>
        <w:tabs>
          <w:tab w:val="left" w:pos="567"/>
        </w:tabs>
        <w:rPr>
          <w:sz w:val="22"/>
          <w:szCs w:val="22"/>
          <w:lang w:val="is-IS"/>
        </w:rPr>
      </w:pPr>
      <w:r w:rsidRPr="0036194E">
        <w:rPr>
          <w:sz w:val="22"/>
          <w:szCs w:val="22"/>
          <w:lang w:val="is-IS"/>
        </w:rPr>
        <w:t>Ef um er að ræða hjartabilun af völdum járns, skal bæta Ferriprox 75-100 mg/kg/dag við meðferðina með deferoxamíni. Kynnið ykkur lyfjaupplýsingar deferoxamíns.</w:t>
      </w:r>
    </w:p>
    <w:p w14:paraId="0C4116AA" w14:textId="77777777" w:rsidR="00060300" w:rsidRPr="0036194E" w:rsidRDefault="00060300">
      <w:pPr>
        <w:tabs>
          <w:tab w:val="left" w:pos="567"/>
        </w:tabs>
        <w:rPr>
          <w:sz w:val="22"/>
          <w:szCs w:val="22"/>
          <w:lang w:val="is-IS"/>
        </w:rPr>
      </w:pPr>
    </w:p>
    <w:p w14:paraId="380F22EB" w14:textId="77777777" w:rsidR="00060300" w:rsidRPr="0036194E" w:rsidRDefault="00B97A45">
      <w:pPr>
        <w:tabs>
          <w:tab w:val="left" w:pos="567"/>
        </w:tabs>
        <w:rPr>
          <w:sz w:val="22"/>
          <w:szCs w:val="22"/>
          <w:lang w:val="is-IS"/>
        </w:rPr>
      </w:pPr>
      <w:r w:rsidRPr="0036194E">
        <w:rPr>
          <w:sz w:val="22"/>
          <w:szCs w:val="22"/>
          <w:lang w:val="is-IS"/>
        </w:rPr>
        <w:t>Ekki er mælt með samhliða notkun járnklóbindiefna hjá sjúklingum þar sem ferritín fellur niður fyrir 500 µg/l vegna hættu á að of mikið járn verði fjarlægt.</w:t>
      </w:r>
    </w:p>
    <w:p w14:paraId="37BB5CD3" w14:textId="77777777" w:rsidR="00060300" w:rsidRPr="0036194E" w:rsidRDefault="00060300">
      <w:pPr>
        <w:tabs>
          <w:tab w:val="left" w:pos="567"/>
        </w:tabs>
        <w:rPr>
          <w:sz w:val="22"/>
          <w:szCs w:val="22"/>
          <w:lang w:val="is-IS"/>
        </w:rPr>
      </w:pPr>
    </w:p>
    <w:p w14:paraId="29E4E11F" w14:textId="77777777" w:rsidR="00060300" w:rsidRPr="0036194E" w:rsidRDefault="00B97A45">
      <w:pPr>
        <w:pStyle w:val="BodyText"/>
        <w:keepNext/>
        <w:spacing w:line="240" w:lineRule="auto"/>
        <w:jc w:val="left"/>
        <w:rPr>
          <w:i/>
          <w:iCs/>
          <w:snapToGrid/>
          <w:lang w:val="is-IS"/>
        </w:rPr>
      </w:pPr>
      <w:r w:rsidRPr="0036194E">
        <w:rPr>
          <w:i/>
          <w:iCs/>
          <w:lang w:val="is-IS"/>
        </w:rPr>
        <w:t>Skert nýrnastarfsemi</w:t>
      </w:r>
    </w:p>
    <w:p w14:paraId="4C9D2D44" w14:textId="7461E034" w:rsidR="00060300" w:rsidRPr="0036194E" w:rsidRDefault="00B97A45">
      <w:pPr>
        <w:pStyle w:val="BodyText"/>
        <w:spacing w:line="240" w:lineRule="auto"/>
        <w:jc w:val="left"/>
        <w:rPr>
          <w:lang w:val="is-IS"/>
        </w:rPr>
      </w:pPr>
      <w:r w:rsidRPr="0036194E">
        <w:rPr>
          <w:lang w:val="is-IS"/>
        </w:rPr>
        <w:t>Skammtaaðlögun er ekki nauðsynleg hjá sjúklingum með vægt, miðlungsmikið eða verulega skerta nýrnastarfsemi (sjá kafla</w:t>
      </w:r>
      <w:r w:rsidR="008A0D66" w:rsidRPr="0036194E">
        <w:rPr>
          <w:lang w:val="is-IS"/>
        </w:rPr>
        <w:t> </w:t>
      </w:r>
      <w:r w:rsidRPr="0036194E">
        <w:rPr>
          <w:lang w:val="is-IS"/>
        </w:rPr>
        <w:t>5.2). Öryggi og lyfjahvörf Ferriprox hjá sjúklingum með nýrnasjúkdóm á lokastigi eru ekki þekkt.</w:t>
      </w:r>
    </w:p>
    <w:p w14:paraId="44DE5CB9" w14:textId="77777777" w:rsidR="00060300" w:rsidRPr="0036194E" w:rsidRDefault="00060300">
      <w:pPr>
        <w:pStyle w:val="BodyText"/>
        <w:spacing w:line="240" w:lineRule="auto"/>
        <w:jc w:val="left"/>
        <w:rPr>
          <w:lang w:val="is-IS"/>
        </w:rPr>
      </w:pPr>
    </w:p>
    <w:p w14:paraId="219808F0" w14:textId="77777777" w:rsidR="00060300" w:rsidRPr="0036194E" w:rsidRDefault="00B97A45">
      <w:pPr>
        <w:pStyle w:val="BodyText"/>
        <w:keepNext/>
        <w:spacing w:line="240" w:lineRule="auto"/>
        <w:jc w:val="left"/>
        <w:rPr>
          <w:i/>
          <w:iCs/>
          <w:lang w:val="is-IS"/>
        </w:rPr>
      </w:pPr>
      <w:r w:rsidRPr="0036194E">
        <w:rPr>
          <w:i/>
          <w:iCs/>
          <w:lang w:val="is-IS"/>
        </w:rPr>
        <w:t>Skert lifrarstarfsemi</w:t>
      </w:r>
    </w:p>
    <w:p w14:paraId="609BAFF5" w14:textId="4B88C300" w:rsidR="00060300" w:rsidRPr="0036194E" w:rsidRDefault="00B97A45">
      <w:pPr>
        <w:tabs>
          <w:tab w:val="left" w:pos="567"/>
        </w:tabs>
        <w:rPr>
          <w:sz w:val="22"/>
          <w:szCs w:val="22"/>
          <w:lang w:val="is-IS"/>
        </w:rPr>
      </w:pPr>
      <w:r w:rsidRPr="0036194E">
        <w:rPr>
          <w:sz w:val="22"/>
          <w:szCs w:val="22"/>
          <w:lang w:val="is-IS"/>
        </w:rPr>
        <w:t>Skammtaaðlögun er ekki nauðsynleg hjá sjúklingum með vægt eða miðlungsmikið skerta lifrarstarfsemi (sjá kafla</w:t>
      </w:r>
      <w:r w:rsidR="008A0D66" w:rsidRPr="0036194E">
        <w:rPr>
          <w:sz w:val="22"/>
          <w:szCs w:val="22"/>
          <w:lang w:val="is-IS"/>
        </w:rPr>
        <w:t> </w:t>
      </w:r>
      <w:r w:rsidRPr="0036194E">
        <w:rPr>
          <w:sz w:val="22"/>
          <w:szCs w:val="22"/>
          <w:lang w:val="is-IS"/>
        </w:rPr>
        <w:t>5.2). Öryggi og lyfjahvörf Ferriprox hjá sjúklingum með verulega skerðingu á lifrarstarfsemi eru ekki þekkt.</w:t>
      </w:r>
    </w:p>
    <w:p w14:paraId="4FBA42DD" w14:textId="77777777" w:rsidR="00060300" w:rsidRPr="0036194E" w:rsidRDefault="00060300">
      <w:pPr>
        <w:tabs>
          <w:tab w:val="left" w:pos="567"/>
        </w:tabs>
        <w:rPr>
          <w:sz w:val="22"/>
          <w:szCs w:val="22"/>
          <w:lang w:val="is-IS"/>
        </w:rPr>
      </w:pPr>
    </w:p>
    <w:p w14:paraId="37A3F19A" w14:textId="77777777" w:rsidR="00060300" w:rsidRPr="0036194E" w:rsidRDefault="00B97A45">
      <w:pPr>
        <w:keepNext/>
        <w:tabs>
          <w:tab w:val="left" w:pos="567"/>
        </w:tabs>
        <w:rPr>
          <w:i/>
          <w:sz w:val="22"/>
          <w:szCs w:val="22"/>
          <w:lang w:val="is-IS"/>
        </w:rPr>
      </w:pPr>
      <w:r w:rsidRPr="0036194E">
        <w:rPr>
          <w:i/>
          <w:sz w:val="22"/>
          <w:szCs w:val="22"/>
          <w:lang w:val="is-IS"/>
        </w:rPr>
        <w:t>Börn</w:t>
      </w:r>
    </w:p>
    <w:p w14:paraId="27786834" w14:textId="77777777" w:rsidR="00060300" w:rsidRPr="0036194E" w:rsidRDefault="00B97A45">
      <w:pPr>
        <w:tabs>
          <w:tab w:val="left" w:pos="567"/>
        </w:tabs>
        <w:rPr>
          <w:sz w:val="22"/>
          <w:szCs w:val="22"/>
          <w:lang w:val="is-IS"/>
        </w:rPr>
      </w:pPr>
      <w:r w:rsidRPr="0036194E">
        <w:rPr>
          <w:sz w:val="22"/>
          <w:szCs w:val="22"/>
          <w:lang w:val="is-IS"/>
        </w:rPr>
        <w:t>Það eru takmarkaðar upplýsingar um notkun deferipróns hjá börnum á aldrinum 6 til 10 ára og engar um notkun deferipróns hjá börnum yngri en 6 ára.</w:t>
      </w:r>
    </w:p>
    <w:p w14:paraId="514262C3" w14:textId="77777777" w:rsidR="00060300" w:rsidRPr="0036194E" w:rsidRDefault="00060300">
      <w:pPr>
        <w:tabs>
          <w:tab w:val="left" w:pos="567"/>
        </w:tabs>
        <w:rPr>
          <w:sz w:val="22"/>
          <w:szCs w:val="22"/>
          <w:lang w:val="is-IS"/>
        </w:rPr>
      </w:pPr>
    </w:p>
    <w:p w14:paraId="7AD3C4CD" w14:textId="77777777" w:rsidR="00060300" w:rsidRPr="0036194E" w:rsidRDefault="00B97A45">
      <w:pPr>
        <w:keepNext/>
        <w:tabs>
          <w:tab w:val="left" w:pos="567"/>
        </w:tabs>
        <w:rPr>
          <w:sz w:val="22"/>
          <w:szCs w:val="22"/>
          <w:u w:val="single"/>
          <w:lang w:val="is-IS"/>
        </w:rPr>
      </w:pPr>
      <w:r w:rsidRPr="0036194E">
        <w:rPr>
          <w:sz w:val="22"/>
          <w:szCs w:val="22"/>
          <w:u w:val="single"/>
          <w:lang w:val="is-IS"/>
        </w:rPr>
        <w:t>Lyfjagjöf</w:t>
      </w:r>
    </w:p>
    <w:p w14:paraId="2931F73E" w14:textId="77777777" w:rsidR="00060300" w:rsidRPr="0036194E" w:rsidRDefault="00060300">
      <w:pPr>
        <w:keepNext/>
        <w:tabs>
          <w:tab w:val="left" w:pos="567"/>
        </w:tabs>
        <w:rPr>
          <w:sz w:val="22"/>
          <w:szCs w:val="22"/>
          <w:lang w:val="is-IS"/>
        </w:rPr>
      </w:pPr>
    </w:p>
    <w:p w14:paraId="7CE6C848" w14:textId="77777777" w:rsidR="00060300" w:rsidRPr="0036194E" w:rsidRDefault="00B97A45">
      <w:pPr>
        <w:tabs>
          <w:tab w:val="left" w:pos="567"/>
        </w:tabs>
        <w:rPr>
          <w:sz w:val="22"/>
          <w:szCs w:val="22"/>
          <w:lang w:val="is-IS"/>
        </w:rPr>
      </w:pPr>
      <w:r w:rsidRPr="0036194E">
        <w:rPr>
          <w:sz w:val="22"/>
          <w:szCs w:val="22"/>
          <w:lang w:val="is-IS"/>
        </w:rPr>
        <w:t>Til inntöku.</w:t>
      </w:r>
    </w:p>
    <w:p w14:paraId="3C9E6C4A" w14:textId="77777777" w:rsidR="00060300" w:rsidRPr="0036194E" w:rsidRDefault="00060300">
      <w:pPr>
        <w:tabs>
          <w:tab w:val="left" w:pos="567"/>
        </w:tabs>
        <w:rPr>
          <w:sz w:val="22"/>
          <w:szCs w:val="22"/>
          <w:lang w:val="is-IS"/>
        </w:rPr>
      </w:pPr>
    </w:p>
    <w:p w14:paraId="24AD2FB9" w14:textId="77777777" w:rsidR="00060300" w:rsidRPr="0036194E" w:rsidRDefault="00B97A45">
      <w:pPr>
        <w:keepNext/>
        <w:tabs>
          <w:tab w:val="left" w:pos="567"/>
        </w:tabs>
        <w:rPr>
          <w:b/>
          <w:bCs/>
          <w:sz w:val="22"/>
          <w:szCs w:val="22"/>
          <w:lang w:val="is-IS"/>
        </w:rPr>
      </w:pPr>
      <w:r w:rsidRPr="0036194E">
        <w:rPr>
          <w:b/>
          <w:bCs/>
          <w:sz w:val="22"/>
          <w:szCs w:val="22"/>
          <w:lang w:val="is-IS"/>
        </w:rPr>
        <w:lastRenderedPageBreak/>
        <w:t>4.3</w:t>
      </w:r>
      <w:r w:rsidRPr="0036194E">
        <w:rPr>
          <w:b/>
          <w:bCs/>
          <w:sz w:val="22"/>
          <w:szCs w:val="22"/>
          <w:lang w:val="is-IS"/>
        </w:rPr>
        <w:tab/>
        <w:t>Frábendingar</w:t>
      </w:r>
    </w:p>
    <w:p w14:paraId="230C81B5" w14:textId="77777777" w:rsidR="00060300" w:rsidRPr="0036194E" w:rsidRDefault="00060300">
      <w:pPr>
        <w:keepNext/>
        <w:tabs>
          <w:tab w:val="left" w:pos="567"/>
        </w:tabs>
        <w:rPr>
          <w:sz w:val="22"/>
          <w:szCs w:val="22"/>
          <w:lang w:val="is-IS"/>
        </w:rPr>
      </w:pPr>
    </w:p>
    <w:p w14:paraId="31D8CAC1" w14:textId="77777777" w:rsidR="00060300" w:rsidRPr="0036194E" w:rsidRDefault="00B97A45" w:rsidP="00D80F18">
      <w:pPr>
        <w:keepNext/>
        <w:tabs>
          <w:tab w:val="left" w:pos="567"/>
        </w:tabs>
        <w:ind w:left="567" w:hanging="567"/>
        <w:rPr>
          <w:sz w:val="22"/>
          <w:szCs w:val="22"/>
          <w:lang w:val="is-IS"/>
        </w:rPr>
      </w:pPr>
      <w:r w:rsidRPr="0036194E">
        <w:rPr>
          <w:sz w:val="22"/>
          <w:szCs w:val="22"/>
          <w:lang w:val="is-IS"/>
        </w:rPr>
        <w:t>-</w:t>
      </w:r>
      <w:r w:rsidRPr="0036194E">
        <w:rPr>
          <w:sz w:val="22"/>
          <w:szCs w:val="22"/>
          <w:lang w:val="is-IS"/>
        </w:rPr>
        <w:tab/>
        <w:t>Ofnæmi fyrir virka efninu eða einhverju hjálparefnanna sem talin eru upp í kafla 6.1.</w:t>
      </w:r>
    </w:p>
    <w:p w14:paraId="64E72B52" w14:textId="77777777" w:rsidR="00060300" w:rsidRPr="0036194E" w:rsidRDefault="00B97A45" w:rsidP="00D80F18">
      <w:pPr>
        <w:keepNext/>
        <w:tabs>
          <w:tab w:val="left" w:pos="567"/>
        </w:tabs>
        <w:ind w:left="567" w:hanging="567"/>
        <w:rPr>
          <w:sz w:val="22"/>
          <w:szCs w:val="22"/>
          <w:lang w:val="is-IS"/>
        </w:rPr>
      </w:pPr>
      <w:r w:rsidRPr="0036194E">
        <w:rPr>
          <w:sz w:val="22"/>
          <w:szCs w:val="22"/>
          <w:lang w:val="is-IS"/>
        </w:rPr>
        <w:t>-</w:t>
      </w:r>
      <w:r w:rsidRPr="0036194E">
        <w:rPr>
          <w:sz w:val="22"/>
          <w:szCs w:val="22"/>
          <w:lang w:val="is-IS"/>
        </w:rPr>
        <w:tab/>
        <w:t>Saga um endurtekna daufkyrningafæð.</w:t>
      </w:r>
    </w:p>
    <w:p w14:paraId="1375E77F" w14:textId="77777777"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Saga um kyrningahrap.</w:t>
      </w:r>
    </w:p>
    <w:p w14:paraId="2D3EAC89" w14:textId="193DE71A"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Meðganga(sjá kafla</w:t>
      </w:r>
      <w:r w:rsidR="008A0D66" w:rsidRPr="0036194E">
        <w:rPr>
          <w:sz w:val="22"/>
          <w:szCs w:val="22"/>
          <w:lang w:val="is-IS"/>
        </w:rPr>
        <w:t> </w:t>
      </w:r>
      <w:r w:rsidRPr="0036194E">
        <w:rPr>
          <w:sz w:val="22"/>
          <w:szCs w:val="22"/>
          <w:lang w:val="is-IS"/>
        </w:rPr>
        <w:t>4.6).</w:t>
      </w:r>
    </w:p>
    <w:p w14:paraId="586DBC7D" w14:textId="453A62EA"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Brjóstagjöf (sjá kafla</w:t>
      </w:r>
      <w:r w:rsidR="008A0D66" w:rsidRPr="0036194E">
        <w:rPr>
          <w:sz w:val="22"/>
          <w:szCs w:val="22"/>
          <w:lang w:val="is-IS"/>
        </w:rPr>
        <w:t> </w:t>
      </w:r>
      <w:r w:rsidRPr="0036194E">
        <w:rPr>
          <w:sz w:val="22"/>
          <w:szCs w:val="22"/>
          <w:lang w:val="is-IS"/>
        </w:rPr>
        <w:t>4.6).</w:t>
      </w:r>
    </w:p>
    <w:p w14:paraId="04E4F482" w14:textId="2C06848E" w:rsidR="00060300" w:rsidRPr="0036194E" w:rsidRDefault="00B97A45">
      <w:pPr>
        <w:tabs>
          <w:tab w:val="left" w:pos="567"/>
        </w:tabs>
        <w:ind w:left="567" w:hanging="567"/>
        <w:rPr>
          <w:sz w:val="22"/>
          <w:szCs w:val="22"/>
          <w:lang w:val="is-IS"/>
        </w:rPr>
      </w:pPr>
      <w:r w:rsidRPr="0036194E">
        <w:rPr>
          <w:sz w:val="22"/>
          <w:szCs w:val="22"/>
          <w:lang w:val="is-IS"/>
        </w:rPr>
        <w:t>-</w:t>
      </w:r>
      <w:r w:rsidRPr="0036194E">
        <w:rPr>
          <w:sz w:val="22"/>
          <w:szCs w:val="22"/>
          <w:lang w:val="is-IS"/>
        </w:rPr>
        <w:tab/>
        <w:t>Þar sem ekki er vitað hvernig deferiprón veldur daufkyrningafæð mega sjúklingar ekki að taka lyf sem vitað er til að tengist daufkyrningafæð eða sem geta valdið kyrningahrapi (sjá kafla</w:t>
      </w:r>
      <w:r w:rsidR="008A0D66" w:rsidRPr="0036194E">
        <w:rPr>
          <w:sz w:val="22"/>
          <w:szCs w:val="22"/>
          <w:lang w:val="is-IS"/>
        </w:rPr>
        <w:t> </w:t>
      </w:r>
      <w:r w:rsidRPr="0036194E">
        <w:rPr>
          <w:sz w:val="22"/>
          <w:szCs w:val="22"/>
          <w:lang w:val="is-IS"/>
        </w:rPr>
        <w:t>4.5).</w:t>
      </w:r>
    </w:p>
    <w:p w14:paraId="5E84E4AF" w14:textId="77777777" w:rsidR="00060300" w:rsidRPr="0036194E" w:rsidRDefault="00060300">
      <w:pPr>
        <w:pStyle w:val="EndnoteText"/>
        <w:rPr>
          <w:lang w:val="is-IS"/>
        </w:rPr>
      </w:pPr>
    </w:p>
    <w:p w14:paraId="2B45F607" w14:textId="77777777" w:rsidR="00060300" w:rsidRPr="0036194E" w:rsidRDefault="00B97A45">
      <w:pPr>
        <w:keepNext/>
        <w:tabs>
          <w:tab w:val="left" w:pos="567"/>
        </w:tabs>
        <w:rPr>
          <w:b/>
          <w:bCs/>
          <w:sz w:val="22"/>
          <w:szCs w:val="22"/>
          <w:lang w:val="is-IS"/>
        </w:rPr>
      </w:pPr>
      <w:r w:rsidRPr="0036194E">
        <w:rPr>
          <w:b/>
          <w:bCs/>
          <w:sz w:val="22"/>
          <w:szCs w:val="22"/>
          <w:lang w:val="is-IS"/>
        </w:rPr>
        <w:t>4.4</w:t>
      </w:r>
      <w:r w:rsidRPr="0036194E">
        <w:rPr>
          <w:b/>
          <w:bCs/>
          <w:sz w:val="22"/>
          <w:szCs w:val="22"/>
          <w:lang w:val="is-IS"/>
        </w:rPr>
        <w:tab/>
        <w:t>Sérstök varnaðarorð og varúðarreglur við notkun</w:t>
      </w:r>
    </w:p>
    <w:p w14:paraId="35FC25F6" w14:textId="77777777" w:rsidR="00060300" w:rsidRPr="0036194E" w:rsidRDefault="00060300">
      <w:pPr>
        <w:keepNext/>
        <w:tabs>
          <w:tab w:val="left" w:pos="567"/>
        </w:tabs>
        <w:rPr>
          <w:b/>
          <w:bCs/>
          <w:sz w:val="22"/>
          <w:szCs w:val="22"/>
          <w:lang w:val="is-IS"/>
        </w:rPr>
      </w:pPr>
    </w:p>
    <w:p w14:paraId="254929C8"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bCs/>
          <w:sz w:val="22"/>
          <w:szCs w:val="22"/>
          <w:u w:val="single"/>
          <w:lang w:val="is-IS"/>
        </w:rPr>
      </w:pPr>
      <w:r w:rsidRPr="0036194E">
        <w:rPr>
          <w:sz w:val="22"/>
          <w:szCs w:val="22"/>
          <w:u w:val="single"/>
          <w:lang w:val="is-IS"/>
        </w:rPr>
        <w:t>Daufkyrningafæð/kyrningahrap</w:t>
      </w:r>
    </w:p>
    <w:p w14:paraId="02D4A837" w14:textId="77777777" w:rsidR="00060300" w:rsidRPr="0036194E" w:rsidRDefault="00060300">
      <w:pPr>
        <w:keepNext/>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3345EF31" w14:textId="10615399"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bCs/>
          <w:sz w:val="22"/>
          <w:szCs w:val="22"/>
          <w:lang w:val="is-IS"/>
        </w:rPr>
      </w:pPr>
      <w:r w:rsidRPr="0036194E">
        <w:rPr>
          <w:b/>
          <w:bCs/>
          <w:sz w:val="22"/>
          <w:szCs w:val="22"/>
          <w:lang w:val="is-IS"/>
        </w:rPr>
        <w:t>Sýnt hefur verið fram á að deferiprón veldur daufkyrningafæð, þar með talið kyrningahrapi (sjá kafla</w:t>
      </w:r>
      <w:r w:rsidR="008A0D66" w:rsidRPr="0036194E">
        <w:rPr>
          <w:b/>
          <w:bCs/>
          <w:sz w:val="22"/>
          <w:szCs w:val="22"/>
          <w:lang w:val="is-IS"/>
        </w:rPr>
        <w:t> </w:t>
      </w:r>
      <w:r w:rsidRPr="0036194E">
        <w:rPr>
          <w:b/>
          <w:bCs/>
          <w:sz w:val="22"/>
          <w:szCs w:val="22"/>
          <w:lang w:val="is-IS"/>
        </w:rPr>
        <w:t>4.8, „Lýsing á völdum aukaverkunum“). Fylgjast skal með heildarfjölda daufkyrninga (ANC) hjá sjúklingnum í hverri viku á fyrsta ári meðferðar. Hjá sjúklingum sem ekki hefur verið gert hlé á notkun Ferriprox á fyrsta ári meðferðar vegna fækkunar daufkyrninga er hægt að minnka tíðni ANC-eftirlits niður í tíðni blóðgjafar (á 2-4</w:t>
      </w:r>
      <w:r w:rsidR="008A0D66" w:rsidRPr="0036194E">
        <w:rPr>
          <w:b/>
          <w:bCs/>
          <w:sz w:val="22"/>
          <w:szCs w:val="22"/>
          <w:lang w:val="is-IS"/>
        </w:rPr>
        <w:t> </w:t>
      </w:r>
      <w:r w:rsidRPr="0036194E">
        <w:rPr>
          <w:b/>
          <w:bCs/>
          <w:sz w:val="22"/>
          <w:szCs w:val="22"/>
          <w:lang w:val="is-IS"/>
        </w:rPr>
        <w:t>vikna fresti) eftir eitt ár af deferiprón-meðferð.</w:t>
      </w:r>
    </w:p>
    <w:p w14:paraId="1CF600E6"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248D36B9" w14:textId="647ED3F7" w:rsidR="00060300" w:rsidRPr="0036194E" w:rsidRDefault="00B97A45">
      <w:pPr>
        <w:pBdr>
          <w:top w:val="single" w:sz="4" w:space="1" w:color="auto"/>
          <w:left w:val="single" w:sz="4" w:space="4" w:color="auto"/>
          <w:bottom w:val="single" w:sz="4" w:space="1" w:color="auto"/>
          <w:right w:val="single" w:sz="4" w:space="4" w:color="auto"/>
        </w:pBdr>
        <w:tabs>
          <w:tab w:val="left" w:pos="567"/>
        </w:tabs>
        <w:rPr>
          <w:sz w:val="22"/>
          <w:szCs w:val="22"/>
          <w:lang w:val="is-IS"/>
        </w:rPr>
      </w:pPr>
      <w:r w:rsidRPr="0036194E">
        <w:rPr>
          <w:sz w:val="22"/>
          <w:szCs w:val="22"/>
          <w:lang w:val="is-IS"/>
        </w:rPr>
        <w:t>Leggja ætti mat á breytinguna úr vikulegu ANC-eftirliti yfir í eftirlit við blóðgjöf eftir 12</w:t>
      </w:r>
      <w:r w:rsidR="008A0D66" w:rsidRPr="0036194E">
        <w:rPr>
          <w:sz w:val="22"/>
          <w:szCs w:val="22"/>
          <w:lang w:val="is-IS"/>
        </w:rPr>
        <w:t> </w:t>
      </w:r>
      <w:r w:rsidRPr="0036194E">
        <w:rPr>
          <w:sz w:val="22"/>
          <w:szCs w:val="22"/>
          <w:lang w:val="is-IS"/>
        </w:rPr>
        <w:t>mánaða Ferriprox-meðferð á grundvelli þarfa hvers einstaks sjúklings, samkvæmt mati læknisins á skilningi sjúklings á þeim ráðstöfunum sem gera þarf til að lágmarka áhættu meðan á meðferð stendur (sjá kafla</w:t>
      </w:r>
      <w:r w:rsidR="008A0D66" w:rsidRPr="0036194E">
        <w:rPr>
          <w:sz w:val="22"/>
          <w:szCs w:val="22"/>
          <w:lang w:val="is-IS"/>
        </w:rPr>
        <w:t> </w:t>
      </w:r>
      <w:r w:rsidRPr="0036194E">
        <w:rPr>
          <w:sz w:val="22"/>
          <w:szCs w:val="22"/>
          <w:lang w:val="is-IS"/>
        </w:rPr>
        <w:t>4.4 hér að neðan).</w:t>
      </w:r>
    </w:p>
    <w:p w14:paraId="58790F67"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3750C519"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sz w:val="22"/>
          <w:szCs w:val="22"/>
          <w:lang w:val="is-IS"/>
        </w:rPr>
      </w:pPr>
      <w:r w:rsidRPr="0036194E">
        <w:rPr>
          <w:sz w:val="22"/>
          <w:szCs w:val="22"/>
          <w:lang w:val="is-IS"/>
        </w:rPr>
        <w:t>Í klínískum rannsóknum hefur vikulegt eftirlit með fjölda daufkyrninga verið árangursríkt við að greina tilfelli daufkyrningafæðar og kyrningahraps. Kyrningahrap og daufkyrningafæð ganga yfirleitt til baka þegar meðferð með Ferriprox er hætt, en greint hefur verið frá banvænum tilfellum kyrningahraps. Fái sjúklingur sýkingu meðan á deferiprón-meðferð stendur skal tafarlaust gera hlé á meðferð og fá ANC-talningu án tafar. Þaðan í frá ætti að fylgjast oftar með fjölda daufkyrninga.</w:t>
      </w:r>
    </w:p>
    <w:p w14:paraId="30A63264"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sz w:val="22"/>
          <w:szCs w:val="22"/>
          <w:lang w:val="is-IS"/>
        </w:rPr>
      </w:pPr>
    </w:p>
    <w:p w14:paraId="72E7E5CA"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bCs/>
          <w:sz w:val="22"/>
          <w:szCs w:val="22"/>
          <w:lang w:val="is-IS"/>
        </w:rPr>
      </w:pPr>
      <w:r w:rsidRPr="0036194E">
        <w:rPr>
          <w:b/>
          <w:bCs/>
          <w:sz w:val="22"/>
          <w:szCs w:val="22"/>
          <w:lang w:val="is-IS"/>
        </w:rPr>
        <w:t>Sjúklingar ættu að vera meðvitaðir um að þeir eigi að hafa samband við lækni sinn ef þeir finna fyrir einkennum sem benda til sýkingar (svo sem hita, særindum í hálsi og flensulíkum einkennum). Tafarlaust skal gera hlé á notkun deferipróns ef sjúklingurinn fær sýkingu.</w:t>
      </w:r>
    </w:p>
    <w:p w14:paraId="456770D1" w14:textId="77777777" w:rsidR="00060300" w:rsidRPr="0036194E" w:rsidRDefault="00060300">
      <w:pPr>
        <w:tabs>
          <w:tab w:val="left" w:pos="567"/>
        </w:tabs>
        <w:rPr>
          <w:sz w:val="22"/>
          <w:szCs w:val="22"/>
          <w:lang w:val="is-IS"/>
        </w:rPr>
      </w:pPr>
    </w:p>
    <w:p w14:paraId="2C5FD446" w14:textId="77777777" w:rsidR="00060300" w:rsidRPr="0036194E" w:rsidRDefault="00B97A45">
      <w:pPr>
        <w:tabs>
          <w:tab w:val="left" w:pos="567"/>
        </w:tabs>
        <w:rPr>
          <w:sz w:val="22"/>
          <w:szCs w:val="22"/>
          <w:lang w:val="is-IS"/>
        </w:rPr>
      </w:pPr>
      <w:r w:rsidRPr="0036194E">
        <w:rPr>
          <w:sz w:val="22"/>
          <w:szCs w:val="22"/>
          <w:lang w:val="is-IS"/>
        </w:rPr>
        <w:t>Eftirfarandi er tillaga um viðbrögð við daufkyrningafæð. Mælt er með því að slík viðbragðsáætlun sé til staðar áður en sjúklingur er tekinn til meðferðar með deferipróni.</w:t>
      </w:r>
    </w:p>
    <w:p w14:paraId="735F4CCE" w14:textId="77777777" w:rsidR="00060300" w:rsidRPr="0036194E" w:rsidRDefault="00060300">
      <w:pPr>
        <w:tabs>
          <w:tab w:val="left" w:pos="567"/>
        </w:tabs>
        <w:rPr>
          <w:sz w:val="22"/>
          <w:szCs w:val="22"/>
          <w:lang w:val="is-IS"/>
        </w:rPr>
      </w:pPr>
    </w:p>
    <w:p w14:paraId="2A1270B3" w14:textId="77777777" w:rsidR="00060300" w:rsidRPr="0036194E" w:rsidRDefault="00B97A45">
      <w:pPr>
        <w:tabs>
          <w:tab w:val="left" w:pos="567"/>
        </w:tabs>
        <w:rPr>
          <w:sz w:val="22"/>
          <w:szCs w:val="22"/>
          <w:lang w:val="is-IS"/>
        </w:rPr>
      </w:pPr>
      <w:r w:rsidRPr="0036194E">
        <w:rPr>
          <w:sz w:val="22"/>
          <w:szCs w:val="22"/>
          <w:lang w:val="is-IS"/>
        </w:rPr>
        <w:t>Ekki skal hefja meðferð með deferipróni ef sjúklingur er með daufkyrningafæð. Hættan á kyrningahrapi og daufkyrningafæð er meiri ef ANC í upphafi er minni en 1,5x10</w:t>
      </w:r>
      <w:r w:rsidRPr="0036194E">
        <w:rPr>
          <w:sz w:val="22"/>
          <w:szCs w:val="22"/>
          <w:vertAlign w:val="superscript"/>
          <w:lang w:val="is-IS"/>
        </w:rPr>
        <w:t>9</w:t>
      </w:r>
      <w:r w:rsidRPr="0036194E">
        <w:rPr>
          <w:sz w:val="22"/>
          <w:szCs w:val="22"/>
          <w:lang w:val="is-IS"/>
        </w:rPr>
        <w:t>/l.</w:t>
      </w:r>
    </w:p>
    <w:p w14:paraId="207A523B" w14:textId="77777777" w:rsidR="00060300" w:rsidRPr="0036194E" w:rsidRDefault="00060300">
      <w:pPr>
        <w:pStyle w:val="Norma"/>
        <w:tabs>
          <w:tab w:val="left" w:pos="567"/>
        </w:tabs>
        <w:rPr>
          <w:lang w:val="is-IS"/>
        </w:rPr>
      </w:pPr>
    </w:p>
    <w:p w14:paraId="0FB154B0" w14:textId="77777777" w:rsidR="00060300" w:rsidRPr="0036194E" w:rsidRDefault="00B97A45">
      <w:pPr>
        <w:keepNext/>
        <w:tabs>
          <w:tab w:val="left" w:pos="567"/>
        </w:tabs>
        <w:rPr>
          <w:iCs/>
          <w:sz w:val="22"/>
          <w:szCs w:val="22"/>
          <w:u w:val="single"/>
          <w:lang w:val="is-IS"/>
        </w:rPr>
      </w:pPr>
      <w:r w:rsidRPr="0036194E">
        <w:rPr>
          <w:sz w:val="22"/>
          <w:szCs w:val="22"/>
          <w:u w:val="single"/>
          <w:lang w:val="is-IS"/>
        </w:rPr>
        <w:t>Vegna tilvika daufkyrningafæðar (ANC &lt; 1,5x10</w:t>
      </w:r>
      <w:r w:rsidRPr="0036194E">
        <w:rPr>
          <w:sz w:val="22"/>
          <w:szCs w:val="22"/>
          <w:u w:val="single"/>
          <w:vertAlign w:val="superscript"/>
          <w:lang w:val="is-IS"/>
        </w:rPr>
        <w:t>9</w:t>
      </w:r>
      <w:r w:rsidRPr="0036194E">
        <w:rPr>
          <w:sz w:val="22"/>
          <w:szCs w:val="22"/>
          <w:u w:val="single"/>
          <w:lang w:val="is-IS"/>
        </w:rPr>
        <w:t>/l og &gt; 0.5x10</w:t>
      </w:r>
      <w:r w:rsidRPr="0036194E">
        <w:rPr>
          <w:sz w:val="22"/>
          <w:szCs w:val="22"/>
          <w:u w:val="single"/>
          <w:vertAlign w:val="superscript"/>
          <w:lang w:val="is-IS"/>
        </w:rPr>
        <w:t>9</w:t>
      </w:r>
      <w:r w:rsidRPr="0036194E">
        <w:rPr>
          <w:sz w:val="22"/>
          <w:szCs w:val="22"/>
          <w:u w:val="single"/>
          <w:lang w:val="is-IS"/>
        </w:rPr>
        <w:t>/l)</w:t>
      </w:r>
      <w:r w:rsidRPr="0036194E">
        <w:rPr>
          <w:iCs/>
          <w:sz w:val="22"/>
          <w:szCs w:val="22"/>
          <w:u w:val="single"/>
          <w:lang w:val="is-IS"/>
        </w:rPr>
        <w:t>:</w:t>
      </w:r>
    </w:p>
    <w:p w14:paraId="210AA0B5" w14:textId="77777777" w:rsidR="00060300" w:rsidRPr="0036194E" w:rsidRDefault="00060300">
      <w:pPr>
        <w:keepNext/>
        <w:tabs>
          <w:tab w:val="left" w:pos="567"/>
        </w:tabs>
        <w:rPr>
          <w:sz w:val="22"/>
          <w:szCs w:val="22"/>
          <w:lang w:val="is-IS"/>
        </w:rPr>
      </w:pPr>
    </w:p>
    <w:p w14:paraId="2FC3FF25" w14:textId="77777777" w:rsidR="00060300" w:rsidRPr="0036194E" w:rsidRDefault="00B97A45">
      <w:pPr>
        <w:tabs>
          <w:tab w:val="left" w:pos="567"/>
        </w:tabs>
        <w:rPr>
          <w:sz w:val="22"/>
          <w:szCs w:val="22"/>
          <w:lang w:val="is-IS"/>
        </w:rPr>
      </w:pPr>
      <w:r w:rsidRPr="0036194E">
        <w:rPr>
          <w:sz w:val="22"/>
          <w:szCs w:val="22"/>
          <w:lang w:val="is-IS"/>
        </w:rPr>
        <w:t>Gefið sjúklingi fyrirmæli um að hætta tafarlaust töku deferipróns og allra annarra lyfja sem hugsanlega geta valdið daufkyrningafæð. Ráðleggja skal sjúklingi að takmarka umgengni við annað fólk til að minnka hættuna á sýkingu. Um leið og ástand greinist, skal athuga blóðhag, sérstaklega fjölda hvítra blóðkorna aðlagaðan fjölda kyrndra rauðra blóðkorna, fjölda daufkyrninga og talningu blóðflagna og síðan daglega eftir það. Til að tryggja að sjúklingur nái fullum bata er mælt með því að blóðhagur ásamt deilitalningu verði athugaður vikulega í þrjár vikur eftir að sjúklingi batnar af daufkyrningafæð. Ef merki um sýkingu koma fram á sama tíma og daufkyrningafæð greinist skal taka viðeigandi sýni til ræktunar og nota hefðbundnar greiningaraðferðir, ásamt því að hefja viðeigandi meðferð.</w:t>
      </w:r>
    </w:p>
    <w:p w14:paraId="0D1FFB8C" w14:textId="77777777" w:rsidR="00060300" w:rsidRPr="0036194E" w:rsidRDefault="00060300">
      <w:pPr>
        <w:tabs>
          <w:tab w:val="left" w:pos="567"/>
        </w:tabs>
        <w:rPr>
          <w:sz w:val="22"/>
          <w:szCs w:val="22"/>
          <w:lang w:val="is-IS"/>
        </w:rPr>
      </w:pPr>
    </w:p>
    <w:p w14:paraId="1F01D9D1" w14:textId="77777777" w:rsidR="00060300" w:rsidRPr="0036194E" w:rsidRDefault="00B97A45">
      <w:pPr>
        <w:keepNext/>
        <w:tabs>
          <w:tab w:val="left" w:pos="567"/>
        </w:tabs>
        <w:rPr>
          <w:iCs/>
          <w:sz w:val="22"/>
          <w:szCs w:val="22"/>
          <w:u w:val="single"/>
          <w:lang w:val="is-IS"/>
        </w:rPr>
      </w:pPr>
      <w:r w:rsidRPr="0036194E">
        <w:rPr>
          <w:sz w:val="22"/>
          <w:szCs w:val="22"/>
          <w:u w:val="single"/>
          <w:lang w:val="is-IS"/>
        </w:rPr>
        <w:lastRenderedPageBreak/>
        <w:t>Vegna kyrningahraps (ANC &lt; 0,5x10</w:t>
      </w:r>
      <w:r w:rsidRPr="0036194E">
        <w:rPr>
          <w:sz w:val="22"/>
          <w:szCs w:val="22"/>
          <w:u w:val="single"/>
          <w:vertAlign w:val="superscript"/>
          <w:lang w:val="is-IS"/>
        </w:rPr>
        <w:t>9</w:t>
      </w:r>
      <w:r w:rsidRPr="0036194E">
        <w:rPr>
          <w:sz w:val="22"/>
          <w:szCs w:val="22"/>
          <w:u w:val="single"/>
          <w:lang w:val="is-IS"/>
        </w:rPr>
        <w:t>/l)</w:t>
      </w:r>
      <w:r w:rsidRPr="0036194E">
        <w:rPr>
          <w:iCs/>
          <w:sz w:val="22"/>
          <w:szCs w:val="22"/>
          <w:u w:val="single"/>
          <w:lang w:val="is-IS"/>
        </w:rPr>
        <w:t>:</w:t>
      </w:r>
    </w:p>
    <w:p w14:paraId="250DE3FF" w14:textId="77777777" w:rsidR="00060300" w:rsidRPr="0036194E" w:rsidRDefault="00060300">
      <w:pPr>
        <w:keepNext/>
        <w:tabs>
          <w:tab w:val="left" w:pos="567"/>
        </w:tabs>
        <w:rPr>
          <w:sz w:val="22"/>
          <w:szCs w:val="22"/>
          <w:lang w:val="is-IS"/>
        </w:rPr>
      </w:pPr>
    </w:p>
    <w:p w14:paraId="20F0628A" w14:textId="77777777" w:rsidR="00060300" w:rsidRPr="0036194E" w:rsidRDefault="00B97A45" w:rsidP="00D80F18">
      <w:pPr>
        <w:keepLines/>
        <w:tabs>
          <w:tab w:val="left" w:pos="567"/>
        </w:tabs>
        <w:rPr>
          <w:sz w:val="22"/>
          <w:szCs w:val="22"/>
          <w:lang w:val="is-IS"/>
        </w:rPr>
      </w:pPr>
      <w:r w:rsidRPr="0036194E">
        <w:rPr>
          <w:sz w:val="22"/>
          <w:szCs w:val="22"/>
          <w:lang w:val="is-IS"/>
        </w:rPr>
        <w:t>Fylgið leiðbeiningum hér að framan og hefjið strax viðeigandi meðferð, svo sem gjöf vaxtarhvata hvítra blóðkorna (granulocyte-colony stimulating factor, G-CSF); gefið daglega þar til ástandið er gengið til baka. Notið varnareinangrun og ef klínísk ástæða er til skal sjúklingur lagður inn á sjúkrahús.</w:t>
      </w:r>
    </w:p>
    <w:p w14:paraId="410104C0" w14:textId="77777777" w:rsidR="00060300" w:rsidRPr="0036194E" w:rsidRDefault="00060300">
      <w:pPr>
        <w:tabs>
          <w:tab w:val="left" w:pos="567"/>
        </w:tabs>
        <w:rPr>
          <w:sz w:val="22"/>
          <w:szCs w:val="22"/>
          <w:lang w:val="is-IS"/>
        </w:rPr>
      </w:pPr>
    </w:p>
    <w:p w14:paraId="5F201190" w14:textId="77777777" w:rsidR="00060300" w:rsidRPr="0036194E" w:rsidRDefault="00B97A45">
      <w:pPr>
        <w:tabs>
          <w:tab w:val="left" w:pos="567"/>
        </w:tabs>
        <w:rPr>
          <w:sz w:val="22"/>
          <w:szCs w:val="22"/>
          <w:lang w:val="is-IS"/>
        </w:rPr>
      </w:pPr>
      <w:r w:rsidRPr="0036194E">
        <w:rPr>
          <w:sz w:val="22"/>
          <w:szCs w:val="22"/>
          <w:lang w:val="is-IS"/>
        </w:rPr>
        <w:t>Takmarkaðar upplýsingar eru tiltækar um endurtekna lyfjagjöf. Þess vegna er ekki mælt með því að endurtaka lyfjagjöf ef daufkyrningafæð sést. Ekki skal gefa lyfið aftur ef um er að ræða kyrningahrap.</w:t>
      </w:r>
    </w:p>
    <w:p w14:paraId="6C4EBD04" w14:textId="77777777" w:rsidR="00060300" w:rsidRPr="0036194E" w:rsidRDefault="00060300">
      <w:pPr>
        <w:tabs>
          <w:tab w:val="left" w:pos="567"/>
        </w:tabs>
        <w:rPr>
          <w:sz w:val="22"/>
          <w:szCs w:val="22"/>
          <w:lang w:val="is-IS"/>
        </w:rPr>
      </w:pPr>
    </w:p>
    <w:p w14:paraId="23B63E63"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Krabbameinsvaldandi áhrif/ stökkbreytingavaldandi áhrif</w:t>
      </w:r>
    </w:p>
    <w:p w14:paraId="2184203A" w14:textId="77777777" w:rsidR="00060300" w:rsidRPr="0036194E" w:rsidRDefault="00060300">
      <w:pPr>
        <w:keepNext/>
        <w:tabs>
          <w:tab w:val="left" w:pos="567"/>
        </w:tabs>
        <w:rPr>
          <w:sz w:val="22"/>
          <w:szCs w:val="22"/>
          <w:lang w:val="is-IS"/>
        </w:rPr>
      </w:pPr>
    </w:p>
    <w:p w14:paraId="64D516C0" w14:textId="5ABBD773" w:rsidR="00060300" w:rsidRPr="0036194E" w:rsidRDefault="00B97A45">
      <w:pPr>
        <w:tabs>
          <w:tab w:val="left" w:pos="567"/>
        </w:tabs>
        <w:rPr>
          <w:sz w:val="22"/>
          <w:szCs w:val="22"/>
          <w:lang w:val="is-IS"/>
        </w:rPr>
      </w:pPr>
      <w:r w:rsidRPr="0036194E">
        <w:rPr>
          <w:sz w:val="22"/>
          <w:szCs w:val="22"/>
          <w:lang w:val="is-IS"/>
        </w:rPr>
        <w:t>Með tilliti til skaðlegra áhrifa á erfðaefni er ekki hægt að útiloka möguleg krabbameinsvaldandi áhrif deferipróns (sjá kafla</w:t>
      </w:r>
      <w:r w:rsidR="008A0D66" w:rsidRPr="0036194E">
        <w:rPr>
          <w:sz w:val="22"/>
          <w:szCs w:val="22"/>
          <w:lang w:val="is-IS"/>
        </w:rPr>
        <w:t> </w:t>
      </w:r>
      <w:r w:rsidRPr="0036194E">
        <w:rPr>
          <w:sz w:val="22"/>
          <w:szCs w:val="22"/>
          <w:lang w:val="is-IS"/>
        </w:rPr>
        <w:t>5.3).</w:t>
      </w:r>
    </w:p>
    <w:p w14:paraId="5DD6C11B" w14:textId="77777777" w:rsidR="00060300" w:rsidRPr="0036194E" w:rsidRDefault="00060300">
      <w:pPr>
        <w:tabs>
          <w:tab w:val="left" w:pos="567"/>
        </w:tabs>
        <w:rPr>
          <w:sz w:val="22"/>
          <w:szCs w:val="22"/>
          <w:lang w:val="is-IS"/>
        </w:rPr>
      </w:pPr>
    </w:p>
    <w:p w14:paraId="12BAFE3B"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Þéttni sinks (Zn</w:t>
      </w:r>
      <w:r w:rsidRPr="0036194E">
        <w:rPr>
          <w:iCs/>
          <w:sz w:val="22"/>
          <w:szCs w:val="22"/>
          <w:u w:val="single"/>
          <w:vertAlign w:val="superscript"/>
          <w:lang w:val="is-IS"/>
        </w:rPr>
        <w:t>2+</w:t>
      </w:r>
      <w:r w:rsidRPr="0036194E">
        <w:rPr>
          <w:iCs/>
          <w:sz w:val="22"/>
          <w:szCs w:val="22"/>
          <w:u w:val="single"/>
          <w:lang w:val="is-IS"/>
        </w:rPr>
        <w:t>) í blóðvökva</w:t>
      </w:r>
    </w:p>
    <w:p w14:paraId="2AB7D39C" w14:textId="77777777" w:rsidR="00060300" w:rsidRPr="0036194E" w:rsidRDefault="00060300">
      <w:pPr>
        <w:keepNext/>
        <w:tabs>
          <w:tab w:val="left" w:pos="567"/>
        </w:tabs>
        <w:rPr>
          <w:sz w:val="22"/>
          <w:szCs w:val="22"/>
          <w:lang w:val="is-IS"/>
        </w:rPr>
      </w:pPr>
    </w:p>
    <w:p w14:paraId="693DC7A9" w14:textId="77777777" w:rsidR="00060300" w:rsidRPr="0036194E" w:rsidRDefault="00B97A45">
      <w:pPr>
        <w:tabs>
          <w:tab w:val="left" w:pos="567"/>
        </w:tabs>
        <w:rPr>
          <w:sz w:val="22"/>
          <w:szCs w:val="22"/>
          <w:lang w:val="is-IS"/>
        </w:rPr>
      </w:pPr>
      <w:r w:rsidRPr="0036194E">
        <w:rPr>
          <w:sz w:val="22"/>
          <w:szCs w:val="22"/>
          <w:lang w:val="is-IS"/>
        </w:rPr>
        <w:t>Mælt er með því að fylgst sé með þéttni Zn</w:t>
      </w:r>
      <w:r w:rsidRPr="0036194E">
        <w:rPr>
          <w:sz w:val="22"/>
          <w:szCs w:val="22"/>
          <w:vertAlign w:val="superscript"/>
          <w:lang w:val="is-IS"/>
        </w:rPr>
        <w:t>2+</w:t>
      </w:r>
      <w:r w:rsidRPr="0036194E">
        <w:rPr>
          <w:sz w:val="22"/>
          <w:szCs w:val="22"/>
          <w:lang w:val="is-IS"/>
        </w:rPr>
        <w:t xml:space="preserve"> í blóðvökva og að bætt sé úr skorti þegar það á við.</w:t>
      </w:r>
    </w:p>
    <w:p w14:paraId="02217CE2" w14:textId="77777777" w:rsidR="00060300" w:rsidRPr="0036194E" w:rsidRDefault="00060300">
      <w:pPr>
        <w:tabs>
          <w:tab w:val="left" w:pos="567"/>
        </w:tabs>
        <w:rPr>
          <w:sz w:val="22"/>
          <w:szCs w:val="22"/>
          <w:lang w:val="is-IS"/>
        </w:rPr>
      </w:pPr>
    </w:p>
    <w:p w14:paraId="59C09F73"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HIV-jákvæðir sjúklingar eða aðrir ónæmisbældir sjúklingar</w:t>
      </w:r>
    </w:p>
    <w:p w14:paraId="4DB1E535" w14:textId="77777777" w:rsidR="00060300" w:rsidRPr="0036194E" w:rsidRDefault="00060300">
      <w:pPr>
        <w:keepNext/>
        <w:tabs>
          <w:tab w:val="left" w:pos="567"/>
        </w:tabs>
        <w:rPr>
          <w:sz w:val="22"/>
          <w:szCs w:val="22"/>
          <w:lang w:val="is-IS"/>
        </w:rPr>
      </w:pPr>
    </w:p>
    <w:p w14:paraId="3CB2F859" w14:textId="77777777" w:rsidR="00060300" w:rsidRPr="0036194E" w:rsidRDefault="00B97A45">
      <w:pPr>
        <w:tabs>
          <w:tab w:val="left" w:pos="567"/>
        </w:tabs>
        <w:rPr>
          <w:sz w:val="22"/>
          <w:szCs w:val="22"/>
          <w:lang w:val="is-IS"/>
        </w:rPr>
      </w:pPr>
      <w:r w:rsidRPr="0036194E">
        <w:rPr>
          <w:sz w:val="22"/>
          <w:szCs w:val="22"/>
          <w:lang w:val="is-IS"/>
        </w:rPr>
        <w:t>Engar upplýsingar eru tiltækar um notkun deferipróns hjá HIV-jákvæðum sjúklingum eða öðrum ónæmisbældum sjúklingum. Þar sem hægt er að tengja deferiprón við daufkyrningafæð og kyrningahrap, ætti ekki að hefja meðferð ónæmisbældra sjúklinga nema að því tilskildu að mögulegur ávinningur vegi þyngra en möguleg áhætta.</w:t>
      </w:r>
    </w:p>
    <w:p w14:paraId="38EE3CDC" w14:textId="77777777" w:rsidR="00060300" w:rsidRPr="0036194E" w:rsidRDefault="00060300">
      <w:pPr>
        <w:tabs>
          <w:tab w:val="left" w:pos="567"/>
        </w:tabs>
        <w:rPr>
          <w:sz w:val="22"/>
          <w:szCs w:val="22"/>
          <w:lang w:val="is-IS"/>
        </w:rPr>
      </w:pPr>
    </w:p>
    <w:p w14:paraId="26A18530"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Truflun á starfsemi nýrna eða lifrar eða bandvefsmyndun í lifur</w:t>
      </w:r>
    </w:p>
    <w:p w14:paraId="1D7F3DEF" w14:textId="77777777" w:rsidR="00060300" w:rsidRPr="0036194E" w:rsidRDefault="00060300">
      <w:pPr>
        <w:keepNext/>
        <w:tabs>
          <w:tab w:val="left" w:pos="567"/>
        </w:tabs>
        <w:rPr>
          <w:sz w:val="22"/>
          <w:szCs w:val="22"/>
          <w:lang w:val="is-IS"/>
        </w:rPr>
      </w:pPr>
    </w:p>
    <w:p w14:paraId="3577B5D8" w14:textId="4232DA61" w:rsidR="00060300" w:rsidRPr="0036194E" w:rsidRDefault="00B97A45">
      <w:pPr>
        <w:tabs>
          <w:tab w:val="left" w:pos="567"/>
        </w:tabs>
        <w:rPr>
          <w:lang w:val="is-IS"/>
        </w:rPr>
      </w:pPr>
      <w:r w:rsidRPr="0036194E">
        <w:rPr>
          <w:sz w:val="22"/>
          <w:szCs w:val="22"/>
          <w:lang w:val="is-IS"/>
        </w:rPr>
        <w:t>Engar upplýsingar liggja fyrir um notkun deferipróns hjá sjúklingum með nýrnasjúkdóm á lokastigi eða verulega skerðingu á lifrarstarfsemi (sjá kafla</w:t>
      </w:r>
      <w:r w:rsidR="008A0D66" w:rsidRPr="0036194E">
        <w:rPr>
          <w:sz w:val="22"/>
          <w:szCs w:val="22"/>
          <w:lang w:val="is-IS"/>
        </w:rPr>
        <w:t> </w:t>
      </w:r>
      <w:r w:rsidRPr="0036194E">
        <w:rPr>
          <w:sz w:val="22"/>
          <w:szCs w:val="22"/>
          <w:lang w:val="is-IS"/>
        </w:rPr>
        <w:t>5.2). Gæta skal varúðar hjá sjúklingum með nýrnasjúkdóm á lokastigi eða verulega truflun á lifrarstarfsemi. Fylgjast skal með nýrna- og lifrarstarfsemi hjá þessum sjúklingahópum meðan á meðferð með deferipróni stendur. Ef um er að ræða þráláta hækkun alanínamínótransferasa (ALAT) í sermi, skal íhuga að gera hlé meðferð með deferipróni.</w:t>
      </w:r>
    </w:p>
    <w:p w14:paraId="4C87E5E7" w14:textId="77777777" w:rsidR="00060300" w:rsidRPr="0036194E" w:rsidRDefault="00060300">
      <w:pPr>
        <w:tabs>
          <w:tab w:val="left" w:pos="567"/>
        </w:tabs>
        <w:rPr>
          <w:sz w:val="22"/>
          <w:szCs w:val="22"/>
          <w:lang w:val="is-IS"/>
        </w:rPr>
      </w:pPr>
    </w:p>
    <w:p w14:paraId="148B9EDF" w14:textId="77777777" w:rsidR="00060300" w:rsidRPr="0036194E" w:rsidRDefault="00B97A45">
      <w:pPr>
        <w:tabs>
          <w:tab w:val="left" w:pos="567"/>
        </w:tabs>
        <w:rPr>
          <w:sz w:val="22"/>
          <w:szCs w:val="22"/>
          <w:lang w:val="is-IS"/>
        </w:rPr>
      </w:pPr>
      <w:r w:rsidRPr="0036194E">
        <w:rPr>
          <w:sz w:val="22"/>
          <w:szCs w:val="22"/>
          <w:lang w:val="is-IS"/>
        </w:rPr>
        <w:t>Hjá sjúklingum með dvergkornablóðleysi eru tengsl á milli bandvefsmyndunar í lifur og járnofhleðslu og/eða lifrarbólgu C. Gæta skal sérstakrar varúðar til að tryggja að klóbinding járns hjá sjúklingum með lifrarbólgu C sé eins góð og mögulegt er. Mælt er með því að vandlega sé fylgst með lifrarvef hjá þessum sjúklingum.</w:t>
      </w:r>
    </w:p>
    <w:p w14:paraId="4B5A7D38" w14:textId="77777777" w:rsidR="00060300" w:rsidRPr="0036194E" w:rsidRDefault="00060300">
      <w:pPr>
        <w:tabs>
          <w:tab w:val="left" w:pos="567"/>
        </w:tabs>
        <w:rPr>
          <w:sz w:val="22"/>
          <w:szCs w:val="22"/>
          <w:lang w:val="is-IS"/>
        </w:rPr>
      </w:pPr>
    </w:p>
    <w:p w14:paraId="6982ADA0"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Litabreytingar á þvagi</w:t>
      </w:r>
    </w:p>
    <w:p w14:paraId="554BBCA0" w14:textId="77777777" w:rsidR="00060300" w:rsidRPr="0036194E" w:rsidRDefault="00060300">
      <w:pPr>
        <w:keepNext/>
        <w:tabs>
          <w:tab w:val="left" w:pos="567"/>
        </w:tabs>
        <w:rPr>
          <w:sz w:val="22"/>
          <w:szCs w:val="22"/>
          <w:lang w:val="is-IS"/>
        </w:rPr>
      </w:pPr>
    </w:p>
    <w:p w14:paraId="5590165F" w14:textId="77777777" w:rsidR="00060300" w:rsidRPr="0036194E" w:rsidRDefault="00B97A45">
      <w:pPr>
        <w:tabs>
          <w:tab w:val="left" w:pos="567"/>
        </w:tabs>
        <w:rPr>
          <w:sz w:val="22"/>
          <w:szCs w:val="22"/>
          <w:lang w:val="is-IS"/>
        </w:rPr>
      </w:pPr>
      <w:r w:rsidRPr="0036194E">
        <w:rPr>
          <w:sz w:val="22"/>
          <w:szCs w:val="22"/>
          <w:lang w:val="is-IS"/>
        </w:rPr>
        <w:t>Upplýsa skal sjúklinga um að þvagið þeirra geti orðið rauðleitt/brúnt vegna útskilaðar járn-deferiprón samstæðunnar.</w:t>
      </w:r>
    </w:p>
    <w:p w14:paraId="13B728F6" w14:textId="77777777" w:rsidR="00060300" w:rsidRPr="0036194E" w:rsidRDefault="00060300">
      <w:pPr>
        <w:tabs>
          <w:tab w:val="left" w:pos="567"/>
        </w:tabs>
        <w:rPr>
          <w:sz w:val="22"/>
          <w:szCs w:val="22"/>
          <w:lang w:val="is-IS"/>
        </w:rPr>
      </w:pPr>
    </w:p>
    <w:p w14:paraId="74AB0ECD" w14:textId="77777777" w:rsidR="00060300" w:rsidRPr="0036194E" w:rsidRDefault="00B97A45">
      <w:pPr>
        <w:keepNext/>
        <w:tabs>
          <w:tab w:val="left" w:pos="567"/>
        </w:tabs>
        <w:rPr>
          <w:sz w:val="22"/>
          <w:szCs w:val="22"/>
          <w:u w:val="single"/>
          <w:lang w:val="is-IS"/>
        </w:rPr>
      </w:pPr>
      <w:r w:rsidRPr="0036194E">
        <w:rPr>
          <w:sz w:val="22"/>
          <w:szCs w:val="22"/>
          <w:u w:val="single"/>
          <w:lang w:val="is-IS"/>
        </w:rPr>
        <w:t>Taugaraskanir</w:t>
      </w:r>
    </w:p>
    <w:p w14:paraId="6163B978" w14:textId="77777777" w:rsidR="00060300" w:rsidRPr="0036194E" w:rsidRDefault="00060300">
      <w:pPr>
        <w:keepNext/>
        <w:tabs>
          <w:tab w:val="left" w:pos="567"/>
        </w:tabs>
        <w:rPr>
          <w:sz w:val="22"/>
          <w:szCs w:val="22"/>
          <w:lang w:val="is-IS"/>
        </w:rPr>
      </w:pPr>
    </w:p>
    <w:p w14:paraId="49CF191E" w14:textId="540470B7" w:rsidR="00060300" w:rsidRPr="0036194E" w:rsidRDefault="00B97A45">
      <w:pPr>
        <w:tabs>
          <w:tab w:val="left" w:pos="567"/>
        </w:tabs>
        <w:rPr>
          <w:sz w:val="22"/>
          <w:szCs w:val="22"/>
          <w:lang w:val="is-IS"/>
        </w:rPr>
      </w:pPr>
      <w:r w:rsidRPr="0036194E">
        <w:rPr>
          <w:sz w:val="22"/>
          <w:szCs w:val="22"/>
          <w:lang w:val="is-IS"/>
        </w:rPr>
        <w:t>Taugaraskanir komu í ljós hjá börnum sem voru meðhöndluð með meira en 2,5</w:t>
      </w:r>
      <w:r w:rsidR="008A0D66" w:rsidRPr="0036194E">
        <w:rPr>
          <w:sz w:val="22"/>
          <w:szCs w:val="22"/>
          <w:lang w:val="is-IS"/>
        </w:rPr>
        <w:t> </w:t>
      </w:r>
      <w:r w:rsidRPr="0036194E">
        <w:rPr>
          <w:sz w:val="22"/>
          <w:szCs w:val="22"/>
          <w:lang w:val="is-IS"/>
        </w:rPr>
        <w:t>sinnum hámarks ráðlögðum skammti í nokkur ár</w:t>
      </w:r>
      <w:r w:rsidRPr="0036194E">
        <w:rPr>
          <w:lang w:val="is-IS"/>
        </w:rPr>
        <w:t xml:space="preserve"> </w:t>
      </w:r>
      <w:r w:rsidRPr="0036194E">
        <w:rPr>
          <w:sz w:val="22"/>
          <w:szCs w:val="22"/>
          <w:lang w:val="is-IS"/>
        </w:rPr>
        <w:t>en komu einnig í ljós með venjulegum skömmtum af deferipróni. Læknar sem ávísa lyfinu skulu hafa í huga að ekki er mælt með stærri skömmtum en 100 mg/kg/dag. Hætta skal notkun deferipróns ef taugaraskanir koma í ljós (sjá kafla</w:t>
      </w:r>
      <w:r w:rsidR="008A0D66" w:rsidRPr="0036194E">
        <w:rPr>
          <w:sz w:val="22"/>
          <w:szCs w:val="22"/>
          <w:lang w:val="is-IS"/>
        </w:rPr>
        <w:t> </w:t>
      </w:r>
      <w:r w:rsidRPr="0036194E">
        <w:rPr>
          <w:sz w:val="22"/>
          <w:szCs w:val="22"/>
          <w:lang w:val="is-IS"/>
        </w:rPr>
        <w:t>4.8 og 4.9).</w:t>
      </w:r>
    </w:p>
    <w:p w14:paraId="29037CA6" w14:textId="77777777" w:rsidR="00060300" w:rsidRPr="0036194E" w:rsidRDefault="00060300">
      <w:pPr>
        <w:tabs>
          <w:tab w:val="left" w:pos="567"/>
        </w:tabs>
        <w:rPr>
          <w:bCs/>
          <w:sz w:val="22"/>
          <w:szCs w:val="22"/>
          <w:u w:val="single"/>
          <w:lang w:val="is-IS"/>
        </w:rPr>
      </w:pPr>
    </w:p>
    <w:p w14:paraId="05D1C39A"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lastRenderedPageBreak/>
        <w:t>Samhliða notkun með öðrum járnklóbindiefnum</w:t>
      </w:r>
    </w:p>
    <w:p w14:paraId="5B498F82" w14:textId="77777777" w:rsidR="00060300" w:rsidRPr="0036194E" w:rsidRDefault="00060300">
      <w:pPr>
        <w:keepNext/>
        <w:tabs>
          <w:tab w:val="left" w:pos="567"/>
        </w:tabs>
        <w:rPr>
          <w:sz w:val="22"/>
          <w:szCs w:val="22"/>
          <w:lang w:val="is-IS"/>
        </w:rPr>
      </w:pPr>
    </w:p>
    <w:p w14:paraId="301360A5" w14:textId="77777777" w:rsidR="00060300" w:rsidRPr="0036194E" w:rsidRDefault="00B97A45" w:rsidP="0084419A">
      <w:pPr>
        <w:keepLines/>
        <w:tabs>
          <w:tab w:val="left" w:pos="567"/>
        </w:tabs>
        <w:rPr>
          <w:bCs/>
          <w:sz w:val="22"/>
          <w:szCs w:val="22"/>
          <w:lang w:val="is-IS"/>
        </w:rPr>
      </w:pPr>
      <w:r w:rsidRPr="0036194E">
        <w:rPr>
          <w:bCs/>
          <w:sz w:val="22"/>
          <w:szCs w:val="22"/>
          <w:lang w:val="is-IS"/>
        </w:rPr>
        <w:t>Meta skal notkun samsettrar meðferðar í hverju tilviki fyrir sig. Meta skal reglulega svörun við meðferðinni og fylgjast skal náið með því hvort aukaverkanir verða. Tilkynnt hefur verið um dauðsföll og lífshættulegar aðstæður (vegna kyrningahraps) með deferípróni í samsettri meðferð með deferoxamíni. Ekki er mælt með samsettri meðferð með deferoxamíni þegar einlyfjameðferð með öðru hvoru klóbindiefninu er fullnægjandi eða þegar sermisþéttni ferritíns fellur undir 500 µg/l. Takmarkaðar upplýsingar liggja fyrir um samhliða notkun Ferriprox og deferasírox og gæta skal varúðar þegar slík samsetning er íhuguð.</w:t>
      </w:r>
    </w:p>
    <w:p w14:paraId="726F5B6D" w14:textId="77777777" w:rsidR="00060300" w:rsidRPr="0036194E" w:rsidRDefault="00060300">
      <w:pPr>
        <w:tabs>
          <w:tab w:val="left" w:pos="567"/>
        </w:tabs>
        <w:rPr>
          <w:sz w:val="22"/>
          <w:szCs w:val="22"/>
          <w:lang w:val="is-IS"/>
        </w:rPr>
      </w:pPr>
    </w:p>
    <w:p w14:paraId="35135B5C"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Hjálparefni</w:t>
      </w:r>
    </w:p>
    <w:p w14:paraId="42A4AE84" w14:textId="77777777" w:rsidR="00060300" w:rsidRPr="0036194E" w:rsidRDefault="00060300">
      <w:pPr>
        <w:keepNext/>
        <w:tabs>
          <w:tab w:val="left" w:pos="567"/>
        </w:tabs>
        <w:rPr>
          <w:sz w:val="22"/>
          <w:szCs w:val="22"/>
          <w:lang w:val="is-IS"/>
        </w:rPr>
      </w:pPr>
    </w:p>
    <w:p w14:paraId="42C7CC7A" w14:textId="77777777" w:rsidR="00060300" w:rsidRPr="0036194E" w:rsidRDefault="00B97A45">
      <w:pPr>
        <w:tabs>
          <w:tab w:val="left" w:pos="567"/>
        </w:tabs>
        <w:rPr>
          <w:b/>
          <w:bCs/>
          <w:sz w:val="22"/>
          <w:szCs w:val="22"/>
          <w:lang w:val="is-IS"/>
        </w:rPr>
      </w:pPr>
      <w:r w:rsidRPr="0036194E">
        <w:rPr>
          <w:sz w:val="22"/>
          <w:szCs w:val="22"/>
          <w:lang w:val="is-IS"/>
        </w:rPr>
        <w:t>Ferriprox mixtúra inniheldur litarefnið sunset yellow (E110) sem getur valdið ofnæmisviðbrögðum.</w:t>
      </w:r>
    </w:p>
    <w:p w14:paraId="05FC4BF3" w14:textId="77777777" w:rsidR="00060300" w:rsidRPr="0036194E" w:rsidRDefault="00060300">
      <w:pPr>
        <w:tabs>
          <w:tab w:val="left" w:pos="567"/>
        </w:tabs>
        <w:rPr>
          <w:sz w:val="22"/>
          <w:szCs w:val="22"/>
          <w:lang w:val="is-IS"/>
        </w:rPr>
      </w:pPr>
    </w:p>
    <w:p w14:paraId="3AFA64C5" w14:textId="77777777" w:rsidR="00060300" w:rsidRPr="0036194E" w:rsidRDefault="00B97A45">
      <w:pPr>
        <w:keepNext/>
        <w:tabs>
          <w:tab w:val="left" w:pos="567"/>
        </w:tabs>
        <w:rPr>
          <w:b/>
          <w:bCs/>
          <w:sz w:val="22"/>
          <w:szCs w:val="22"/>
          <w:lang w:val="is-IS"/>
        </w:rPr>
      </w:pPr>
      <w:r w:rsidRPr="0036194E">
        <w:rPr>
          <w:b/>
          <w:bCs/>
          <w:sz w:val="22"/>
          <w:szCs w:val="22"/>
          <w:lang w:val="is-IS"/>
        </w:rPr>
        <w:t>4.5</w:t>
      </w:r>
      <w:r w:rsidRPr="0036194E">
        <w:rPr>
          <w:b/>
          <w:bCs/>
          <w:sz w:val="22"/>
          <w:szCs w:val="22"/>
          <w:lang w:val="is-IS"/>
        </w:rPr>
        <w:tab/>
        <w:t>Milliverkanir við önnur lyf og aðrar milliverkanir</w:t>
      </w:r>
    </w:p>
    <w:p w14:paraId="32F8BBF3" w14:textId="77777777" w:rsidR="00060300" w:rsidRPr="0036194E" w:rsidRDefault="00060300">
      <w:pPr>
        <w:keepNext/>
        <w:tabs>
          <w:tab w:val="left" w:pos="567"/>
        </w:tabs>
        <w:rPr>
          <w:sz w:val="22"/>
          <w:szCs w:val="22"/>
          <w:lang w:val="is-IS"/>
        </w:rPr>
      </w:pPr>
    </w:p>
    <w:p w14:paraId="0B4F1FB7" w14:textId="77777777" w:rsidR="00060300" w:rsidRPr="0036194E" w:rsidRDefault="00B97A45">
      <w:pPr>
        <w:pStyle w:val="BodyTextIndent"/>
        <w:ind w:left="0"/>
        <w:rPr>
          <w:lang w:val="is-IS"/>
        </w:rPr>
      </w:pPr>
      <w:r w:rsidRPr="0036194E">
        <w:rPr>
          <w:lang w:val="is-IS"/>
        </w:rPr>
        <w:t>Þar sem ekki er vitað hvernig deferiprón veldur daufkyrningafæð mega sjúklingar ekki að taka lyf sem vitað er til að tengist daufkyrningafæð eða sem geta valdið kyrningahrapi (sjá kafla 4.3).</w:t>
      </w:r>
    </w:p>
    <w:p w14:paraId="75805910" w14:textId="77777777" w:rsidR="00060300" w:rsidRPr="0036194E" w:rsidRDefault="00060300">
      <w:pPr>
        <w:pStyle w:val="BodyTextIndent"/>
        <w:ind w:left="0"/>
        <w:rPr>
          <w:lang w:val="is-IS"/>
        </w:rPr>
      </w:pPr>
    </w:p>
    <w:p w14:paraId="57E5B3BF" w14:textId="77777777" w:rsidR="00060300" w:rsidRPr="0036194E" w:rsidRDefault="00B97A45">
      <w:pPr>
        <w:tabs>
          <w:tab w:val="left" w:pos="567"/>
        </w:tabs>
        <w:rPr>
          <w:sz w:val="22"/>
          <w:szCs w:val="22"/>
          <w:lang w:val="is-IS"/>
        </w:rPr>
      </w:pPr>
      <w:r w:rsidRPr="0036194E">
        <w:rPr>
          <w:sz w:val="22"/>
          <w:szCs w:val="22"/>
          <w:lang w:val="is-IS"/>
        </w:rPr>
        <w:t>Þar sem deferiprón binst jákvæðum málmjónum, er möguleiki á milliverkun milli deferipróns og lyfja er innihalda þrígildar málmjónir svo sem sýrubindandi efna sem innihalda ál. Þess vegna er ekki mælt með því að tekin séu inn samtímis sýrubindandi lyf sem innihalda ál og deferiprón.</w:t>
      </w:r>
    </w:p>
    <w:p w14:paraId="222D86D2" w14:textId="77777777" w:rsidR="00060300" w:rsidRPr="0036194E" w:rsidRDefault="00060300">
      <w:pPr>
        <w:pStyle w:val="EndnoteText"/>
        <w:rPr>
          <w:lang w:val="is-IS"/>
        </w:rPr>
      </w:pPr>
    </w:p>
    <w:p w14:paraId="4799F75D" w14:textId="77777777" w:rsidR="00060300" w:rsidRPr="0036194E" w:rsidRDefault="00B97A45">
      <w:pPr>
        <w:tabs>
          <w:tab w:val="left" w:pos="567"/>
        </w:tabs>
        <w:rPr>
          <w:sz w:val="22"/>
          <w:szCs w:val="22"/>
          <w:lang w:val="is-IS"/>
        </w:rPr>
      </w:pPr>
      <w:r w:rsidRPr="0036194E">
        <w:rPr>
          <w:sz w:val="22"/>
          <w:szCs w:val="22"/>
          <w:lang w:val="is-IS"/>
        </w:rPr>
        <w:t>Öryggi notkunar deferipróns samtímis C-vítamíni hefur ekki verið rannsakað formlega. Á grundvelli skráðra óæskilegra milliverkana sem geta orðið milli deferoxamíns og C-vítamíns, skal gæta varúðar þegar deferiprón er gefið samtímis C-vítamíni.</w:t>
      </w:r>
    </w:p>
    <w:p w14:paraId="78B372CA" w14:textId="77777777" w:rsidR="00060300" w:rsidRPr="0036194E" w:rsidRDefault="00060300">
      <w:pPr>
        <w:pStyle w:val="BodyTextIndent"/>
        <w:ind w:left="0"/>
        <w:rPr>
          <w:lang w:val="is-IS"/>
        </w:rPr>
      </w:pPr>
    </w:p>
    <w:p w14:paraId="17479E94" w14:textId="77777777" w:rsidR="00060300" w:rsidRPr="0036194E" w:rsidRDefault="00B97A45">
      <w:pPr>
        <w:keepNext/>
        <w:tabs>
          <w:tab w:val="left" w:pos="567"/>
        </w:tabs>
        <w:rPr>
          <w:b/>
          <w:bCs/>
          <w:sz w:val="22"/>
          <w:szCs w:val="22"/>
          <w:lang w:val="is-IS"/>
        </w:rPr>
      </w:pPr>
      <w:r w:rsidRPr="0036194E">
        <w:rPr>
          <w:b/>
          <w:bCs/>
          <w:sz w:val="22"/>
          <w:szCs w:val="22"/>
          <w:lang w:val="is-IS"/>
        </w:rPr>
        <w:t>4.6</w:t>
      </w:r>
      <w:r w:rsidRPr="0036194E">
        <w:rPr>
          <w:b/>
          <w:bCs/>
          <w:sz w:val="22"/>
          <w:szCs w:val="22"/>
          <w:lang w:val="is-IS"/>
        </w:rPr>
        <w:tab/>
        <w:t>Frjósemi, meðganga og brjóstagjöf</w:t>
      </w:r>
    </w:p>
    <w:p w14:paraId="319B5C86" w14:textId="77777777" w:rsidR="00060300" w:rsidRPr="0036194E" w:rsidRDefault="00060300">
      <w:pPr>
        <w:keepNext/>
        <w:tabs>
          <w:tab w:val="left" w:pos="567"/>
        </w:tabs>
        <w:rPr>
          <w:sz w:val="22"/>
          <w:szCs w:val="22"/>
          <w:lang w:val="is-IS"/>
        </w:rPr>
      </w:pPr>
    </w:p>
    <w:p w14:paraId="2CD9C5A0" w14:textId="77777777" w:rsidR="00A91950" w:rsidRPr="0036194E" w:rsidRDefault="00A91950" w:rsidP="00A91950">
      <w:pPr>
        <w:keepNext/>
        <w:tabs>
          <w:tab w:val="left" w:pos="567"/>
        </w:tabs>
        <w:rPr>
          <w:sz w:val="22"/>
          <w:szCs w:val="22"/>
          <w:u w:val="single"/>
          <w:lang w:val="is-IS"/>
        </w:rPr>
      </w:pPr>
      <w:r w:rsidRPr="0036194E">
        <w:rPr>
          <w:sz w:val="22"/>
          <w:szCs w:val="22"/>
          <w:u w:val="single"/>
          <w:lang w:val="is-IS"/>
        </w:rPr>
        <w:t>Konur á barneignaraldri/getnaðarvarnir karla og kvenna</w:t>
      </w:r>
    </w:p>
    <w:p w14:paraId="397F4D70" w14:textId="77777777" w:rsidR="00A91950" w:rsidRPr="0036194E" w:rsidRDefault="00A91950" w:rsidP="00A91950">
      <w:pPr>
        <w:keepNext/>
        <w:tabs>
          <w:tab w:val="left" w:pos="567"/>
        </w:tabs>
        <w:rPr>
          <w:sz w:val="22"/>
          <w:szCs w:val="22"/>
          <w:lang w:val="is-IS"/>
        </w:rPr>
      </w:pPr>
    </w:p>
    <w:p w14:paraId="63CA9202" w14:textId="77777777" w:rsidR="00A91950" w:rsidRPr="0036194E" w:rsidRDefault="00A91950" w:rsidP="00A91950">
      <w:pPr>
        <w:tabs>
          <w:tab w:val="left" w:pos="567"/>
        </w:tabs>
        <w:rPr>
          <w:sz w:val="22"/>
          <w:szCs w:val="22"/>
          <w:lang w:val="is-IS"/>
        </w:rPr>
      </w:pPr>
      <w:r w:rsidRPr="0036194E">
        <w:rPr>
          <w:sz w:val="22"/>
          <w:szCs w:val="22"/>
          <w:lang w:val="is-IS"/>
        </w:rPr>
        <w:t>Vegna hugsanlegrar eiturverkunar deferipróns á erfðaefni (sjá kafla 5.3) er konum á barneignaraldri ráðlagt að nota öruggar getnaðarvarnir og forðast að verða þungaðar meðan á meðferð með Ferriprox stendur og í 6 mánuði eftir að meðferð lýkur.</w:t>
      </w:r>
    </w:p>
    <w:p w14:paraId="6D504C23" w14:textId="77777777" w:rsidR="00A91950" w:rsidRPr="0036194E" w:rsidRDefault="00A91950" w:rsidP="00A91950">
      <w:pPr>
        <w:tabs>
          <w:tab w:val="left" w:pos="567"/>
        </w:tabs>
        <w:rPr>
          <w:sz w:val="22"/>
          <w:szCs w:val="22"/>
          <w:lang w:val="is-IS"/>
        </w:rPr>
      </w:pPr>
    </w:p>
    <w:p w14:paraId="3C85CCC2" w14:textId="77777777" w:rsidR="00A91950" w:rsidRPr="0036194E" w:rsidRDefault="00A91950" w:rsidP="00A91950">
      <w:pPr>
        <w:pStyle w:val="EndnoteText"/>
        <w:rPr>
          <w:lang w:val="is-IS"/>
        </w:rPr>
      </w:pPr>
      <w:r w:rsidRPr="0036194E">
        <w:rPr>
          <w:lang w:val="is-IS"/>
        </w:rPr>
        <w:t>Körlum er ráðlagt að nota öruggar getnaðarvarnir og geta ekki barn á meðan þeir fá Ferriprox og í 3 mánuði eftir að meðferð lýkur.</w:t>
      </w:r>
    </w:p>
    <w:p w14:paraId="2FEB80CB" w14:textId="77777777" w:rsidR="00A91950" w:rsidRDefault="00A91950">
      <w:pPr>
        <w:keepNext/>
        <w:tabs>
          <w:tab w:val="left" w:pos="567"/>
        </w:tabs>
        <w:rPr>
          <w:iCs/>
          <w:sz w:val="22"/>
          <w:szCs w:val="22"/>
          <w:u w:val="single"/>
          <w:lang w:val="is-IS"/>
        </w:rPr>
      </w:pPr>
    </w:p>
    <w:p w14:paraId="30394278" w14:textId="740CF3A2" w:rsidR="00060300" w:rsidRPr="0036194E" w:rsidRDefault="00B97A45">
      <w:pPr>
        <w:keepNext/>
        <w:tabs>
          <w:tab w:val="left" w:pos="567"/>
        </w:tabs>
        <w:rPr>
          <w:sz w:val="22"/>
          <w:szCs w:val="22"/>
          <w:u w:val="single"/>
          <w:lang w:val="is-IS"/>
        </w:rPr>
      </w:pPr>
      <w:r w:rsidRPr="0036194E">
        <w:rPr>
          <w:iCs/>
          <w:sz w:val="22"/>
          <w:szCs w:val="22"/>
          <w:u w:val="single"/>
          <w:lang w:val="is-IS"/>
        </w:rPr>
        <w:t>Meðganga</w:t>
      </w:r>
    </w:p>
    <w:p w14:paraId="1FB7BB81" w14:textId="77777777" w:rsidR="00060300" w:rsidRPr="0036194E" w:rsidRDefault="00060300">
      <w:pPr>
        <w:keepNext/>
        <w:tabs>
          <w:tab w:val="left" w:pos="567"/>
        </w:tabs>
        <w:rPr>
          <w:sz w:val="22"/>
          <w:szCs w:val="22"/>
          <w:lang w:val="is-IS"/>
        </w:rPr>
      </w:pPr>
    </w:p>
    <w:p w14:paraId="66A10965" w14:textId="403685E0" w:rsidR="00060300" w:rsidRPr="0036194E" w:rsidRDefault="00B97A45">
      <w:pPr>
        <w:tabs>
          <w:tab w:val="left" w:pos="567"/>
        </w:tabs>
        <w:rPr>
          <w:sz w:val="22"/>
          <w:szCs w:val="22"/>
          <w:lang w:val="is-IS"/>
        </w:rPr>
      </w:pPr>
      <w:r w:rsidRPr="0036194E">
        <w:rPr>
          <w:sz w:val="22"/>
          <w:szCs w:val="22"/>
          <w:lang w:val="is-IS"/>
        </w:rPr>
        <w:t>Engar fullnægjandi upplýsingar liggja fyrir um notkun deferipróns á meðgöngu. Dýrarannsóknir hafa sýnt eiturverkanir á æxlun (sjá kafla</w:t>
      </w:r>
      <w:r w:rsidR="008A0D66" w:rsidRPr="0036194E">
        <w:rPr>
          <w:sz w:val="22"/>
          <w:szCs w:val="22"/>
          <w:lang w:val="is-IS"/>
        </w:rPr>
        <w:t> </w:t>
      </w:r>
      <w:r w:rsidRPr="0036194E">
        <w:rPr>
          <w:sz w:val="22"/>
          <w:szCs w:val="22"/>
          <w:lang w:val="is-IS"/>
        </w:rPr>
        <w:t>5.3). Möguleg áhætta fyrir menn er óþekkt.</w:t>
      </w:r>
    </w:p>
    <w:p w14:paraId="7CBA4EF1" w14:textId="77777777" w:rsidR="00801587" w:rsidRPr="0036194E" w:rsidRDefault="00801587" w:rsidP="00801587">
      <w:pPr>
        <w:tabs>
          <w:tab w:val="left" w:pos="567"/>
        </w:tabs>
        <w:rPr>
          <w:sz w:val="22"/>
          <w:szCs w:val="22"/>
          <w:lang w:val="is-IS"/>
        </w:rPr>
      </w:pPr>
    </w:p>
    <w:p w14:paraId="051BF242" w14:textId="1C296FFF" w:rsidR="00801587" w:rsidRPr="0036194E" w:rsidRDefault="00801587" w:rsidP="00801587">
      <w:pPr>
        <w:tabs>
          <w:tab w:val="left" w:pos="567"/>
        </w:tabs>
        <w:rPr>
          <w:sz w:val="22"/>
          <w:szCs w:val="22"/>
          <w:lang w:val="is-IS"/>
        </w:rPr>
      </w:pPr>
      <w:r w:rsidRPr="0036194E">
        <w:rPr>
          <w:sz w:val="22"/>
          <w:szCs w:val="22"/>
          <w:lang w:val="is-IS"/>
        </w:rPr>
        <w:t>Ráðleggja verður þunguðum konum að hætta strax að nota deferiprón (sjá kafla 4.3).</w:t>
      </w:r>
    </w:p>
    <w:p w14:paraId="535F2BB0" w14:textId="77777777" w:rsidR="00801587" w:rsidRPr="0036194E" w:rsidRDefault="00801587">
      <w:pPr>
        <w:tabs>
          <w:tab w:val="left" w:pos="567"/>
        </w:tabs>
        <w:rPr>
          <w:sz w:val="22"/>
          <w:szCs w:val="22"/>
          <w:lang w:val="is-IS"/>
        </w:rPr>
      </w:pPr>
    </w:p>
    <w:p w14:paraId="290CFDA8" w14:textId="77777777" w:rsidR="00060300" w:rsidRPr="0036194E" w:rsidRDefault="00B97A45">
      <w:pPr>
        <w:keepNext/>
        <w:tabs>
          <w:tab w:val="left" w:pos="567"/>
        </w:tabs>
        <w:rPr>
          <w:sz w:val="22"/>
          <w:szCs w:val="22"/>
          <w:u w:val="single"/>
          <w:lang w:val="is-IS"/>
        </w:rPr>
      </w:pPr>
      <w:r w:rsidRPr="0036194E">
        <w:rPr>
          <w:sz w:val="22"/>
          <w:szCs w:val="22"/>
          <w:u w:val="single"/>
          <w:lang w:val="is-IS"/>
        </w:rPr>
        <w:t>Brjóstagjöf</w:t>
      </w:r>
    </w:p>
    <w:p w14:paraId="726BD0FF" w14:textId="77777777" w:rsidR="00060300" w:rsidRPr="0036194E" w:rsidRDefault="00060300">
      <w:pPr>
        <w:keepNext/>
        <w:tabs>
          <w:tab w:val="left" w:pos="567"/>
        </w:tabs>
        <w:rPr>
          <w:sz w:val="22"/>
          <w:szCs w:val="22"/>
          <w:lang w:val="is-IS"/>
        </w:rPr>
      </w:pPr>
    </w:p>
    <w:p w14:paraId="2D3DC4F8" w14:textId="19449D14" w:rsidR="00060300" w:rsidRPr="0036194E" w:rsidRDefault="00B97A45">
      <w:pPr>
        <w:pStyle w:val="EndnoteText"/>
        <w:rPr>
          <w:lang w:val="is-IS"/>
        </w:rPr>
      </w:pPr>
      <w:r w:rsidRPr="0036194E">
        <w:rPr>
          <w:lang w:val="is-IS"/>
        </w:rPr>
        <w:t>Ekki er vitað hvort deferiprón skilst út í brjóstamjólk. Engar æxlunarrannsóknir hafa verið gerðar á dýrum á meðgöngutíma eða eftir meðgöngu. Mæður með barn á brjósti mega ekki nota deferiprón. Ef meðferð er óhjákvæmileg verður að hætta brjóstagjöf (sjá kafla</w:t>
      </w:r>
      <w:r w:rsidR="00A32C5A" w:rsidRPr="0036194E">
        <w:rPr>
          <w:lang w:val="is-IS"/>
        </w:rPr>
        <w:t> </w:t>
      </w:r>
      <w:r w:rsidRPr="0036194E">
        <w:rPr>
          <w:lang w:val="is-IS"/>
        </w:rPr>
        <w:t>4.3).</w:t>
      </w:r>
    </w:p>
    <w:p w14:paraId="35BA1B29" w14:textId="77777777" w:rsidR="00060300" w:rsidRPr="0036194E" w:rsidRDefault="00060300">
      <w:pPr>
        <w:pStyle w:val="EndnoteText"/>
        <w:rPr>
          <w:lang w:val="is-IS"/>
        </w:rPr>
      </w:pPr>
    </w:p>
    <w:p w14:paraId="3FB0CF28" w14:textId="77777777" w:rsidR="00060300" w:rsidRPr="0036194E" w:rsidRDefault="00B97A45">
      <w:pPr>
        <w:keepNext/>
        <w:tabs>
          <w:tab w:val="left" w:pos="567"/>
        </w:tabs>
        <w:rPr>
          <w:sz w:val="22"/>
          <w:szCs w:val="22"/>
          <w:u w:val="single"/>
          <w:lang w:val="is-IS"/>
        </w:rPr>
      </w:pPr>
      <w:r w:rsidRPr="0036194E">
        <w:rPr>
          <w:sz w:val="22"/>
          <w:szCs w:val="22"/>
          <w:u w:val="single"/>
          <w:lang w:val="is-IS"/>
        </w:rPr>
        <w:t>Frjósemi</w:t>
      </w:r>
    </w:p>
    <w:p w14:paraId="7D081482" w14:textId="77777777" w:rsidR="00060300" w:rsidRPr="0036194E" w:rsidRDefault="00060300">
      <w:pPr>
        <w:keepNext/>
        <w:tabs>
          <w:tab w:val="left" w:pos="567"/>
        </w:tabs>
        <w:rPr>
          <w:sz w:val="22"/>
          <w:szCs w:val="22"/>
          <w:lang w:val="is-IS"/>
        </w:rPr>
      </w:pPr>
    </w:p>
    <w:p w14:paraId="3A07BD68" w14:textId="67E2E4BE" w:rsidR="00060300" w:rsidRPr="0036194E" w:rsidRDefault="00B97A45">
      <w:pPr>
        <w:pStyle w:val="EndnoteText"/>
        <w:rPr>
          <w:lang w:val="is-IS"/>
        </w:rPr>
      </w:pPr>
      <w:r w:rsidRPr="0036194E">
        <w:rPr>
          <w:lang w:val="is-IS"/>
        </w:rPr>
        <w:t>Engin áhrif á frjósemi eða þroska fósturs á frumstigi komu fram hjá dýrum (sjá kafla</w:t>
      </w:r>
      <w:r w:rsidR="00A32C5A" w:rsidRPr="0036194E">
        <w:rPr>
          <w:lang w:val="is-IS"/>
        </w:rPr>
        <w:t> </w:t>
      </w:r>
      <w:r w:rsidRPr="0036194E">
        <w:rPr>
          <w:lang w:val="is-IS"/>
        </w:rPr>
        <w:t>5.3).</w:t>
      </w:r>
    </w:p>
    <w:p w14:paraId="55FA1420" w14:textId="77777777" w:rsidR="00060300" w:rsidRPr="0036194E" w:rsidRDefault="00060300">
      <w:pPr>
        <w:pStyle w:val="EndnoteText"/>
        <w:rPr>
          <w:lang w:val="is-IS"/>
        </w:rPr>
      </w:pPr>
    </w:p>
    <w:p w14:paraId="6E4AE6B5" w14:textId="77777777" w:rsidR="00060300" w:rsidRPr="0036194E" w:rsidRDefault="00060300">
      <w:pPr>
        <w:pStyle w:val="EndnoteText"/>
        <w:rPr>
          <w:lang w:val="is-IS"/>
        </w:rPr>
      </w:pPr>
    </w:p>
    <w:p w14:paraId="4A81936E" w14:textId="77777777" w:rsidR="00060300" w:rsidRPr="0036194E" w:rsidRDefault="00B97A45">
      <w:pPr>
        <w:keepNext/>
        <w:tabs>
          <w:tab w:val="left" w:pos="567"/>
        </w:tabs>
        <w:rPr>
          <w:b/>
          <w:bCs/>
          <w:sz w:val="22"/>
          <w:szCs w:val="22"/>
          <w:lang w:val="is-IS"/>
        </w:rPr>
      </w:pPr>
      <w:r w:rsidRPr="0036194E">
        <w:rPr>
          <w:b/>
          <w:bCs/>
          <w:sz w:val="22"/>
          <w:szCs w:val="22"/>
          <w:lang w:val="is-IS"/>
        </w:rPr>
        <w:lastRenderedPageBreak/>
        <w:t>4.7</w:t>
      </w:r>
      <w:r w:rsidRPr="0036194E">
        <w:rPr>
          <w:b/>
          <w:bCs/>
          <w:sz w:val="22"/>
          <w:szCs w:val="22"/>
          <w:lang w:val="is-IS"/>
        </w:rPr>
        <w:tab/>
        <w:t>Áhrif á hæfni til aksturs og notkunar véla</w:t>
      </w:r>
    </w:p>
    <w:p w14:paraId="6801CF88" w14:textId="77777777" w:rsidR="00060300" w:rsidRPr="0036194E" w:rsidRDefault="00060300">
      <w:pPr>
        <w:pStyle w:val="EndnoteText"/>
        <w:keepNext/>
        <w:rPr>
          <w:lang w:val="is-IS"/>
        </w:rPr>
      </w:pPr>
    </w:p>
    <w:p w14:paraId="288375D1" w14:textId="77777777" w:rsidR="00060300" w:rsidRPr="0036194E" w:rsidRDefault="00B97A45">
      <w:pPr>
        <w:tabs>
          <w:tab w:val="left" w:pos="567"/>
        </w:tabs>
        <w:rPr>
          <w:sz w:val="22"/>
          <w:szCs w:val="22"/>
          <w:lang w:val="is-IS"/>
        </w:rPr>
      </w:pPr>
      <w:r w:rsidRPr="0036194E">
        <w:rPr>
          <w:sz w:val="22"/>
          <w:szCs w:val="22"/>
          <w:lang w:val="is-IS"/>
        </w:rPr>
        <w:t>Á ekki við.</w:t>
      </w:r>
    </w:p>
    <w:p w14:paraId="564B8B7F" w14:textId="77777777" w:rsidR="00060300" w:rsidRPr="0036194E" w:rsidRDefault="00060300">
      <w:pPr>
        <w:tabs>
          <w:tab w:val="left" w:pos="567"/>
        </w:tabs>
        <w:rPr>
          <w:sz w:val="22"/>
          <w:szCs w:val="22"/>
          <w:lang w:val="is-IS"/>
        </w:rPr>
      </w:pPr>
    </w:p>
    <w:p w14:paraId="2B33664C" w14:textId="77777777" w:rsidR="00060300" w:rsidRPr="0036194E" w:rsidRDefault="00B97A45">
      <w:pPr>
        <w:keepNext/>
        <w:tabs>
          <w:tab w:val="left" w:pos="567"/>
        </w:tabs>
        <w:rPr>
          <w:b/>
          <w:bCs/>
          <w:sz w:val="22"/>
          <w:szCs w:val="22"/>
          <w:lang w:val="is-IS"/>
        </w:rPr>
      </w:pPr>
      <w:r w:rsidRPr="0036194E">
        <w:rPr>
          <w:b/>
          <w:bCs/>
          <w:sz w:val="22"/>
          <w:szCs w:val="22"/>
          <w:lang w:val="is-IS"/>
        </w:rPr>
        <w:t>4.8</w:t>
      </w:r>
      <w:r w:rsidRPr="0036194E">
        <w:rPr>
          <w:b/>
          <w:bCs/>
          <w:sz w:val="22"/>
          <w:szCs w:val="22"/>
          <w:lang w:val="is-IS"/>
        </w:rPr>
        <w:tab/>
        <w:t>Aukaverkanir</w:t>
      </w:r>
    </w:p>
    <w:p w14:paraId="6DE83F4F" w14:textId="77777777" w:rsidR="00060300" w:rsidRPr="0036194E" w:rsidRDefault="00060300">
      <w:pPr>
        <w:keepNext/>
        <w:tabs>
          <w:tab w:val="left" w:pos="567"/>
        </w:tabs>
        <w:rPr>
          <w:sz w:val="22"/>
          <w:szCs w:val="22"/>
          <w:lang w:val="is-IS"/>
        </w:rPr>
      </w:pPr>
    </w:p>
    <w:p w14:paraId="01D1A167" w14:textId="77777777" w:rsidR="00060300" w:rsidRPr="0036194E" w:rsidRDefault="00B97A45">
      <w:pPr>
        <w:keepNext/>
        <w:tabs>
          <w:tab w:val="left" w:pos="567"/>
        </w:tabs>
        <w:rPr>
          <w:sz w:val="22"/>
          <w:szCs w:val="22"/>
          <w:u w:val="single"/>
          <w:lang w:val="is-IS"/>
        </w:rPr>
      </w:pPr>
      <w:r w:rsidRPr="0036194E">
        <w:rPr>
          <w:sz w:val="22"/>
          <w:szCs w:val="22"/>
          <w:u w:val="single"/>
          <w:lang w:val="is-IS"/>
        </w:rPr>
        <w:t>Yfirlit yfir öryggi</w:t>
      </w:r>
    </w:p>
    <w:p w14:paraId="6229AEE1" w14:textId="77777777" w:rsidR="00060300" w:rsidRPr="0036194E" w:rsidRDefault="00060300">
      <w:pPr>
        <w:keepNext/>
        <w:tabs>
          <w:tab w:val="left" w:pos="567"/>
        </w:tabs>
        <w:rPr>
          <w:sz w:val="22"/>
          <w:szCs w:val="22"/>
          <w:lang w:val="is-IS"/>
        </w:rPr>
      </w:pPr>
    </w:p>
    <w:p w14:paraId="7426CBFF" w14:textId="77777777" w:rsidR="00060300" w:rsidRPr="0036194E" w:rsidRDefault="00B97A45">
      <w:pPr>
        <w:tabs>
          <w:tab w:val="left" w:pos="567"/>
        </w:tabs>
        <w:rPr>
          <w:sz w:val="22"/>
          <w:szCs w:val="22"/>
          <w:lang w:val="is-IS"/>
        </w:rPr>
      </w:pPr>
      <w:r w:rsidRPr="0036194E">
        <w:rPr>
          <w:sz w:val="22"/>
          <w:szCs w:val="22"/>
          <w:lang w:val="is-IS"/>
        </w:rPr>
        <w:t>Algengustu aukaverkanir sem tilkynnt var um í klínískum prófunum á deferipróni, sem komu fram hjá meira en 10% sjúklinga, voru ógleði, uppköst, magaverkur og litmiga. Alvarlegasta aukaverkunin, sem tilkynnt var um í klínískum prófunum á deferipróni og átti sér stað hjá u.þ.b. 1% sjúklinga, var kyrningahrap, skilgreint sem heildarfjöldi daufkyrninga minni en 0,5 x 10</w:t>
      </w:r>
      <w:r w:rsidRPr="0036194E">
        <w:rPr>
          <w:sz w:val="22"/>
          <w:szCs w:val="22"/>
          <w:vertAlign w:val="superscript"/>
          <w:lang w:val="is-IS"/>
        </w:rPr>
        <w:t>9</w:t>
      </w:r>
      <w:r w:rsidRPr="0036194E">
        <w:rPr>
          <w:sz w:val="22"/>
          <w:szCs w:val="22"/>
          <w:lang w:val="is-IS"/>
        </w:rPr>
        <w:t>/l. Tilkynnt var um minna alvarleg köst daufkyrningafæðar hjá u.þ.b. 5% sjúklinga.</w:t>
      </w:r>
    </w:p>
    <w:p w14:paraId="0F6CF9D0" w14:textId="77777777" w:rsidR="00060300" w:rsidRPr="0036194E" w:rsidRDefault="00060300">
      <w:pPr>
        <w:tabs>
          <w:tab w:val="left" w:pos="567"/>
        </w:tabs>
        <w:rPr>
          <w:sz w:val="22"/>
          <w:szCs w:val="22"/>
          <w:lang w:val="is-IS"/>
        </w:rPr>
      </w:pPr>
    </w:p>
    <w:p w14:paraId="62B863EC" w14:textId="77777777" w:rsidR="00060300" w:rsidRPr="0036194E" w:rsidRDefault="00B97A45">
      <w:pPr>
        <w:keepNext/>
        <w:tabs>
          <w:tab w:val="left" w:pos="567"/>
        </w:tabs>
        <w:rPr>
          <w:sz w:val="22"/>
          <w:szCs w:val="22"/>
          <w:u w:val="single"/>
          <w:lang w:val="is-IS"/>
        </w:rPr>
      </w:pPr>
      <w:r w:rsidRPr="0036194E">
        <w:rPr>
          <w:sz w:val="22"/>
          <w:szCs w:val="22"/>
          <w:u w:val="single"/>
          <w:lang w:val="is-IS"/>
        </w:rPr>
        <w:t>Tafla yfir aukaverkanir</w:t>
      </w:r>
    </w:p>
    <w:p w14:paraId="56DE39E3" w14:textId="77777777" w:rsidR="00060300" w:rsidRPr="0036194E" w:rsidRDefault="00060300">
      <w:pPr>
        <w:keepNext/>
        <w:tabs>
          <w:tab w:val="left" w:pos="567"/>
        </w:tabs>
        <w:rPr>
          <w:sz w:val="22"/>
          <w:szCs w:val="22"/>
          <w:lang w:val="is-IS"/>
        </w:rPr>
      </w:pPr>
    </w:p>
    <w:p w14:paraId="265F9B8C" w14:textId="77777777" w:rsidR="00060300" w:rsidRPr="0036194E" w:rsidRDefault="00B97A45">
      <w:pPr>
        <w:pStyle w:val="BodyText"/>
        <w:keepNext/>
        <w:spacing w:line="240" w:lineRule="auto"/>
        <w:jc w:val="left"/>
        <w:rPr>
          <w:lang w:val="is-IS"/>
        </w:rPr>
      </w:pPr>
      <w:r w:rsidRPr="0036194E">
        <w:rPr>
          <w:lang w:val="is-IS"/>
        </w:rPr>
        <w:t>Tíðni aukaverkana: Mjög algengar (</w:t>
      </w:r>
      <w:r w:rsidRPr="0036194E">
        <w:rPr>
          <w:b/>
          <w:bCs/>
          <w:lang w:val="is-IS"/>
        </w:rPr>
        <w:t>≥</w:t>
      </w:r>
      <w:r w:rsidRPr="0036194E">
        <w:rPr>
          <w:lang w:val="is-IS"/>
        </w:rPr>
        <w:t>1/10), algengar (</w:t>
      </w:r>
      <w:r w:rsidRPr="0036194E">
        <w:rPr>
          <w:b/>
          <w:bCs/>
          <w:lang w:val="is-IS"/>
        </w:rPr>
        <w:t>≥</w:t>
      </w:r>
      <w:r w:rsidRPr="0036194E">
        <w:rPr>
          <w:lang w:val="is-IS"/>
        </w:rPr>
        <w:t>1/100 til &lt;1/10), tíðni ekki þekkt (ekki hægt að áætla tíðni út frá fyrirliggjandi gögnum).</w:t>
      </w:r>
    </w:p>
    <w:p w14:paraId="3CDF1AC8" w14:textId="77777777" w:rsidR="00060300" w:rsidRPr="0036194E" w:rsidRDefault="00060300">
      <w:pPr>
        <w:keepNext/>
        <w:tabs>
          <w:tab w:val="left" w:pos="567"/>
        </w:tabs>
        <w:rPr>
          <w:sz w:val="22"/>
          <w:szCs w:val="22"/>
          <w:lang w:val="is-IS"/>
        </w:rPr>
      </w:pPr>
    </w:p>
    <w:p w14:paraId="56134B17" w14:textId="77777777" w:rsidR="00060300" w:rsidRPr="0036194E" w:rsidRDefault="00B97A45">
      <w:pPr>
        <w:keepNext/>
        <w:tabs>
          <w:tab w:val="left" w:pos="567"/>
        </w:tabs>
        <w:rPr>
          <w:b/>
          <w:bCs/>
          <w:i/>
          <w:iCs/>
          <w:sz w:val="22"/>
          <w:szCs w:val="22"/>
          <w:lang w:val="is-IS"/>
        </w:rPr>
      </w:pPr>
      <w:r w:rsidRPr="0036194E">
        <w:rPr>
          <w:b/>
          <w:bCs/>
          <w:i/>
          <w:iCs/>
          <w:sz w:val="22"/>
          <w:szCs w:val="22"/>
          <w:lang w:val="is-IS"/>
        </w:rPr>
        <w:t>Tafla 2: Listi yfir aukaverkanir</w:t>
      </w:r>
    </w:p>
    <w:p w14:paraId="3D34826E" w14:textId="77777777" w:rsidR="00060300" w:rsidRPr="0036194E" w:rsidRDefault="00060300">
      <w:pPr>
        <w:keepNext/>
        <w:tabs>
          <w:tab w:val="left" w:pos="567"/>
        </w:tabs>
        <w:rPr>
          <w:sz w:val="22"/>
          <w:szCs w:val="22"/>
          <w:lang w:val="is-I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6"/>
        <w:gridCol w:w="1644"/>
        <w:gridCol w:w="1775"/>
        <w:gridCol w:w="1818"/>
      </w:tblGrid>
      <w:tr w:rsidR="00060300" w:rsidRPr="0036194E" w14:paraId="5478F63D" w14:textId="77777777" w:rsidTr="00A32C5A">
        <w:trPr>
          <w:cantSplit/>
          <w:tblHeader/>
        </w:trPr>
        <w:tc>
          <w:tcPr>
            <w:tcW w:w="2119" w:type="pct"/>
          </w:tcPr>
          <w:p w14:paraId="227C7DF8" w14:textId="77777777" w:rsidR="00060300" w:rsidRPr="0036194E" w:rsidRDefault="00B97A45">
            <w:pPr>
              <w:keepNext/>
              <w:tabs>
                <w:tab w:val="left" w:pos="567"/>
              </w:tabs>
              <w:rPr>
                <w:b/>
                <w:bCs/>
                <w:sz w:val="22"/>
                <w:szCs w:val="22"/>
                <w:lang w:val="is-IS"/>
              </w:rPr>
            </w:pPr>
            <w:r w:rsidRPr="0036194E">
              <w:rPr>
                <w:b/>
                <w:bCs/>
                <w:sz w:val="22"/>
                <w:szCs w:val="22"/>
                <w:lang w:val="is-IS"/>
              </w:rPr>
              <w:t>Flokkun eftir líffærum</w:t>
            </w:r>
          </w:p>
        </w:tc>
        <w:tc>
          <w:tcPr>
            <w:tcW w:w="915" w:type="pct"/>
          </w:tcPr>
          <w:p w14:paraId="14ECA38A" w14:textId="77777777" w:rsidR="00A32C5A" w:rsidRPr="0036194E" w:rsidRDefault="00B97A45">
            <w:pPr>
              <w:keepNext/>
              <w:tabs>
                <w:tab w:val="left" w:pos="567"/>
              </w:tabs>
              <w:rPr>
                <w:b/>
                <w:bCs/>
                <w:sz w:val="22"/>
                <w:szCs w:val="22"/>
                <w:lang w:val="is-IS"/>
              </w:rPr>
            </w:pPr>
            <w:r w:rsidRPr="0036194E">
              <w:rPr>
                <w:b/>
                <w:bCs/>
                <w:sz w:val="22"/>
                <w:szCs w:val="22"/>
                <w:lang w:val="is-IS"/>
              </w:rPr>
              <w:t>Mjög algengar</w:t>
            </w:r>
          </w:p>
          <w:p w14:paraId="1CF95BED" w14:textId="788156D2" w:rsidR="00060300" w:rsidRPr="0036194E" w:rsidRDefault="00B97A45">
            <w:pPr>
              <w:keepNext/>
              <w:tabs>
                <w:tab w:val="left" w:pos="567"/>
              </w:tabs>
              <w:rPr>
                <w:b/>
                <w:bCs/>
                <w:sz w:val="22"/>
                <w:szCs w:val="22"/>
                <w:lang w:val="is-IS"/>
              </w:rPr>
            </w:pPr>
            <w:r w:rsidRPr="0036194E">
              <w:rPr>
                <w:b/>
                <w:bCs/>
                <w:sz w:val="22"/>
                <w:szCs w:val="22"/>
                <w:lang w:val="is-IS"/>
              </w:rPr>
              <w:t>(≥1/10)</w:t>
            </w:r>
          </w:p>
        </w:tc>
        <w:tc>
          <w:tcPr>
            <w:tcW w:w="987" w:type="pct"/>
          </w:tcPr>
          <w:p w14:paraId="3F695098" w14:textId="77777777" w:rsidR="00A32C5A" w:rsidRPr="0036194E" w:rsidRDefault="00B97A45">
            <w:pPr>
              <w:keepNext/>
              <w:tabs>
                <w:tab w:val="left" w:pos="567"/>
              </w:tabs>
              <w:rPr>
                <w:b/>
                <w:bCs/>
                <w:sz w:val="22"/>
                <w:szCs w:val="22"/>
                <w:lang w:val="is-IS"/>
              </w:rPr>
            </w:pPr>
            <w:r w:rsidRPr="0036194E">
              <w:rPr>
                <w:b/>
                <w:bCs/>
                <w:sz w:val="22"/>
                <w:szCs w:val="22"/>
                <w:lang w:val="is-IS"/>
              </w:rPr>
              <w:t>Algengar</w:t>
            </w:r>
          </w:p>
          <w:p w14:paraId="25485BDB" w14:textId="4E341729" w:rsidR="00060300" w:rsidRPr="0036194E" w:rsidRDefault="00B97A45">
            <w:pPr>
              <w:keepNext/>
              <w:tabs>
                <w:tab w:val="left" w:pos="567"/>
              </w:tabs>
              <w:rPr>
                <w:b/>
                <w:bCs/>
                <w:sz w:val="22"/>
                <w:szCs w:val="22"/>
                <w:lang w:val="is-IS"/>
              </w:rPr>
            </w:pPr>
            <w:r w:rsidRPr="0036194E">
              <w:rPr>
                <w:b/>
                <w:bCs/>
                <w:sz w:val="22"/>
                <w:szCs w:val="22"/>
                <w:lang w:val="is-IS"/>
              </w:rPr>
              <w:t>(≥1/100 til &lt;1/10)</w:t>
            </w:r>
          </w:p>
        </w:tc>
        <w:tc>
          <w:tcPr>
            <w:tcW w:w="979" w:type="pct"/>
          </w:tcPr>
          <w:p w14:paraId="63F8A258" w14:textId="77777777" w:rsidR="00060300" w:rsidRPr="0036194E" w:rsidRDefault="00B97A45">
            <w:pPr>
              <w:keepNext/>
              <w:tabs>
                <w:tab w:val="left" w:pos="567"/>
              </w:tabs>
              <w:rPr>
                <w:b/>
                <w:bCs/>
                <w:sz w:val="22"/>
                <w:szCs w:val="22"/>
                <w:lang w:val="is-IS"/>
              </w:rPr>
            </w:pPr>
            <w:r w:rsidRPr="0036194E">
              <w:rPr>
                <w:b/>
                <w:bCs/>
                <w:sz w:val="22"/>
                <w:szCs w:val="22"/>
                <w:lang w:val="is-IS"/>
              </w:rPr>
              <w:t>Tíðni ekki þekkt</w:t>
            </w:r>
          </w:p>
        </w:tc>
      </w:tr>
      <w:tr w:rsidR="00060300" w:rsidRPr="0036194E" w14:paraId="39351D75"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3F8B6E0F" w14:textId="77777777" w:rsidR="00060300" w:rsidRPr="0036194E" w:rsidRDefault="00B97A45">
            <w:pPr>
              <w:keepNext/>
              <w:tabs>
                <w:tab w:val="left" w:pos="567"/>
              </w:tabs>
              <w:rPr>
                <w:sz w:val="22"/>
                <w:szCs w:val="22"/>
                <w:lang w:val="is-IS"/>
              </w:rPr>
            </w:pPr>
            <w:r w:rsidRPr="0036194E">
              <w:rPr>
                <w:sz w:val="22"/>
                <w:szCs w:val="22"/>
                <w:lang w:val="is-IS"/>
              </w:rPr>
              <w:t>Blóð og eitlar</w:t>
            </w:r>
          </w:p>
        </w:tc>
        <w:tc>
          <w:tcPr>
            <w:tcW w:w="915" w:type="pct"/>
            <w:tcBorders>
              <w:top w:val="single" w:sz="4" w:space="0" w:color="auto"/>
              <w:left w:val="single" w:sz="4" w:space="0" w:color="auto"/>
              <w:bottom w:val="single" w:sz="4" w:space="0" w:color="auto"/>
              <w:right w:val="single" w:sz="4" w:space="0" w:color="auto"/>
            </w:tcBorders>
          </w:tcPr>
          <w:p w14:paraId="6309FE81" w14:textId="77777777" w:rsidR="00060300" w:rsidRPr="0036194E" w:rsidRDefault="00060300">
            <w:pPr>
              <w:keepNext/>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11757887" w14:textId="77777777" w:rsidR="00060300" w:rsidRPr="0036194E" w:rsidRDefault="00B97A45">
            <w:pPr>
              <w:keepNext/>
              <w:tabs>
                <w:tab w:val="left" w:pos="567"/>
              </w:tabs>
              <w:rPr>
                <w:sz w:val="22"/>
                <w:szCs w:val="22"/>
                <w:lang w:val="is-IS"/>
              </w:rPr>
            </w:pPr>
            <w:r w:rsidRPr="0036194E">
              <w:rPr>
                <w:sz w:val="22"/>
                <w:szCs w:val="22"/>
                <w:lang w:val="is-IS"/>
              </w:rPr>
              <w:t>Daufkyrningfæð</w:t>
            </w:r>
          </w:p>
          <w:p w14:paraId="629D8877" w14:textId="77777777" w:rsidR="00060300" w:rsidRPr="0036194E" w:rsidRDefault="00B97A45">
            <w:pPr>
              <w:keepNext/>
              <w:tabs>
                <w:tab w:val="left" w:pos="567"/>
              </w:tabs>
              <w:rPr>
                <w:sz w:val="22"/>
                <w:szCs w:val="22"/>
                <w:lang w:val="is-IS"/>
              </w:rPr>
            </w:pPr>
            <w:r w:rsidRPr="0036194E">
              <w:rPr>
                <w:sz w:val="22"/>
                <w:szCs w:val="22"/>
                <w:lang w:val="is-IS"/>
              </w:rPr>
              <w:t>Kyrningahrap</w:t>
            </w:r>
          </w:p>
        </w:tc>
        <w:tc>
          <w:tcPr>
            <w:tcW w:w="979" w:type="pct"/>
            <w:tcBorders>
              <w:top w:val="single" w:sz="4" w:space="0" w:color="auto"/>
              <w:left w:val="single" w:sz="4" w:space="0" w:color="auto"/>
              <w:bottom w:val="single" w:sz="4" w:space="0" w:color="auto"/>
              <w:right w:val="single" w:sz="4" w:space="0" w:color="auto"/>
            </w:tcBorders>
          </w:tcPr>
          <w:p w14:paraId="50892AA0" w14:textId="77777777" w:rsidR="00060300" w:rsidRPr="0036194E" w:rsidRDefault="00060300">
            <w:pPr>
              <w:keepNext/>
              <w:tabs>
                <w:tab w:val="left" w:pos="567"/>
              </w:tabs>
              <w:rPr>
                <w:sz w:val="22"/>
                <w:szCs w:val="22"/>
                <w:lang w:val="is-IS"/>
              </w:rPr>
            </w:pPr>
          </w:p>
        </w:tc>
      </w:tr>
      <w:tr w:rsidR="00060300" w:rsidRPr="0036194E" w14:paraId="3C76D151"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45B7E978" w14:textId="77777777" w:rsidR="00060300" w:rsidRPr="0036194E" w:rsidRDefault="00B97A45">
            <w:pPr>
              <w:keepNext/>
              <w:tabs>
                <w:tab w:val="left" w:pos="567"/>
              </w:tabs>
              <w:rPr>
                <w:sz w:val="22"/>
                <w:szCs w:val="22"/>
                <w:lang w:val="is-IS"/>
              </w:rPr>
            </w:pPr>
            <w:r w:rsidRPr="0036194E">
              <w:rPr>
                <w:sz w:val="22"/>
                <w:szCs w:val="22"/>
                <w:lang w:val="is-IS"/>
              </w:rPr>
              <w:t>Ónæmiskerfi</w:t>
            </w:r>
          </w:p>
        </w:tc>
        <w:tc>
          <w:tcPr>
            <w:tcW w:w="915" w:type="pct"/>
            <w:tcBorders>
              <w:top w:val="single" w:sz="4" w:space="0" w:color="auto"/>
              <w:left w:val="single" w:sz="4" w:space="0" w:color="auto"/>
              <w:bottom w:val="single" w:sz="4" w:space="0" w:color="auto"/>
              <w:right w:val="single" w:sz="4" w:space="0" w:color="auto"/>
            </w:tcBorders>
          </w:tcPr>
          <w:p w14:paraId="3B8483E0" w14:textId="77777777" w:rsidR="00060300" w:rsidRPr="0036194E" w:rsidRDefault="00060300">
            <w:pPr>
              <w:keepNext/>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65C3F5B3" w14:textId="77777777" w:rsidR="00060300" w:rsidRPr="0036194E" w:rsidRDefault="00060300">
            <w:pPr>
              <w:keepNext/>
              <w:tabs>
                <w:tab w:val="left" w:pos="567"/>
              </w:tabs>
              <w:rPr>
                <w:sz w:val="22"/>
                <w:szCs w:val="22"/>
                <w:lang w:val="is-IS"/>
              </w:rPr>
            </w:pPr>
          </w:p>
        </w:tc>
        <w:tc>
          <w:tcPr>
            <w:tcW w:w="979" w:type="pct"/>
            <w:tcBorders>
              <w:top w:val="single" w:sz="4" w:space="0" w:color="auto"/>
              <w:left w:val="single" w:sz="4" w:space="0" w:color="auto"/>
              <w:bottom w:val="single" w:sz="4" w:space="0" w:color="auto"/>
              <w:right w:val="single" w:sz="4" w:space="0" w:color="auto"/>
            </w:tcBorders>
          </w:tcPr>
          <w:p w14:paraId="29B5BF40" w14:textId="77777777" w:rsidR="00060300" w:rsidRPr="0036194E" w:rsidRDefault="00B97A45">
            <w:pPr>
              <w:keepNext/>
              <w:tabs>
                <w:tab w:val="left" w:pos="567"/>
              </w:tabs>
              <w:rPr>
                <w:sz w:val="22"/>
                <w:szCs w:val="22"/>
                <w:lang w:val="is-IS"/>
              </w:rPr>
            </w:pPr>
            <w:r w:rsidRPr="0036194E">
              <w:rPr>
                <w:sz w:val="22"/>
                <w:szCs w:val="22"/>
                <w:lang w:val="is-IS"/>
              </w:rPr>
              <w:t>Ofnæmisviðbrögð</w:t>
            </w:r>
          </w:p>
        </w:tc>
      </w:tr>
      <w:tr w:rsidR="00060300" w:rsidRPr="0036194E" w14:paraId="22F986C3"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3548ECD0" w14:textId="77777777" w:rsidR="00060300" w:rsidRPr="0036194E" w:rsidRDefault="00B97A45">
            <w:pPr>
              <w:keepNext/>
              <w:tabs>
                <w:tab w:val="left" w:pos="567"/>
              </w:tabs>
              <w:rPr>
                <w:sz w:val="22"/>
                <w:szCs w:val="22"/>
                <w:lang w:val="is-IS"/>
              </w:rPr>
            </w:pPr>
            <w:r w:rsidRPr="0036194E">
              <w:rPr>
                <w:sz w:val="22"/>
                <w:szCs w:val="22"/>
                <w:lang w:val="is-IS"/>
              </w:rPr>
              <w:t>Efnaskipti og næring</w:t>
            </w:r>
          </w:p>
        </w:tc>
        <w:tc>
          <w:tcPr>
            <w:tcW w:w="915" w:type="pct"/>
            <w:tcBorders>
              <w:top w:val="single" w:sz="4" w:space="0" w:color="auto"/>
              <w:left w:val="single" w:sz="4" w:space="0" w:color="auto"/>
              <w:bottom w:val="single" w:sz="4" w:space="0" w:color="auto"/>
              <w:right w:val="single" w:sz="4" w:space="0" w:color="auto"/>
            </w:tcBorders>
          </w:tcPr>
          <w:p w14:paraId="49B1BFFA" w14:textId="77777777" w:rsidR="00060300" w:rsidRPr="0036194E" w:rsidRDefault="00060300">
            <w:pPr>
              <w:keepNext/>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431EC08C" w14:textId="77777777" w:rsidR="00060300" w:rsidRPr="0036194E" w:rsidRDefault="00B97A45">
            <w:pPr>
              <w:keepNext/>
              <w:tabs>
                <w:tab w:val="left" w:pos="567"/>
              </w:tabs>
              <w:rPr>
                <w:sz w:val="22"/>
                <w:szCs w:val="22"/>
                <w:lang w:val="is-IS"/>
              </w:rPr>
            </w:pPr>
            <w:r w:rsidRPr="0036194E">
              <w:rPr>
                <w:sz w:val="22"/>
                <w:szCs w:val="22"/>
                <w:lang w:val="is-IS"/>
              </w:rPr>
              <w:t>Aukin matarlyst</w:t>
            </w:r>
          </w:p>
        </w:tc>
        <w:tc>
          <w:tcPr>
            <w:tcW w:w="979" w:type="pct"/>
            <w:tcBorders>
              <w:top w:val="single" w:sz="4" w:space="0" w:color="auto"/>
              <w:left w:val="single" w:sz="4" w:space="0" w:color="auto"/>
              <w:bottom w:val="single" w:sz="4" w:space="0" w:color="auto"/>
              <w:right w:val="single" w:sz="4" w:space="0" w:color="auto"/>
            </w:tcBorders>
          </w:tcPr>
          <w:p w14:paraId="0DCD95D3" w14:textId="77777777" w:rsidR="00060300" w:rsidRPr="0036194E" w:rsidRDefault="00060300">
            <w:pPr>
              <w:keepNext/>
              <w:tabs>
                <w:tab w:val="left" w:pos="567"/>
              </w:tabs>
              <w:rPr>
                <w:sz w:val="22"/>
                <w:szCs w:val="22"/>
                <w:lang w:val="is-IS"/>
              </w:rPr>
            </w:pPr>
          </w:p>
        </w:tc>
      </w:tr>
      <w:tr w:rsidR="00060300" w:rsidRPr="0036194E" w14:paraId="28EE400B"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59B3A8C7" w14:textId="77777777" w:rsidR="00060300" w:rsidRPr="0036194E" w:rsidRDefault="00B97A45">
            <w:pPr>
              <w:keepNext/>
              <w:tabs>
                <w:tab w:val="left" w:pos="567"/>
              </w:tabs>
              <w:rPr>
                <w:sz w:val="22"/>
                <w:szCs w:val="22"/>
                <w:lang w:val="is-IS"/>
              </w:rPr>
            </w:pPr>
            <w:r w:rsidRPr="0036194E">
              <w:rPr>
                <w:sz w:val="22"/>
                <w:szCs w:val="22"/>
                <w:lang w:val="is-IS"/>
              </w:rPr>
              <w:t>Taugakerfi</w:t>
            </w:r>
          </w:p>
        </w:tc>
        <w:tc>
          <w:tcPr>
            <w:tcW w:w="915" w:type="pct"/>
            <w:tcBorders>
              <w:top w:val="single" w:sz="4" w:space="0" w:color="auto"/>
              <w:left w:val="single" w:sz="4" w:space="0" w:color="auto"/>
              <w:bottom w:val="single" w:sz="4" w:space="0" w:color="auto"/>
              <w:right w:val="single" w:sz="4" w:space="0" w:color="auto"/>
            </w:tcBorders>
          </w:tcPr>
          <w:p w14:paraId="5C5EAE23" w14:textId="77777777" w:rsidR="00060300" w:rsidRPr="0036194E" w:rsidRDefault="00060300">
            <w:pPr>
              <w:keepNext/>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374B585F" w14:textId="77777777" w:rsidR="00060300" w:rsidRPr="0036194E" w:rsidRDefault="00B97A45">
            <w:pPr>
              <w:keepNext/>
              <w:tabs>
                <w:tab w:val="left" w:pos="567"/>
              </w:tabs>
              <w:rPr>
                <w:sz w:val="22"/>
                <w:szCs w:val="22"/>
                <w:lang w:val="is-IS"/>
              </w:rPr>
            </w:pPr>
            <w:r w:rsidRPr="0036194E">
              <w:rPr>
                <w:sz w:val="22"/>
                <w:szCs w:val="22"/>
                <w:lang w:val="is-IS"/>
              </w:rPr>
              <w:t>Höfuðverkur</w:t>
            </w:r>
          </w:p>
        </w:tc>
        <w:tc>
          <w:tcPr>
            <w:tcW w:w="979" w:type="pct"/>
            <w:tcBorders>
              <w:top w:val="single" w:sz="4" w:space="0" w:color="auto"/>
              <w:left w:val="single" w:sz="4" w:space="0" w:color="auto"/>
              <w:bottom w:val="single" w:sz="4" w:space="0" w:color="auto"/>
              <w:right w:val="single" w:sz="4" w:space="0" w:color="auto"/>
            </w:tcBorders>
          </w:tcPr>
          <w:p w14:paraId="6089FE50" w14:textId="77777777" w:rsidR="00060300" w:rsidRPr="0036194E" w:rsidRDefault="00060300">
            <w:pPr>
              <w:keepNext/>
              <w:tabs>
                <w:tab w:val="left" w:pos="567"/>
              </w:tabs>
              <w:rPr>
                <w:sz w:val="22"/>
                <w:szCs w:val="22"/>
                <w:lang w:val="is-IS"/>
              </w:rPr>
            </w:pPr>
          </w:p>
        </w:tc>
      </w:tr>
      <w:tr w:rsidR="00060300" w:rsidRPr="0036194E" w14:paraId="269BA24B"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571BBEEF" w14:textId="77777777" w:rsidR="00060300" w:rsidRPr="0036194E" w:rsidRDefault="00B97A45">
            <w:pPr>
              <w:tabs>
                <w:tab w:val="left" w:pos="567"/>
              </w:tabs>
              <w:rPr>
                <w:sz w:val="22"/>
                <w:szCs w:val="22"/>
                <w:lang w:val="is-IS"/>
              </w:rPr>
            </w:pPr>
            <w:r w:rsidRPr="0036194E">
              <w:rPr>
                <w:sz w:val="22"/>
                <w:szCs w:val="22"/>
                <w:lang w:val="is-IS"/>
              </w:rPr>
              <w:t>Meltingarfæri</w:t>
            </w:r>
          </w:p>
        </w:tc>
        <w:tc>
          <w:tcPr>
            <w:tcW w:w="915" w:type="pct"/>
            <w:tcBorders>
              <w:top w:val="single" w:sz="4" w:space="0" w:color="auto"/>
              <w:left w:val="single" w:sz="4" w:space="0" w:color="auto"/>
              <w:bottom w:val="single" w:sz="4" w:space="0" w:color="auto"/>
              <w:right w:val="single" w:sz="4" w:space="0" w:color="auto"/>
            </w:tcBorders>
          </w:tcPr>
          <w:p w14:paraId="5E78C7F7" w14:textId="77777777" w:rsidR="00060300" w:rsidRPr="0036194E" w:rsidRDefault="00B97A45">
            <w:pPr>
              <w:tabs>
                <w:tab w:val="left" w:pos="567"/>
              </w:tabs>
              <w:rPr>
                <w:sz w:val="22"/>
                <w:szCs w:val="22"/>
                <w:lang w:val="is-IS"/>
              </w:rPr>
            </w:pPr>
            <w:r w:rsidRPr="0036194E">
              <w:rPr>
                <w:sz w:val="22"/>
                <w:szCs w:val="22"/>
                <w:lang w:val="is-IS"/>
              </w:rPr>
              <w:t>Ógleði</w:t>
            </w:r>
          </w:p>
          <w:p w14:paraId="5A9C3335" w14:textId="77777777" w:rsidR="00060300" w:rsidRPr="0036194E" w:rsidRDefault="00B97A45">
            <w:pPr>
              <w:tabs>
                <w:tab w:val="left" w:pos="567"/>
              </w:tabs>
              <w:rPr>
                <w:sz w:val="22"/>
                <w:szCs w:val="22"/>
                <w:lang w:val="is-IS"/>
              </w:rPr>
            </w:pPr>
            <w:r w:rsidRPr="0036194E">
              <w:rPr>
                <w:sz w:val="22"/>
                <w:szCs w:val="22"/>
                <w:lang w:val="is-IS"/>
              </w:rPr>
              <w:t>Kviðverkir</w:t>
            </w:r>
          </w:p>
          <w:p w14:paraId="35656859" w14:textId="77777777" w:rsidR="00060300" w:rsidRPr="0036194E" w:rsidRDefault="00B97A45">
            <w:pPr>
              <w:tabs>
                <w:tab w:val="left" w:pos="567"/>
              </w:tabs>
              <w:rPr>
                <w:sz w:val="22"/>
                <w:szCs w:val="22"/>
                <w:lang w:val="is-IS"/>
              </w:rPr>
            </w:pPr>
            <w:r w:rsidRPr="0036194E">
              <w:rPr>
                <w:sz w:val="22"/>
                <w:szCs w:val="22"/>
                <w:lang w:val="is-IS"/>
              </w:rPr>
              <w:t>Uppköst</w:t>
            </w:r>
          </w:p>
        </w:tc>
        <w:tc>
          <w:tcPr>
            <w:tcW w:w="987" w:type="pct"/>
            <w:tcBorders>
              <w:top w:val="single" w:sz="4" w:space="0" w:color="auto"/>
              <w:left w:val="single" w:sz="4" w:space="0" w:color="auto"/>
              <w:bottom w:val="single" w:sz="4" w:space="0" w:color="auto"/>
              <w:right w:val="single" w:sz="4" w:space="0" w:color="auto"/>
            </w:tcBorders>
          </w:tcPr>
          <w:p w14:paraId="0E60EDFC" w14:textId="77777777" w:rsidR="00060300" w:rsidRPr="0036194E" w:rsidRDefault="00B97A45">
            <w:pPr>
              <w:tabs>
                <w:tab w:val="left" w:pos="567"/>
              </w:tabs>
              <w:rPr>
                <w:sz w:val="22"/>
                <w:szCs w:val="22"/>
                <w:lang w:val="is-IS"/>
              </w:rPr>
            </w:pPr>
            <w:r w:rsidRPr="0036194E">
              <w:rPr>
                <w:sz w:val="22"/>
                <w:szCs w:val="22"/>
                <w:lang w:val="is-IS"/>
              </w:rPr>
              <w:t>Niðurgangur</w:t>
            </w:r>
          </w:p>
        </w:tc>
        <w:tc>
          <w:tcPr>
            <w:tcW w:w="979" w:type="pct"/>
            <w:tcBorders>
              <w:top w:val="single" w:sz="4" w:space="0" w:color="auto"/>
              <w:left w:val="single" w:sz="4" w:space="0" w:color="auto"/>
              <w:bottom w:val="single" w:sz="4" w:space="0" w:color="auto"/>
              <w:right w:val="single" w:sz="4" w:space="0" w:color="auto"/>
            </w:tcBorders>
          </w:tcPr>
          <w:p w14:paraId="3796933F" w14:textId="77777777" w:rsidR="00060300" w:rsidRPr="0036194E" w:rsidRDefault="00060300">
            <w:pPr>
              <w:tabs>
                <w:tab w:val="left" w:pos="567"/>
              </w:tabs>
              <w:rPr>
                <w:sz w:val="22"/>
                <w:szCs w:val="22"/>
                <w:lang w:val="is-IS"/>
              </w:rPr>
            </w:pPr>
          </w:p>
        </w:tc>
      </w:tr>
      <w:tr w:rsidR="00060300" w:rsidRPr="0036194E" w14:paraId="745DE397"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3BADD8E2" w14:textId="77777777" w:rsidR="00060300" w:rsidRPr="0036194E" w:rsidRDefault="00B97A45">
            <w:pPr>
              <w:keepNext/>
              <w:tabs>
                <w:tab w:val="left" w:pos="567"/>
              </w:tabs>
              <w:rPr>
                <w:sz w:val="22"/>
                <w:szCs w:val="22"/>
                <w:lang w:val="is-IS"/>
              </w:rPr>
            </w:pPr>
            <w:r w:rsidRPr="0036194E">
              <w:rPr>
                <w:sz w:val="22"/>
                <w:szCs w:val="22"/>
                <w:lang w:val="is-IS"/>
              </w:rPr>
              <w:t>Húð og undirhúð</w:t>
            </w:r>
          </w:p>
        </w:tc>
        <w:tc>
          <w:tcPr>
            <w:tcW w:w="915" w:type="pct"/>
            <w:tcBorders>
              <w:top w:val="single" w:sz="4" w:space="0" w:color="auto"/>
              <w:left w:val="single" w:sz="4" w:space="0" w:color="auto"/>
              <w:bottom w:val="single" w:sz="4" w:space="0" w:color="auto"/>
              <w:right w:val="single" w:sz="4" w:space="0" w:color="auto"/>
            </w:tcBorders>
          </w:tcPr>
          <w:p w14:paraId="17663470" w14:textId="77777777" w:rsidR="00060300" w:rsidRPr="0036194E" w:rsidRDefault="00060300">
            <w:pPr>
              <w:keepNext/>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46F67A77" w14:textId="77777777" w:rsidR="00060300" w:rsidRPr="0036194E" w:rsidRDefault="00060300">
            <w:pPr>
              <w:keepNext/>
              <w:tabs>
                <w:tab w:val="left" w:pos="567"/>
              </w:tabs>
              <w:rPr>
                <w:sz w:val="22"/>
                <w:szCs w:val="22"/>
                <w:lang w:val="is-IS"/>
              </w:rPr>
            </w:pPr>
          </w:p>
        </w:tc>
        <w:tc>
          <w:tcPr>
            <w:tcW w:w="979" w:type="pct"/>
            <w:tcBorders>
              <w:top w:val="single" w:sz="4" w:space="0" w:color="auto"/>
              <w:left w:val="single" w:sz="4" w:space="0" w:color="auto"/>
              <w:bottom w:val="single" w:sz="4" w:space="0" w:color="auto"/>
              <w:right w:val="single" w:sz="4" w:space="0" w:color="auto"/>
            </w:tcBorders>
          </w:tcPr>
          <w:p w14:paraId="78C4EF88" w14:textId="77777777" w:rsidR="00060300" w:rsidRPr="0036194E" w:rsidRDefault="00B97A45">
            <w:pPr>
              <w:keepNext/>
              <w:tabs>
                <w:tab w:val="left" w:pos="567"/>
              </w:tabs>
              <w:rPr>
                <w:sz w:val="22"/>
                <w:szCs w:val="22"/>
                <w:lang w:val="is-IS"/>
              </w:rPr>
            </w:pPr>
            <w:r w:rsidRPr="0036194E">
              <w:rPr>
                <w:sz w:val="22"/>
                <w:szCs w:val="22"/>
                <w:lang w:val="is-IS"/>
              </w:rPr>
              <w:t>Útbrot</w:t>
            </w:r>
          </w:p>
          <w:p w14:paraId="36263F79" w14:textId="77777777" w:rsidR="00060300" w:rsidRPr="0036194E" w:rsidRDefault="00B97A45">
            <w:pPr>
              <w:keepNext/>
              <w:tabs>
                <w:tab w:val="left" w:pos="567"/>
              </w:tabs>
              <w:rPr>
                <w:sz w:val="22"/>
                <w:szCs w:val="22"/>
                <w:lang w:val="is-IS"/>
              </w:rPr>
            </w:pPr>
            <w:r w:rsidRPr="0036194E">
              <w:rPr>
                <w:sz w:val="22"/>
                <w:szCs w:val="22"/>
                <w:lang w:val="is-IS"/>
              </w:rPr>
              <w:t>Ofsakláði</w:t>
            </w:r>
          </w:p>
        </w:tc>
      </w:tr>
      <w:tr w:rsidR="00060300" w:rsidRPr="0036194E" w14:paraId="62B2625B"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50F10181" w14:textId="77777777" w:rsidR="00060300" w:rsidRPr="0036194E" w:rsidRDefault="00B97A45">
            <w:pPr>
              <w:keepNext/>
              <w:tabs>
                <w:tab w:val="left" w:pos="567"/>
              </w:tabs>
              <w:rPr>
                <w:sz w:val="22"/>
                <w:szCs w:val="22"/>
                <w:lang w:val="is-IS"/>
              </w:rPr>
            </w:pPr>
            <w:r w:rsidRPr="0036194E">
              <w:rPr>
                <w:sz w:val="22"/>
                <w:szCs w:val="22"/>
                <w:lang w:val="is-IS"/>
              </w:rPr>
              <w:t>Stoðkerfi og bandvefur</w:t>
            </w:r>
          </w:p>
        </w:tc>
        <w:tc>
          <w:tcPr>
            <w:tcW w:w="915" w:type="pct"/>
            <w:tcBorders>
              <w:top w:val="single" w:sz="4" w:space="0" w:color="auto"/>
              <w:left w:val="single" w:sz="4" w:space="0" w:color="auto"/>
              <w:bottom w:val="single" w:sz="4" w:space="0" w:color="auto"/>
              <w:right w:val="single" w:sz="4" w:space="0" w:color="auto"/>
            </w:tcBorders>
          </w:tcPr>
          <w:p w14:paraId="48D39033" w14:textId="77777777" w:rsidR="00060300" w:rsidRPr="0036194E" w:rsidRDefault="00060300">
            <w:pPr>
              <w:keepNext/>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774FC24D" w14:textId="77777777" w:rsidR="00060300" w:rsidRPr="0036194E" w:rsidRDefault="00B97A45">
            <w:pPr>
              <w:keepNext/>
              <w:tabs>
                <w:tab w:val="left" w:pos="567"/>
              </w:tabs>
              <w:rPr>
                <w:sz w:val="22"/>
                <w:szCs w:val="22"/>
                <w:lang w:val="is-IS"/>
              </w:rPr>
            </w:pPr>
            <w:r w:rsidRPr="0036194E">
              <w:rPr>
                <w:sz w:val="22"/>
                <w:szCs w:val="22"/>
                <w:lang w:val="is-IS"/>
              </w:rPr>
              <w:t>Liðverkir</w:t>
            </w:r>
          </w:p>
        </w:tc>
        <w:tc>
          <w:tcPr>
            <w:tcW w:w="979" w:type="pct"/>
            <w:tcBorders>
              <w:top w:val="single" w:sz="4" w:space="0" w:color="auto"/>
              <w:left w:val="single" w:sz="4" w:space="0" w:color="auto"/>
              <w:bottom w:val="single" w:sz="4" w:space="0" w:color="auto"/>
              <w:right w:val="single" w:sz="4" w:space="0" w:color="auto"/>
            </w:tcBorders>
          </w:tcPr>
          <w:p w14:paraId="49DDF2A4" w14:textId="77777777" w:rsidR="00060300" w:rsidRPr="0036194E" w:rsidRDefault="00060300">
            <w:pPr>
              <w:keepNext/>
              <w:tabs>
                <w:tab w:val="left" w:pos="567"/>
              </w:tabs>
              <w:rPr>
                <w:sz w:val="22"/>
                <w:szCs w:val="22"/>
                <w:lang w:val="is-IS"/>
              </w:rPr>
            </w:pPr>
          </w:p>
        </w:tc>
      </w:tr>
      <w:tr w:rsidR="00060300" w:rsidRPr="0036194E" w14:paraId="02FC094C"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707422A9" w14:textId="77777777" w:rsidR="00060300" w:rsidRPr="0036194E" w:rsidRDefault="00B97A45">
            <w:pPr>
              <w:keepNext/>
              <w:tabs>
                <w:tab w:val="left" w:pos="567"/>
              </w:tabs>
              <w:rPr>
                <w:sz w:val="22"/>
                <w:szCs w:val="22"/>
                <w:lang w:val="is-IS"/>
              </w:rPr>
            </w:pPr>
            <w:r w:rsidRPr="0036194E">
              <w:rPr>
                <w:sz w:val="22"/>
                <w:szCs w:val="22"/>
                <w:lang w:val="is-IS"/>
              </w:rPr>
              <w:t>Nýru og þvagfæri</w:t>
            </w:r>
          </w:p>
        </w:tc>
        <w:tc>
          <w:tcPr>
            <w:tcW w:w="915" w:type="pct"/>
            <w:tcBorders>
              <w:top w:val="single" w:sz="4" w:space="0" w:color="auto"/>
              <w:left w:val="single" w:sz="4" w:space="0" w:color="auto"/>
              <w:bottom w:val="single" w:sz="4" w:space="0" w:color="auto"/>
              <w:right w:val="single" w:sz="4" w:space="0" w:color="auto"/>
            </w:tcBorders>
          </w:tcPr>
          <w:p w14:paraId="326292EC" w14:textId="77777777" w:rsidR="00060300" w:rsidRPr="0036194E" w:rsidRDefault="00B97A45">
            <w:pPr>
              <w:keepNext/>
              <w:tabs>
                <w:tab w:val="left" w:pos="567"/>
              </w:tabs>
              <w:rPr>
                <w:sz w:val="22"/>
                <w:szCs w:val="22"/>
                <w:lang w:val="is-IS"/>
              </w:rPr>
            </w:pPr>
            <w:r w:rsidRPr="0036194E">
              <w:rPr>
                <w:sz w:val="22"/>
                <w:szCs w:val="22"/>
                <w:lang w:val="is-IS"/>
              </w:rPr>
              <w:t>Litmiga</w:t>
            </w:r>
          </w:p>
        </w:tc>
        <w:tc>
          <w:tcPr>
            <w:tcW w:w="987" w:type="pct"/>
            <w:tcBorders>
              <w:top w:val="single" w:sz="4" w:space="0" w:color="auto"/>
              <w:left w:val="single" w:sz="4" w:space="0" w:color="auto"/>
              <w:bottom w:val="single" w:sz="4" w:space="0" w:color="auto"/>
              <w:right w:val="single" w:sz="4" w:space="0" w:color="auto"/>
            </w:tcBorders>
          </w:tcPr>
          <w:p w14:paraId="0AAB465F" w14:textId="77777777" w:rsidR="00060300" w:rsidRPr="0036194E" w:rsidRDefault="00060300">
            <w:pPr>
              <w:keepNext/>
              <w:tabs>
                <w:tab w:val="left" w:pos="567"/>
              </w:tabs>
              <w:rPr>
                <w:sz w:val="22"/>
                <w:szCs w:val="22"/>
                <w:lang w:val="is-IS"/>
              </w:rPr>
            </w:pPr>
          </w:p>
        </w:tc>
        <w:tc>
          <w:tcPr>
            <w:tcW w:w="979" w:type="pct"/>
            <w:tcBorders>
              <w:top w:val="single" w:sz="4" w:space="0" w:color="auto"/>
              <w:left w:val="single" w:sz="4" w:space="0" w:color="auto"/>
              <w:bottom w:val="single" w:sz="4" w:space="0" w:color="auto"/>
              <w:right w:val="single" w:sz="4" w:space="0" w:color="auto"/>
            </w:tcBorders>
          </w:tcPr>
          <w:p w14:paraId="67B76DCC" w14:textId="77777777" w:rsidR="00060300" w:rsidRPr="0036194E" w:rsidRDefault="00060300">
            <w:pPr>
              <w:keepNext/>
              <w:tabs>
                <w:tab w:val="left" w:pos="567"/>
              </w:tabs>
              <w:rPr>
                <w:sz w:val="22"/>
                <w:szCs w:val="22"/>
                <w:lang w:val="is-IS"/>
              </w:rPr>
            </w:pPr>
          </w:p>
        </w:tc>
      </w:tr>
      <w:tr w:rsidR="00060300" w:rsidRPr="0036194E" w14:paraId="6A1522FA"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19FD6873" w14:textId="77777777" w:rsidR="00060300" w:rsidRPr="0036194E" w:rsidRDefault="00B97A45">
            <w:pPr>
              <w:keepNext/>
              <w:tabs>
                <w:tab w:val="left" w:pos="567"/>
              </w:tabs>
              <w:rPr>
                <w:sz w:val="22"/>
                <w:szCs w:val="22"/>
                <w:lang w:val="is-IS"/>
              </w:rPr>
            </w:pPr>
            <w:r w:rsidRPr="0036194E">
              <w:rPr>
                <w:sz w:val="22"/>
                <w:szCs w:val="22"/>
                <w:lang w:val="is-IS"/>
              </w:rPr>
              <w:t>Almennar aukaverkanir og aukaverkanir á íkomustað</w:t>
            </w:r>
          </w:p>
        </w:tc>
        <w:tc>
          <w:tcPr>
            <w:tcW w:w="915" w:type="pct"/>
            <w:tcBorders>
              <w:top w:val="single" w:sz="4" w:space="0" w:color="auto"/>
              <w:left w:val="single" w:sz="4" w:space="0" w:color="auto"/>
              <w:bottom w:val="single" w:sz="4" w:space="0" w:color="auto"/>
              <w:right w:val="single" w:sz="4" w:space="0" w:color="auto"/>
            </w:tcBorders>
          </w:tcPr>
          <w:p w14:paraId="299CD454" w14:textId="77777777" w:rsidR="00060300" w:rsidRPr="0036194E" w:rsidRDefault="00060300">
            <w:pPr>
              <w:keepNext/>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008A6F1D" w14:textId="77777777" w:rsidR="00060300" w:rsidRPr="0036194E" w:rsidRDefault="00B97A45">
            <w:pPr>
              <w:keepNext/>
              <w:tabs>
                <w:tab w:val="left" w:pos="567"/>
              </w:tabs>
              <w:rPr>
                <w:sz w:val="22"/>
                <w:szCs w:val="22"/>
                <w:lang w:val="is-IS"/>
              </w:rPr>
            </w:pPr>
            <w:r w:rsidRPr="0036194E">
              <w:rPr>
                <w:sz w:val="22"/>
                <w:szCs w:val="22"/>
                <w:lang w:val="is-IS"/>
              </w:rPr>
              <w:t>Þreyta</w:t>
            </w:r>
          </w:p>
        </w:tc>
        <w:tc>
          <w:tcPr>
            <w:tcW w:w="979" w:type="pct"/>
            <w:tcBorders>
              <w:top w:val="single" w:sz="4" w:space="0" w:color="auto"/>
              <w:left w:val="single" w:sz="4" w:space="0" w:color="auto"/>
              <w:bottom w:val="single" w:sz="4" w:space="0" w:color="auto"/>
              <w:right w:val="single" w:sz="4" w:space="0" w:color="auto"/>
            </w:tcBorders>
          </w:tcPr>
          <w:p w14:paraId="59D561C8" w14:textId="77777777" w:rsidR="00060300" w:rsidRPr="0036194E" w:rsidRDefault="00060300">
            <w:pPr>
              <w:keepNext/>
              <w:tabs>
                <w:tab w:val="left" w:pos="567"/>
              </w:tabs>
              <w:rPr>
                <w:sz w:val="22"/>
                <w:szCs w:val="22"/>
                <w:lang w:val="is-IS"/>
              </w:rPr>
            </w:pPr>
          </w:p>
        </w:tc>
      </w:tr>
      <w:tr w:rsidR="00060300" w:rsidRPr="0036194E" w14:paraId="4F8B3CB6" w14:textId="77777777" w:rsidTr="00A32C5A">
        <w:trPr>
          <w:cantSplit/>
        </w:trPr>
        <w:tc>
          <w:tcPr>
            <w:tcW w:w="2119" w:type="pct"/>
            <w:tcBorders>
              <w:top w:val="single" w:sz="4" w:space="0" w:color="auto"/>
              <w:left w:val="single" w:sz="4" w:space="0" w:color="auto"/>
              <w:bottom w:val="single" w:sz="4" w:space="0" w:color="auto"/>
              <w:right w:val="single" w:sz="4" w:space="0" w:color="auto"/>
            </w:tcBorders>
          </w:tcPr>
          <w:p w14:paraId="47EBB6A6" w14:textId="77777777" w:rsidR="00060300" w:rsidRPr="0036194E" w:rsidRDefault="00B97A45">
            <w:pPr>
              <w:tabs>
                <w:tab w:val="left" w:pos="567"/>
              </w:tabs>
              <w:rPr>
                <w:sz w:val="22"/>
                <w:szCs w:val="22"/>
                <w:lang w:val="is-IS"/>
              </w:rPr>
            </w:pPr>
            <w:r w:rsidRPr="0036194E">
              <w:rPr>
                <w:sz w:val="22"/>
                <w:szCs w:val="22"/>
                <w:lang w:val="is-IS"/>
              </w:rPr>
              <w:t>Rannsóknaniðurstöður</w:t>
            </w:r>
          </w:p>
        </w:tc>
        <w:tc>
          <w:tcPr>
            <w:tcW w:w="915" w:type="pct"/>
            <w:tcBorders>
              <w:top w:val="single" w:sz="4" w:space="0" w:color="auto"/>
              <w:left w:val="single" w:sz="4" w:space="0" w:color="auto"/>
              <w:bottom w:val="single" w:sz="4" w:space="0" w:color="auto"/>
              <w:right w:val="single" w:sz="4" w:space="0" w:color="auto"/>
            </w:tcBorders>
          </w:tcPr>
          <w:p w14:paraId="38CAD260" w14:textId="77777777" w:rsidR="00060300" w:rsidRPr="0036194E" w:rsidRDefault="00060300">
            <w:pPr>
              <w:tabs>
                <w:tab w:val="left" w:pos="567"/>
              </w:tabs>
              <w:rPr>
                <w:sz w:val="22"/>
                <w:szCs w:val="22"/>
                <w:lang w:val="is-IS"/>
              </w:rPr>
            </w:pPr>
          </w:p>
        </w:tc>
        <w:tc>
          <w:tcPr>
            <w:tcW w:w="987" w:type="pct"/>
            <w:tcBorders>
              <w:top w:val="single" w:sz="4" w:space="0" w:color="auto"/>
              <w:left w:val="single" w:sz="4" w:space="0" w:color="auto"/>
              <w:bottom w:val="single" w:sz="4" w:space="0" w:color="auto"/>
              <w:right w:val="single" w:sz="4" w:space="0" w:color="auto"/>
            </w:tcBorders>
          </w:tcPr>
          <w:p w14:paraId="57F57F12" w14:textId="77777777" w:rsidR="00060300" w:rsidRPr="0036194E" w:rsidRDefault="00B97A45">
            <w:pPr>
              <w:tabs>
                <w:tab w:val="left" w:pos="567"/>
              </w:tabs>
              <w:rPr>
                <w:sz w:val="22"/>
                <w:szCs w:val="22"/>
                <w:lang w:val="is-IS"/>
              </w:rPr>
            </w:pPr>
            <w:r w:rsidRPr="0036194E">
              <w:rPr>
                <w:sz w:val="22"/>
                <w:szCs w:val="22"/>
                <w:lang w:val="is-IS"/>
              </w:rPr>
              <w:t>Aukning á lifrarensímum</w:t>
            </w:r>
          </w:p>
        </w:tc>
        <w:tc>
          <w:tcPr>
            <w:tcW w:w="979" w:type="pct"/>
            <w:tcBorders>
              <w:top w:val="single" w:sz="4" w:space="0" w:color="auto"/>
              <w:left w:val="single" w:sz="4" w:space="0" w:color="auto"/>
              <w:bottom w:val="single" w:sz="4" w:space="0" w:color="auto"/>
              <w:right w:val="single" w:sz="4" w:space="0" w:color="auto"/>
            </w:tcBorders>
          </w:tcPr>
          <w:p w14:paraId="0018B959" w14:textId="77777777" w:rsidR="00060300" w:rsidRPr="0036194E" w:rsidRDefault="00060300">
            <w:pPr>
              <w:tabs>
                <w:tab w:val="left" w:pos="567"/>
              </w:tabs>
              <w:rPr>
                <w:sz w:val="22"/>
                <w:szCs w:val="22"/>
                <w:lang w:val="is-IS"/>
              </w:rPr>
            </w:pPr>
          </w:p>
        </w:tc>
      </w:tr>
    </w:tbl>
    <w:p w14:paraId="2BA4E07F" w14:textId="77777777" w:rsidR="00060300" w:rsidRPr="0036194E" w:rsidRDefault="00060300">
      <w:pPr>
        <w:tabs>
          <w:tab w:val="left" w:pos="567"/>
        </w:tabs>
        <w:rPr>
          <w:sz w:val="22"/>
          <w:szCs w:val="22"/>
          <w:lang w:val="is-IS"/>
        </w:rPr>
      </w:pPr>
    </w:p>
    <w:p w14:paraId="6F452919" w14:textId="77777777" w:rsidR="00060300" w:rsidRPr="0036194E" w:rsidRDefault="00B97A45">
      <w:pPr>
        <w:keepNext/>
        <w:tabs>
          <w:tab w:val="left" w:pos="567"/>
        </w:tabs>
        <w:rPr>
          <w:sz w:val="22"/>
          <w:szCs w:val="22"/>
          <w:u w:val="single"/>
          <w:lang w:val="is-IS"/>
        </w:rPr>
      </w:pPr>
      <w:r w:rsidRPr="0036194E">
        <w:rPr>
          <w:sz w:val="22"/>
          <w:szCs w:val="22"/>
          <w:u w:val="single"/>
          <w:lang w:val="is-IS"/>
        </w:rPr>
        <w:t>Lýsing á völdum aukaverkunum</w:t>
      </w:r>
    </w:p>
    <w:p w14:paraId="4B46906E" w14:textId="77777777" w:rsidR="00060300" w:rsidRPr="0036194E" w:rsidRDefault="00060300">
      <w:pPr>
        <w:keepNext/>
        <w:tabs>
          <w:tab w:val="left" w:pos="567"/>
        </w:tabs>
        <w:rPr>
          <w:sz w:val="22"/>
          <w:szCs w:val="22"/>
          <w:lang w:val="is-IS"/>
        </w:rPr>
      </w:pPr>
    </w:p>
    <w:p w14:paraId="6D1F989C" w14:textId="7CD7CD36" w:rsidR="00060300" w:rsidRPr="0036194E" w:rsidRDefault="00B97A45">
      <w:pPr>
        <w:tabs>
          <w:tab w:val="left" w:pos="567"/>
        </w:tabs>
        <w:rPr>
          <w:sz w:val="22"/>
          <w:szCs w:val="22"/>
          <w:lang w:val="is-IS"/>
        </w:rPr>
      </w:pPr>
      <w:r w:rsidRPr="0036194E">
        <w:rPr>
          <w:sz w:val="22"/>
          <w:szCs w:val="22"/>
          <w:lang w:val="is-IS"/>
        </w:rPr>
        <w:t>Alvarlegasta aukaverkun sem tilkynnt hefur verið í klínískum prófunum deferipróns er kyrningahrap (daufkyrningar &lt;0,5x10</w:t>
      </w:r>
      <w:r w:rsidRPr="0036194E">
        <w:rPr>
          <w:sz w:val="22"/>
          <w:szCs w:val="22"/>
          <w:vertAlign w:val="superscript"/>
          <w:lang w:val="is-IS"/>
        </w:rPr>
        <w:t>9</w:t>
      </w:r>
      <w:r w:rsidRPr="0036194E">
        <w:rPr>
          <w:sz w:val="22"/>
          <w:szCs w:val="22"/>
          <w:lang w:val="is-IS"/>
        </w:rPr>
        <w:t>/l), nýgengi 1,1% (0,6 tilfelli á hver 100 sjúklinga-ár meðferðar) (sjá kafla 4.4). Gögn úr samansafni klínískra rannsókna hjá sjúklingum með altæka járnofhleðslu sýndu að 63% af köstum kyrningahraps komu fram á fyrstu sex mánuðum meðferðar, 74% á fyrsta ári og 26% eftir eins árs meðferð. Miðgildi tíma fram að fyrsta kasti kyrningahraps var 190 dagar (á bilinu 22 dagar–17,6</w:t>
      </w:r>
      <w:r w:rsidR="00A32C5A" w:rsidRPr="0036194E">
        <w:rPr>
          <w:sz w:val="22"/>
          <w:szCs w:val="22"/>
          <w:lang w:val="is-IS"/>
        </w:rPr>
        <w:t> </w:t>
      </w:r>
      <w:r w:rsidRPr="0036194E">
        <w:rPr>
          <w:sz w:val="22"/>
          <w:szCs w:val="22"/>
          <w:lang w:val="is-IS"/>
        </w:rPr>
        <w:t>ár) og miðgildi tímalengdar var 10 dagar í klínískum rannsóknum. Banvæn tilfelli komu fram í 8,3% af tilkynntum köstum kyrningahraps úr klínískum rannsóknum og reynslu eftir markaðssetningu.</w:t>
      </w:r>
    </w:p>
    <w:p w14:paraId="702E91E7" w14:textId="77777777" w:rsidR="00060300" w:rsidRPr="0036194E" w:rsidRDefault="00060300">
      <w:pPr>
        <w:tabs>
          <w:tab w:val="left" w:pos="567"/>
        </w:tabs>
        <w:rPr>
          <w:sz w:val="22"/>
          <w:szCs w:val="22"/>
          <w:lang w:val="is-IS"/>
        </w:rPr>
      </w:pPr>
    </w:p>
    <w:p w14:paraId="45A04739" w14:textId="77777777" w:rsidR="00060300" w:rsidRPr="0036194E" w:rsidRDefault="00B97A45">
      <w:pPr>
        <w:tabs>
          <w:tab w:val="left" w:pos="567"/>
        </w:tabs>
        <w:rPr>
          <w:sz w:val="22"/>
          <w:szCs w:val="22"/>
          <w:lang w:val="is-IS"/>
        </w:rPr>
      </w:pPr>
      <w:r w:rsidRPr="0036194E">
        <w:rPr>
          <w:sz w:val="22"/>
          <w:szCs w:val="22"/>
          <w:lang w:val="is-IS"/>
        </w:rPr>
        <w:t>Tíðni minna alvarlegrar tegundar daufkyrningafæðar sem sást (daufkyrningar &lt; 1,5x10</w:t>
      </w:r>
      <w:r w:rsidRPr="0036194E">
        <w:rPr>
          <w:sz w:val="22"/>
          <w:szCs w:val="22"/>
          <w:vertAlign w:val="superscript"/>
          <w:lang w:val="is-IS"/>
        </w:rPr>
        <w:t>9</w:t>
      </w:r>
      <w:r w:rsidRPr="0036194E">
        <w:rPr>
          <w:sz w:val="22"/>
          <w:szCs w:val="22"/>
          <w:lang w:val="is-IS"/>
        </w:rPr>
        <w:t>/l) er 4,9% (2,5 tilvik á hver 100 sjúklingaár). Hafa skal þessa tíðni í huga í sambandi við undirliggjandi hækkað tíðni daufkyrningafæðar hjá sjúklingum með dvergkornablóðleysi, einkum hjá þeim sem eru með starfstruflun í milta.</w:t>
      </w:r>
    </w:p>
    <w:p w14:paraId="30D93CBC" w14:textId="77777777" w:rsidR="00060300" w:rsidRPr="0036194E" w:rsidRDefault="00060300">
      <w:pPr>
        <w:tabs>
          <w:tab w:val="left" w:pos="567"/>
        </w:tabs>
        <w:rPr>
          <w:sz w:val="22"/>
          <w:szCs w:val="22"/>
          <w:lang w:val="is-IS"/>
        </w:rPr>
      </w:pPr>
    </w:p>
    <w:p w14:paraId="18FBC8C6" w14:textId="6F674127" w:rsidR="00060300" w:rsidRPr="0036194E" w:rsidRDefault="00B97A45">
      <w:pPr>
        <w:tabs>
          <w:tab w:val="left" w:pos="567"/>
        </w:tabs>
        <w:rPr>
          <w:sz w:val="22"/>
          <w:szCs w:val="22"/>
          <w:lang w:val="is-IS"/>
        </w:rPr>
      </w:pPr>
      <w:r w:rsidRPr="0036194E">
        <w:rPr>
          <w:sz w:val="22"/>
          <w:szCs w:val="22"/>
          <w:lang w:val="is-IS"/>
        </w:rPr>
        <w:lastRenderedPageBreak/>
        <w:t xml:space="preserve">Niðurgangur, aðallega vægur og tímabundinn, hefur sést hjá sjúklingum sem fá deferiprónmeðferð. Áhrif á meltingarfæri eru algengari í upphafi meðferðar og hjá flestum sjúklingum hætta þau innan </w:t>
      </w:r>
      <w:r w:rsidR="003A217F" w:rsidRPr="0036194E">
        <w:rPr>
          <w:sz w:val="22"/>
          <w:szCs w:val="22"/>
          <w:lang w:val="is-IS"/>
        </w:rPr>
        <w:t xml:space="preserve">fárra vikna </w:t>
      </w:r>
      <w:r w:rsidRPr="0036194E">
        <w:rPr>
          <w:sz w:val="22"/>
          <w:szCs w:val="22"/>
          <w:lang w:val="is-IS"/>
        </w:rPr>
        <w:t>án þess að meðferð sé hætt. Hjá sumum sjúklingum getur verið gagnlegt að minnka skammt deferipróns og auka hann síðan smám saman upp í fyrri skammtastærð. Liðsjúkdómar (arthropathy), allt frá vægum verkjum í einum eða fleiri liðamótum til alvarlegrar liðbólgu með vökvasöfnun og töluvert skertrar hreyfigetu hafa verið tilkynntir hjá sjúklingum sem fengu deferiprónmeðferð. Vægir liðsjúkdómar eru yfirleitt tímabundnir.</w:t>
      </w:r>
    </w:p>
    <w:p w14:paraId="0E520A8E" w14:textId="77777777" w:rsidR="00060300" w:rsidRPr="0036194E" w:rsidRDefault="00060300">
      <w:pPr>
        <w:tabs>
          <w:tab w:val="left" w:pos="567"/>
        </w:tabs>
        <w:rPr>
          <w:sz w:val="22"/>
          <w:szCs w:val="22"/>
          <w:lang w:val="is-IS"/>
        </w:rPr>
      </w:pPr>
    </w:p>
    <w:p w14:paraId="7C6BAD05" w14:textId="5D33E39B" w:rsidR="00060300" w:rsidRPr="0036194E" w:rsidRDefault="00B97A45">
      <w:pPr>
        <w:tabs>
          <w:tab w:val="left" w:pos="567"/>
        </w:tabs>
        <w:rPr>
          <w:sz w:val="22"/>
          <w:szCs w:val="22"/>
          <w:lang w:val="is-IS"/>
        </w:rPr>
      </w:pPr>
      <w:r w:rsidRPr="0036194E">
        <w:rPr>
          <w:sz w:val="22"/>
          <w:szCs w:val="22"/>
          <w:lang w:val="is-IS"/>
        </w:rPr>
        <w:t>Tilkynnt hefur verið um hækkun lifrarensíma í sermi sumra sjúklinga sem taka deferiprón. Hjá flestum þessara sjúklinga var aukningin einkennalaus og tímabundin og fór í fyrra horf án þess að töku deferipróns væri hætt eða skammturinn minnkaður (sjá kafla</w:t>
      </w:r>
      <w:r w:rsidR="00A32C5A" w:rsidRPr="0036194E">
        <w:rPr>
          <w:sz w:val="22"/>
          <w:szCs w:val="22"/>
          <w:lang w:val="is-IS"/>
        </w:rPr>
        <w:t> </w:t>
      </w:r>
      <w:r w:rsidRPr="0036194E">
        <w:rPr>
          <w:sz w:val="22"/>
          <w:szCs w:val="22"/>
          <w:lang w:val="is-IS"/>
        </w:rPr>
        <w:t>4.4).</w:t>
      </w:r>
    </w:p>
    <w:p w14:paraId="49D984F0" w14:textId="77777777" w:rsidR="00060300" w:rsidRPr="0036194E" w:rsidRDefault="00060300">
      <w:pPr>
        <w:tabs>
          <w:tab w:val="left" w:pos="567"/>
        </w:tabs>
        <w:rPr>
          <w:sz w:val="22"/>
          <w:szCs w:val="22"/>
          <w:lang w:val="is-IS"/>
        </w:rPr>
      </w:pPr>
    </w:p>
    <w:p w14:paraId="38CDC939" w14:textId="77777777" w:rsidR="00060300" w:rsidRPr="0036194E" w:rsidRDefault="00B97A45">
      <w:pPr>
        <w:pStyle w:val="BodyText"/>
        <w:spacing w:line="240" w:lineRule="auto"/>
        <w:jc w:val="left"/>
        <w:rPr>
          <w:lang w:val="is-IS"/>
        </w:rPr>
      </w:pPr>
      <w:r w:rsidRPr="0036194E">
        <w:rPr>
          <w:lang w:val="is-IS"/>
        </w:rPr>
        <w:t>Bandvefsmyndun í lifur jókst hjá sumum sjúklingum og var tengd aukinni járnofhleðslu eða lifrarbólgu C.</w:t>
      </w:r>
    </w:p>
    <w:p w14:paraId="49AD67F9" w14:textId="77777777" w:rsidR="00060300" w:rsidRPr="0036194E" w:rsidRDefault="00060300">
      <w:pPr>
        <w:pStyle w:val="BodyText"/>
        <w:spacing w:line="240" w:lineRule="auto"/>
        <w:jc w:val="left"/>
        <w:rPr>
          <w:lang w:val="is-IS"/>
        </w:rPr>
      </w:pPr>
    </w:p>
    <w:p w14:paraId="1C7A9440" w14:textId="77777777" w:rsidR="00060300" w:rsidRPr="0036194E" w:rsidRDefault="00B97A45">
      <w:pPr>
        <w:pStyle w:val="BodyText"/>
        <w:spacing w:line="240" w:lineRule="auto"/>
        <w:jc w:val="left"/>
        <w:rPr>
          <w:lang w:val="is-IS"/>
        </w:rPr>
      </w:pPr>
      <w:r w:rsidRPr="0036194E">
        <w:rPr>
          <w:lang w:val="is-IS"/>
        </w:rPr>
        <w:t>Hjá litlum hluta sjúklinga hefur lítið magn sinks í blóðvökva verið tengt deferipróni. Magnið varð eðlilegt við inntöku sinks.</w:t>
      </w:r>
    </w:p>
    <w:p w14:paraId="25961818" w14:textId="77777777" w:rsidR="00060300" w:rsidRPr="0036194E" w:rsidRDefault="00060300">
      <w:pPr>
        <w:pStyle w:val="BodyText"/>
        <w:spacing w:line="240" w:lineRule="auto"/>
        <w:jc w:val="left"/>
        <w:rPr>
          <w:lang w:val="is-IS"/>
        </w:rPr>
      </w:pPr>
    </w:p>
    <w:p w14:paraId="0A271714" w14:textId="2C2C3A76" w:rsidR="00060300" w:rsidRPr="0036194E" w:rsidRDefault="00B97A45">
      <w:pPr>
        <w:pStyle w:val="BodyText"/>
        <w:spacing w:line="240" w:lineRule="auto"/>
        <w:jc w:val="left"/>
        <w:rPr>
          <w:lang w:val="is-IS"/>
        </w:rPr>
      </w:pPr>
      <w:r w:rsidRPr="0036194E">
        <w:rPr>
          <w:lang w:val="is-IS"/>
        </w:rPr>
        <w:t>Taugaraskanir (svo sem einkenni í hnykli, tvísýni, hliðlæg augntinun, hæg skynhreyfigeta, handahreyfingar og áslæg vöðvaslekja) komu í ljós hjá börnum sem hafði viljandi verið ávísað meira en 2,5 sinnum hámarks ráðlögðum skammti, 100 mg/kg/dag, í nokkur ár. Tilkynnt hefur verið um vöðvaslekjuköst, óstöðugleika, vangetu til að ganga og ofstælingu með vangetu til að hreyfa útlimi, hjá börnum eftir markaðssetningu lyfsins með venjulegum skömmtum af af deferipróni. Taugaraskanirnar gengu smátt og smátt til baka eftir að notkun deferipróns var hætt (sjá kafla</w:t>
      </w:r>
      <w:r w:rsidR="00A32C5A" w:rsidRPr="0036194E">
        <w:rPr>
          <w:lang w:val="is-IS"/>
        </w:rPr>
        <w:t> </w:t>
      </w:r>
      <w:r w:rsidRPr="0036194E">
        <w:rPr>
          <w:lang w:val="is-IS"/>
        </w:rPr>
        <w:t>4.4 og 4.9).</w:t>
      </w:r>
    </w:p>
    <w:p w14:paraId="18AD2340" w14:textId="77777777" w:rsidR="00060300" w:rsidRPr="0036194E" w:rsidRDefault="00060300">
      <w:pPr>
        <w:tabs>
          <w:tab w:val="left" w:pos="567"/>
        </w:tabs>
        <w:rPr>
          <w:sz w:val="22"/>
          <w:szCs w:val="22"/>
          <w:lang w:val="is-IS"/>
        </w:rPr>
      </w:pPr>
    </w:p>
    <w:p w14:paraId="452DFE94" w14:textId="77777777" w:rsidR="00060300" w:rsidRPr="0036194E" w:rsidRDefault="00B97A45">
      <w:pPr>
        <w:tabs>
          <w:tab w:val="left" w:pos="567"/>
        </w:tabs>
        <w:rPr>
          <w:sz w:val="22"/>
          <w:szCs w:val="22"/>
          <w:lang w:val="is-IS"/>
        </w:rPr>
      </w:pPr>
      <w:r w:rsidRPr="0036194E">
        <w:rPr>
          <w:sz w:val="22"/>
          <w:szCs w:val="22"/>
          <w:lang w:val="is-IS"/>
        </w:rPr>
        <w:t>Öryggisupplýsingar úr samsettri meðferð (deferipróns og deferoxamíns) sem komu fram í klínískum rannsóknum, reynslu eftir markaðssetningu eða birtum heimildum voru í samræmi við það sem er einkennandi fyrir einlyfjameðferð.</w:t>
      </w:r>
    </w:p>
    <w:p w14:paraId="108C53AD" w14:textId="77777777" w:rsidR="00060300" w:rsidRPr="0036194E" w:rsidRDefault="00060300">
      <w:pPr>
        <w:tabs>
          <w:tab w:val="left" w:pos="567"/>
        </w:tabs>
        <w:rPr>
          <w:sz w:val="22"/>
          <w:szCs w:val="22"/>
          <w:lang w:val="is-IS"/>
        </w:rPr>
      </w:pPr>
    </w:p>
    <w:p w14:paraId="7272DA81" w14:textId="673B693B" w:rsidR="00060300" w:rsidRPr="0036194E" w:rsidRDefault="00B97A45">
      <w:pPr>
        <w:tabs>
          <w:tab w:val="left" w:pos="567"/>
        </w:tabs>
        <w:rPr>
          <w:sz w:val="22"/>
          <w:szCs w:val="22"/>
          <w:lang w:val="is-IS"/>
        </w:rPr>
      </w:pPr>
      <w:r w:rsidRPr="0036194E">
        <w:rPr>
          <w:sz w:val="22"/>
          <w:szCs w:val="22"/>
          <w:lang w:val="is-IS"/>
        </w:rPr>
        <w:t>Upplýsingar úr sameiginlegum öryggisgagnagrunni úr klínískum rannsóknum (1343 sjúklingaára útsetning fyrir Ferriprox einlyfjameðferð og 244 sjúklingaára útsetning fyrir Ferriprox og deferoxamíni) sýndi tölfræðilega marktækan (p&lt;0,05) mun á tíðni aukaverkana byggt á líffæraflokkuninni „Hjarta“, „Stoðkerfi og bandvefur“ og „Nýru og þvagfæri“. Tíðni aukaverkana í „Stoðkerfi og bandvefur“ og „Nýru og þvagfæri“ var lægri við samsetta meðferð heldur en einlyfjameðferð, en tíðni aukaverkana í „Hjarta“ var hærri við samsetta meðferð heldur en einlyfjameðferð. Hærri tíðni aukaverkana í „Hjarta“ sem tilkynnt var um við samsetta meðferð heldur en einlyfjameðferð var hugsanlega vegna hærri tíðni hjartasjúkdóma sem fyrir voru hjá sjúklingum sem fengu samsetta meðferð. Mikilvægt er að hafa nákvæmt eftirlit með aukaverkunum frá hjarta hjá sjúklingum sem fá samsetta meðferð (sjá kafla</w:t>
      </w:r>
      <w:r w:rsidR="00A32C5A" w:rsidRPr="0036194E">
        <w:rPr>
          <w:sz w:val="22"/>
          <w:szCs w:val="22"/>
          <w:lang w:val="is-IS"/>
        </w:rPr>
        <w:t> </w:t>
      </w:r>
      <w:r w:rsidRPr="0036194E">
        <w:rPr>
          <w:sz w:val="22"/>
          <w:szCs w:val="22"/>
          <w:lang w:val="is-IS"/>
        </w:rPr>
        <w:t>4.4).</w:t>
      </w:r>
    </w:p>
    <w:p w14:paraId="3B356BB8" w14:textId="77777777" w:rsidR="00060300" w:rsidRPr="0036194E" w:rsidRDefault="00060300">
      <w:pPr>
        <w:tabs>
          <w:tab w:val="left" w:pos="567"/>
        </w:tabs>
        <w:rPr>
          <w:sz w:val="22"/>
          <w:szCs w:val="22"/>
          <w:lang w:val="is-IS"/>
        </w:rPr>
      </w:pPr>
    </w:p>
    <w:p w14:paraId="0B723834" w14:textId="77777777" w:rsidR="00060300" w:rsidRPr="0036194E" w:rsidRDefault="00B97A45">
      <w:pPr>
        <w:tabs>
          <w:tab w:val="left" w:pos="567"/>
        </w:tabs>
        <w:rPr>
          <w:sz w:val="22"/>
          <w:szCs w:val="22"/>
          <w:lang w:val="is-IS"/>
        </w:rPr>
      </w:pPr>
      <w:r w:rsidRPr="0036194E">
        <w:rPr>
          <w:sz w:val="22"/>
          <w:szCs w:val="22"/>
          <w:lang w:val="is-IS"/>
        </w:rPr>
        <w:t>Tíðni aukaverkana sem komu fyrir hjá 18 börnum og 97 fullorðnum einstaklingum sem fengu samsetta meðferð var ekki marktækt frábrugðin á milli aldurshópanna tveggja nema hvað varðar tíðni liðkvilla (11,1% hjá börnum á móti engu tilviki hjá fullorðnum, p=0,02). Mat á tíðni aukaverkana á hver 100 sjúklingaár útsetningar sýndi að eingöngu tíðni niðurgangs var marktækt hærri hjá börnum (11,1) heldur en hjá fullorðnum (2,0; p=0,01).</w:t>
      </w:r>
    </w:p>
    <w:p w14:paraId="37E2EBDF" w14:textId="77777777" w:rsidR="00060300" w:rsidRPr="0036194E" w:rsidRDefault="00060300">
      <w:pPr>
        <w:tabs>
          <w:tab w:val="left" w:pos="567"/>
        </w:tabs>
        <w:rPr>
          <w:sz w:val="22"/>
          <w:szCs w:val="22"/>
          <w:u w:val="single"/>
          <w:lang w:val="is-IS"/>
        </w:rPr>
      </w:pPr>
    </w:p>
    <w:p w14:paraId="177FA0B5" w14:textId="77777777" w:rsidR="00060300" w:rsidRPr="0036194E" w:rsidRDefault="00B97A45">
      <w:pPr>
        <w:keepNext/>
        <w:tabs>
          <w:tab w:val="left" w:pos="567"/>
        </w:tabs>
        <w:rPr>
          <w:sz w:val="22"/>
          <w:szCs w:val="22"/>
          <w:lang w:val="is-IS"/>
        </w:rPr>
      </w:pPr>
      <w:r w:rsidRPr="0036194E">
        <w:rPr>
          <w:sz w:val="22"/>
          <w:szCs w:val="22"/>
          <w:u w:val="single"/>
          <w:lang w:val="is-IS"/>
        </w:rPr>
        <w:t>Tilkynning aukaverkana sem grunur er um að tengist lyfinu</w:t>
      </w:r>
    </w:p>
    <w:p w14:paraId="1644F94D" w14:textId="77777777" w:rsidR="00060300" w:rsidRPr="0036194E" w:rsidRDefault="00060300">
      <w:pPr>
        <w:keepNext/>
        <w:tabs>
          <w:tab w:val="left" w:pos="567"/>
        </w:tabs>
        <w:rPr>
          <w:sz w:val="22"/>
          <w:szCs w:val="22"/>
          <w:lang w:val="is-IS"/>
        </w:rPr>
      </w:pPr>
    </w:p>
    <w:p w14:paraId="6F1CC5A1" w14:textId="77777777" w:rsidR="00060300" w:rsidRPr="0036194E" w:rsidRDefault="00B97A45">
      <w:pPr>
        <w:pStyle w:val="BodyText"/>
        <w:spacing w:line="240" w:lineRule="auto"/>
        <w:jc w:val="left"/>
        <w:rPr>
          <w:lang w:val="is-IS"/>
        </w:rPr>
      </w:pPr>
      <w:r w:rsidRPr="0036194E">
        <w:rPr>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36194E">
        <w:rPr>
          <w:shd w:val="clear" w:color="auto" w:fill="D9D9D9"/>
          <w:lang w:val="is-IS"/>
        </w:rPr>
        <w:t xml:space="preserve">samkvæmt fyrirkomulagi sem gildir í hverju landi fyrir sig, sjá </w:t>
      </w:r>
      <w:hyperlink r:id="rId11" w:history="1">
        <w:r w:rsidRPr="0036194E">
          <w:rPr>
            <w:rStyle w:val="Hyperlink"/>
            <w:shd w:val="clear" w:color="auto" w:fill="D9D9D9"/>
            <w:lang w:val="is-IS"/>
          </w:rPr>
          <w:t>Appendix V</w:t>
        </w:r>
      </w:hyperlink>
      <w:r w:rsidRPr="0036194E">
        <w:rPr>
          <w:lang w:val="is-IS"/>
        </w:rPr>
        <w:t>.</w:t>
      </w:r>
    </w:p>
    <w:p w14:paraId="3DD69658" w14:textId="77777777" w:rsidR="00060300" w:rsidRPr="0036194E" w:rsidRDefault="00060300">
      <w:pPr>
        <w:tabs>
          <w:tab w:val="left" w:pos="567"/>
        </w:tabs>
        <w:rPr>
          <w:sz w:val="22"/>
          <w:szCs w:val="22"/>
          <w:lang w:val="is-IS"/>
        </w:rPr>
      </w:pPr>
    </w:p>
    <w:p w14:paraId="6C527453" w14:textId="77777777" w:rsidR="00060300" w:rsidRPr="0036194E" w:rsidRDefault="00B97A45">
      <w:pPr>
        <w:keepNext/>
        <w:tabs>
          <w:tab w:val="left" w:pos="567"/>
        </w:tabs>
        <w:rPr>
          <w:b/>
          <w:bCs/>
          <w:sz w:val="22"/>
          <w:szCs w:val="22"/>
          <w:lang w:val="is-IS"/>
        </w:rPr>
      </w:pPr>
      <w:r w:rsidRPr="0036194E">
        <w:rPr>
          <w:b/>
          <w:bCs/>
          <w:sz w:val="22"/>
          <w:szCs w:val="22"/>
          <w:lang w:val="is-IS"/>
        </w:rPr>
        <w:lastRenderedPageBreak/>
        <w:t>4.9</w:t>
      </w:r>
      <w:r w:rsidRPr="0036194E">
        <w:rPr>
          <w:b/>
          <w:bCs/>
          <w:sz w:val="22"/>
          <w:szCs w:val="22"/>
          <w:lang w:val="is-IS"/>
        </w:rPr>
        <w:tab/>
        <w:t>Ofskömmtun</w:t>
      </w:r>
    </w:p>
    <w:p w14:paraId="3245837F" w14:textId="77777777" w:rsidR="00060300" w:rsidRPr="0036194E" w:rsidRDefault="00060300">
      <w:pPr>
        <w:keepNext/>
        <w:tabs>
          <w:tab w:val="left" w:pos="567"/>
        </w:tabs>
        <w:rPr>
          <w:sz w:val="22"/>
          <w:szCs w:val="22"/>
          <w:lang w:val="is-IS"/>
        </w:rPr>
      </w:pPr>
    </w:p>
    <w:p w14:paraId="2FD275FB" w14:textId="0EA7E363" w:rsidR="00060300" w:rsidRPr="0036194E" w:rsidRDefault="00B97A45">
      <w:pPr>
        <w:tabs>
          <w:tab w:val="left" w:pos="567"/>
        </w:tabs>
        <w:rPr>
          <w:sz w:val="22"/>
          <w:szCs w:val="22"/>
          <w:lang w:val="is-IS"/>
        </w:rPr>
      </w:pPr>
      <w:r w:rsidRPr="0036194E">
        <w:rPr>
          <w:sz w:val="22"/>
          <w:szCs w:val="22"/>
          <w:lang w:val="is-IS"/>
        </w:rPr>
        <w:t>Engar upplýsingar liggja fyrir um alvarlega ofskömmtun. Hins vegar komu taugaraskanir (svo sem einkenni í hnykli, tvísýni, hliðlæg augntinun, hæg skynhreyfigeta, handahreyfingar og áslæg vöðvaslekja) í ljós hjá börnum sem hafði viljandi verið ávísað meira en 2,5</w:t>
      </w:r>
      <w:r w:rsidR="00A32C5A" w:rsidRPr="0036194E">
        <w:rPr>
          <w:sz w:val="22"/>
          <w:szCs w:val="22"/>
          <w:lang w:val="is-IS"/>
        </w:rPr>
        <w:t> </w:t>
      </w:r>
      <w:r w:rsidRPr="0036194E">
        <w:rPr>
          <w:sz w:val="22"/>
          <w:szCs w:val="22"/>
          <w:lang w:val="is-IS"/>
        </w:rPr>
        <w:t>sinnum hámarks ráðlögðum skammti, 100 mg/kg/dag, í nokkur ár. Kvillarnir í taugakerfi gengu smám saman til baka eftir að hætt var að nota deferiprón.</w:t>
      </w:r>
    </w:p>
    <w:p w14:paraId="3804E5AA" w14:textId="77777777" w:rsidR="00060300" w:rsidRPr="0036194E" w:rsidRDefault="00060300">
      <w:pPr>
        <w:tabs>
          <w:tab w:val="left" w:pos="567"/>
        </w:tabs>
        <w:rPr>
          <w:sz w:val="22"/>
          <w:szCs w:val="22"/>
          <w:lang w:val="is-IS"/>
        </w:rPr>
      </w:pPr>
    </w:p>
    <w:p w14:paraId="2EEB8F8A" w14:textId="77777777" w:rsidR="00060300" w:rsidRPr="0036194E" w:rsidRDefault="00B97A45">
      <w:pPr>
        <w:tabs>
          <w:tab w:val="left" w:pos="567"/>
        </w:tabs>
        <w:rPr>
          <w:sz w:val="22"/>
          <w:szCs w:val="22"/>
          <w:lang w:val="is-IS"/>
        </w:rPr>
      </w:pPr>
      <w:r w:rsidRPr="0036194E">
        <w:rPr>
          <w:sz w:val="22"/>
          <w:szCs w:val="22"/>
          <w:lang w:val="is-IS"/>
        </w:rPr>
        <w:t>Ef um ofskömmtun er að ræða er þörf á nákvæmu klínísku eftirliti.</w:t>
      </w:r>
    </w:p>
    <w:p w14:paraId="1DEE6060" w14:textId="77777777" w:rsidR="00060300" w:rsidRPr="0036194E" w:rsidRDefault="00060300">
      <w:pPr>
        <w:tabs>
          <w:tab w:val="left" w:pos="567"/>
        </w:tabs>
        <w:rPr>
          <w:caps/>
          <w:sz w:val="22"/>
          <w:szCs w:val="22"/>
          <w:lang w:val="is-IS"/>
        </w:rPr>
      </w:pPr>
    </w:p>
    <w:p w14:paraId="5CF4020A" w14:textId="77777777" w:rsidR="00060300" w:rsidRPr="0036194E" w:rsidRDefault="00060300">
      <w:pPr>
        <w:tabs>
          <w:tab w:val="left" w:pos="567"/>
        </w:tabs>
        <w:rPr>
          <w:caps/>
          <w:sz w:val="22"/>
          <w:szCs w:val="22"/>
          <w:lang w:val="is-IS"/>
        </w:rPr>
      </w:pPr>
    </w:p>
    <w:p w14:paraId="17FF1832" w14:textId="77777777" w:rsidR="00060300" w:rsidRPr="0036194E" w:rsidRDefault="00B97A45">
      <w:pPr>
        <w:keepNext/>
        <w:tabs>
          <w:tab w:val="left" w:pos="567"/>
        </w:tabs>
        <w:rPr>
          <w:b/>
          <w:bCs/>
          <w:caps/>
          <w:sz w:val="22"/>
          <w:szCs w:val="22"/>
          <w:lang w:val="is-IS"/>
        </w:rPr>
      </w:pPr>
      <w:r w:rsidRPr="0036194E">
        <w:rPr>
          <w:b/>
          <w:bCs/>
          <w:caps/>
          <w:sz w:val="22"/>
          <w:szCs w:val="22"/>
          <w:lang w:val="is-IS"/>
        </w:rPr>
        <w:t>5.</w:t>
      </w:r>
      <w:r w:rsidRPr="0036194E">
        <w:rPr>
          <w:b/>
          <w:bCs/>
          <w:caps/>
          <w:sz w:val="22"/>
          <w:szCs w:val="22"/>
          <w:lang w:val="is-IS"/>
        </w:rPr>
        <w:tab/>
      </w:r>
      <w:r w:rsidRPr="0036194E">
        <w:rPr>
          <w:b/>
          <w:bCs/>
          <w:sz w:val="22"/>
          <w:szCs w:val="22"/>
          <w:lang w:val="is-IS"/>
        </w:rPr>
        <w:t>LYFJAFRÆÐILEGAR UPPLÝSINGAR</w:t>
      </w:r>
    </w:p>
    <w:p w14:paraId="304FF27C" w14:textId="77777777" w:rsidR="00060300" w:rsidRPr="0036194E" w:rsidRDefault="00060300">
      <w:pPr>
        <w:keepNext/>
        <w:tabs>
          <w:tab w:val="left" w:pos="567"/>
        </w:tabs>
        <w:rPr>
          <w:b/>
          <w:bCs/>
          <w:sz w:val="22"/>
          <w:szCs w:val="22"/>
          <w:lang w:val="is-IS"/>
        </w:rPr>
      </w:pPr>
    </w:p>
    <w:p w14:paraId="06163AFE" w14:textId="77777777" w:rsidR="00060300" w:rsidRPr="0036194E" w:rsidRDefault="00B97A45">
      <w:pPr>
        <w:keepNext/>
        <w:tabs>
          <w:tab w:val="left" w:pos="567"/>
        </w:tabs>
        <w:rPr>
          <w:b/>
          <w:bCs/>
          <w:sz w:val="22"/>
          <w:szCs w:val="22"/>
          <w:lang w:val="is-IS"/>
        </w:rPr>
      </w:pPr>
      <w:r w:rsidRPr="0036194E">
        <w:rPr>
          <w:b/>
          <w:bCs/>
          <w:sz w:val="22"/>
          <w:szCs w:val="22"/>
          <w:lang w:val="is-IS"/>
        </w:rPr>
        <w:t>5.1</w:t>
      </w:r>
      <w:r w:rsidRPr="0036194E">
        <w:rPr>
          <w:b/>
          <w:bCs/>
          <w:sz w:val="22"/>
          <w:szCs w:val="22"/>
          <w:lang w:val="is-IS"/>
        </w:rPr>
        <w:tab/>
        <w:t>Lyfhrif</w:t>
      </w:r>
    </w:p>
    <w:p w14:paraId="1DE1E1BD" w14:textId="77777777" w:rsidR="00060300" w:rsidRPr="0036194E" w:rsidRDefault="00060300">
      <w:pPr>
        <w:keepNext/>
        <w:tabs>
          <w:tab w:val="left" w:pos="567"/>
        </w:tabs>
        <w:rPr>
          <w:sz w:val="22"/>
          <w:szCs w:val="22"/>
          <w:lang w:val="is-IS"/>
        </w:rPr>
      </w:pPr>
    </w:p>
    <w:p w14:paraId="7D9DE3BA" w14:textId="77777777" w:rsidR="00060300" w:rsidRPr="0036194E" w:rsidRDefault="00B97A45">
      <w:pPr>
        <w:tabs>
          <w:tab w:val="left" w:pos="567"/>
        </w:tabs>
        <w:rPr>
          <w:sz w:val="22"/>
          <w:szCs w:val="22"/>
          <w:lang w:val="is-IS"/>
        </w:rPr>
      </w:pPr>
      <w:r w:rsidRPr="0036194E">
        <w:rPr>
          <w:sz w:val="22"/>
          <w:szCs w:val="22"/>
          <w:lang w:val="is-IS"/>
        </w:rPr>
        <w:t>Flokkun eftir verkun:</w:t>
      </w:r>
      <w:r w:rsidRPr="0036194E">
        <w:rPr>
          <w:b/>
          <w:bCs/>
          <w:sz w:val="22"/>
          <w:szCs w:val="22"/>
          <w:lang w:val="is-IS"/>
        </w:rPr>
        <w:t xml:space="preserve"> </w:t>
      </w:r>
      <w:r w:rsidRPr="0036194E">
        <w:rPr>
          <w:bCs/>
          <w:sz w:val="22"/>
          <w:szCs w:val="22"/>
          <w:lang w:val="is-IS"/>
        </w:rPr>
        <w:t>Öll önnur lyf til lækninga, j</w:t>
      </w:r>
      <w:r w:rsidRPr="0036194E">
        <w:rPr>
          <w:sz w:val="22"/>
          <w:szCs w:val="22"/>
          <w:lang w:val="is-IS"/>
        </w:rPr>
        <w:t>árnklóbindiefni, ATC flokkur: V03AC02.</w:t>
      </w:r>
    </w:p>
    <w:p w14:paraId="2D364F22" w14:textId="77777777" w:rsidR="00060300" w:rsidRPr="0036194E" w:rsidRDefault="00060300">
      <w:pPr>
        <w:tabs>
          <w:tab w:val="left" w:pos="567"/>
        </w:tabs>
        <w:rPr>
          <w:sz w:val="22"/>
          <w:szCs w:val="22"/>
          <w:lang w:val="is-IS"/>
        </w:rPr>
      </w:pPr>
    </w:p>
    <w:p w14:paraId="178688DF"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Verkunarháttur</w:t>
      </w:r>
    </w:p>
    <w:p w14:paraId="1F3D8B5C" w14:textId="77777777" w:rsidR="00060300" w:rsidRPr="0036194E" w:rsidRDefault="00060300">
      <w:pPr>
        <w:keepNext/>
        <w:tabs>
          <w:tab w:val="left" w:pos="567"/>
        </w:tabs>
        <w:rPr>
          <w:sz w:val="22"/>
          <w:szCs w:val="22"/>
          <w:lang w:val="is-IS"/>
        </w:rPr>
      </w:pPr>
    </w:p>
    <w:p w14:paraId="171812AE" w14:textId="77777777" w:rsidR="00060300" w:rsidRPr="0036194E" w:rsidRDefault="00B97A45">
      <w:pPr>
        <w:tabs>
          <w:tab w:val="left" w:pos="567"/>
        </w:tabs>
        <w:rPr>
          <w:sz w:val="22"/>
          <w:szCs w:val="22"/>
          <w:lang w:val="is-IS"/>
        </w:rPr>
      </w:pPr>
      <w:r w:rsidRPr="0036194E">
        <w:rPr>
          <w:sz w:val="22"/>
          <w:szCs w:val="22"/>
          <w:lang w:val="is-IS"/>
        </w:rPr>
        <w:t>Virka efnið er deferiprón (3-hýdroxý-1,2 dímetýlpýrídín-4-ón), tvítenntur bindill (bidentate ligand) sem binst við járn í hlutfallinu 3:1 mól.</w:t>
      </w:r>
    </w:p>
    <w:p w14:paraId="119150EA" w14:textId="77777777" w:rsidR="00060300" w:rsidRPr="0036194E" w:rsidRDefault="00060300">
      <w:pPr>
        <w:tabs>
          <w:tab w:val="left" w:pos="567"/>
        </w:tabs>
        <w:rPr>
          <w:sz w:val="22"/>
          <w:szCs w:val="22"/>
          <w:lang w:val="is-IS"/>
        </w:rPr>
      </w:pPr>
    </w:p>
    <w:p w14:paraId="0ED9E13A"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Lyfhrif</w:t>
      </w:r>
    </w:p>
    <w:p w14:paraId="57A214BB" w14:textId="77777777" w:rsidR="00060300" w:rsidRPr="0036194E" w:rsidRDefault="00060300">
      <w:pPr>
        <w:keepNext/>
        <w:tabs>
          <w:tab w:val="left" w:pos="567"/>
        </w:tabs>
        <w:rPr>
          <w:sz w:val="22"/>
          <w:szCs w:val="22"/>
          <w:lang w:val="is-IS"/>
        </w:rPr>
      </w:pPr>
    </w:p>
    <w:p w14:paraId="00023FA6" w14:textId="77777777" w:rsidR="00060300" w:rsidRPr="0036194E" w:rsidRDefault="00B97A45">
      <w:pPr>
        <w:tabs>
          <w:tab w:val="left" w:pos="567"/>
        </w:tabs>
        <w:rPr>
          <w:sz w:val="22"/>
          <w:szCs w:val="22"/>
          <w:lang w:val="is-IS"/>
        </w:rPr>
      </w:pPr>
      <w:r w:rsidRPr="0036194E">
        <w:rPr>
          <w:sz w:val="22"/>
          <w:szCs w:val="22"/>
          <w:lang w:val="is-IS"/>
        </w:rPr>
        <w:t>Klínískar rannsóknir hafa sýnt að Ferriprox er árangursríkt til að stuðla að útskilnaði járns og að 75 mg/kg heildarskammtur getur hindrað framgang uppsöfnunar járns þegar ferritín er mælt í blóði hjá sjúklingum með dvergkornablóðleysi sem háð er blóðgjöfum. Upplýsingar úr birtum heimildum um rannsóknir á járnjafnvægi hjá sjúklingum með meiriháttar dvergkornablóðleysi sýna að notkun Ferriprox samhliða deferoxamíni (samhliða gjöf beggja klóbindilyfjanna á sama degi, annaðhvort samtímis eða hvort á eftir öðru, t.d. Ferriprox á daginn og deferoxamíns á nóttunni), stuðlar að meiri járnútskilnaði heldur en með hvoru lyfinu fyrir sig. Skammtar af Ferriprox í þessum rannsóknum voru á bilinu 50 til 100 mg/kg/dag og skammtar af deferoxamíni voru frá 40 til 60 mg/kg/dag. Hins vegar er ekki öruggt að meðferð með klóbindiefnum veiti vörn gegn líffæraskaða af völdum járns.</w:t>
      </w:r>
    </w:p>
    <w:p w14:paraId="7150847D" w14:textId="77777777" w:rsidR="00060300" w:rsidRPr="0036194E" w:rsidRDefault="00060300">
      <w:pPr>
        <w:tabs>
          <w:tab w:val="left" w:pos="567"/>
        </w:tabs>
        <w:rPr>
          <w:sz w:val="22"/>
          <w:szCs w:val="22"/>
          <w:lang w:val="is-IS"/>
        </w:rPr>
      </w:pPr>
    </w:p>
    <w:p w14:paraId="38F7B0AA" w14:textId="77777777" w:rsidR="00060300" w:rsidRPr="0036194E" w:rsidRDefault="00B97A45">
      <w:pPr>
        <w:keepNext/>
        <w:tabs>
          <w:tab w:val="left" w:pos="567"/>
        </w:tabs>
        <w:rPr>
          <w:bCs/>
          <w:sz w:val="22"/>
          <w:szCs w:val="22"/>
          <w:u w:val="single"/>
          <w:lang w:val="is-IS"/>
        </w:rPr>
      </w:pPr>
      <w:r w:rsidRPr="0036194E">
        <w:rPr>
          <w:bCs/>
          <w:sz w:val="22"/>
          <w:szCs w:val="22"/>
          <w:u w:val="single"/>
          <w:lang w:val="is-IS"/>
        </w:rPr>
        <w:t>Verkun og öryggi</w:t>
      </w:r>
    </w:p>
    <w:p w14:paraId="114137C3" w14:textId="77777777" w:rsidR="00060300" w:rsidRPr="0036194E" w:rsidRDefault="00060300">
      <w:pPr>
        <w:keepNext/>
        <w:tabs>
          <w:tab w:val="left" w:pos="567"/>
        </w:tabs>
        <w:rPr>
          <w:sz w:val="22"/>
          <w:szCs w:val="22"/>
          <w:lang w:val="is-IS"/>
        </w:rPr>
      </w:pPr>
    </w:p>
    <w:p w14:paraId="0E04EAB1" w14:textId="77777777" w:rsidR="00060300" w:rsidRPr="0036194E" w:rsidRDefault="00B97A45">
      <w:pPr>
        <w:tabs>
          <w:tab w:val="left" w:pos="567"/>
        </w:tabs>
        <w:rPr>
          <w:sz w:val="22"/>
          <w:szCs w:val="22"/>
          <w:lang w:val="is-IS"/>
        </w:rPr>
      </w:pPr>
      <w:r w:rsidRPr="0036194E">
        <w:rPr>
          <w:sz w:val="22"/>
          <w:szCs w:val="22"/>
          <w:lang w:val="is-IS"/>
        </w:rPr>
        <w:t>Rannsóknir á klínískri verkun voru framkvæmdar með 500 mg filmuhúðuðum töflum.</w:t>
      </w:r>
    </w:p>
    <w:p w14:paraId="6DAC3A47" w14:textId="77777777" w:rsidR="00060300" w:rsidRPr="0036194E" w:rsidRDefault="00060300">
      <w:pPr>
        <w:tabs>
          <w:tab w:val="left" w:pos="567"/>
        </w:tabs>
        <w:rPr>
          <w:sz w:val="22"/>
          <w:szCs w:val="22"/>
          <w:lang w:val="is-IS"/>
        </w:rPr>
      </w:pPr>
    </w:p>
    <w:p w14:paraId="0344958E" w14:textId="77777777" w:rsidR="00060300" w:rsidRPr="0036194E" w:rsidRDefault="00B97A45">
      <w:pPr>
        <w:tabs>
          <w:tab w:val="left" w:pos="567"/>
        </w:tabs>
        <w:rPr>
          <w:sz w:val="22"/>
          <w:szCs w:val="22"/>
          <w:lang w:val="is-IS"/>
        </w:rPr>
      </w:pPr>
      <w:r w:rsidRPr="0036194E">
        <w:rPr>
          <w:sz w:val="22"/>
          <w:szCs w:val="22"/>
          <w:lang w:val="is-IS"/>
        </w:rPr>
        <w:t>Rannsóknir LA16-0102, LA-01 og LA08-9701 báru saman virkni Ferriprox og deferoxamine við stjórnun ferritínsermis hjá sjúklingum með dvergkornablóðleysi, sem háðir eru blóðgjöf.</w:t>
      </w:r>
    </w:p>
    <w:p w14:paraId="792A2174" w14:textId="77777777" w:rsidR="00060300" w:rsidRPr="0036194E" w:rsidRDefault="00B97A45">
      <w:pPr>
        <w:tabs>
          <w:tab w:val="left" w:pos="567"/>
        </w:tabs>
        <w:rPr>
          <w:sz w:val="22"/>
          <w:szCs w:val="22"/>
          <w:lang w:val="is-IS"/>
        </w:rPr>
      </w:pPr>
      <w:r w:rsidRPr="0036194E">
        <w:rPr>
          <w:sz w:val="22"/>
          <w:szCs w:val="22"/>
          <w:lang w:val="is-IS"/>
        </w:rPr>
        <w:t>Ferriprox og deferoxamine reyndust jafn áhrifarík í að stuðla að stöðugleika eða draga úr járnmagni í líkamanum þrátt fyrir stöðuga járninngjöf í æð hjá þessum sjúklingum (samkvæmt aðhvarfsgreiningu var enginn munur á þessum tveimur meðferðarhópum hvað varðar hlutfall sjúklinga með neikvæða leitni varðandi ferritínsermi; p &gt; 0,05).</w:t>
      </w:r>
    </w:p>
    <w:p w14:paraId="60525A2C" w14:textId="77777777" w:rsidR="00060300" w:rsidRPr="0036194E" w:rsidRDefault="00060300">
      <w:pPr>
        <w:tabs>
          <w:tab w:val="left" w:pos="567"/>
        </w:tabs>
        <w:rPr>
          <w:sz w:val="22"/>
          <w:szCs w:val="22"/>
          <w:lang w:val="is-IS"/>
        </w:rPr>
      </w:pPr>
    </w:p>
    <w:p w14:paraId="525A44A4" w14:textId="77777777" w:rsidR="00060300" w:rsidRPr="0036194E" w:rsidRDefault="00B97A45">
      <w:pPr>
        <w:tabs>
          <w:tab w:val="left" w:pos="567"/>
        </w:tabs>
        <w:rPr>
          <w:sz w:val="22"/>
          <w:szCs w:val="22"/>
          <w:lang w:val="is-IS"/>
        </w:rPr>
      </w:pPr>
      <w:r w:rsidRPr="0036194E">
        <w:rPr>
          <w:sz w:val="22"/>
          <w:szCs w:val="22"/>
          <w:lang w:val="is-IS"/>
        </w:rPr>
        <w:t>Segulómunaraðferð (</w:t>
      </w:r>
      <w:smartTag w:uri="urn:schemas-microsoft-com:office:smarttags" w:element="stockticker">
        <w:r w:rsidRPr="0036194E">
          <w:rPr>
            <w:sz w:val="22"/>
            <w:szCs w:val="22"/>
            <w:lang w:val="is-IS"/>
          </w:rPr>
          <w:t>MRI</w:t>
        </w:r>
      </w:smartTag>
      <w:r w:rsidRPr="0036194E">
        <w:rPr>
          <w:sz w:val="22"/>
          <w:szCs w:val="22"/>
          <w:lang w:val="is-IS"/>
        </w:rPr>
        <w:t xml:space="preserve">), T2*, var einnig notuð til að mæla járnmagn í hjartavöðva. Járnofhleðsla orsakar þéttniháð </w:t>
      </w:r>
      <w:smartTag w:uri="urn:schemas-microsoft-com:office:smarttags" w:element="stockticker">
        <w:r w:rsidRPr="0036194E">
          <w:rPr>
            <w:sz w:val="22"/>
            <w:szCs w:val="22"/>
            <w:lang w:val="is-IS"/>
          </w:rPr>
          <w:t>MRI</w:t>
        </w:r>
      </w:smartTag>
      <w:r w:rsidRPr="0036194E">
        <w:rPr>
          <w:sz w:val="22"/>
          <w:szCs w:val="22"/>
          <w:lang w:val="is-IS"/>
        </w:rPr>
        <w:t xml:space="preserve"> T2* merkjatap og þannig dregur aukið járn í hjartavöðva úr </w:t>
      </w:r>
      <w:smartTag w:uri="urn:schemas-microsoft-com:office:smarttags" w:element="stockticker">
        <w:r w:rsidRPr="0036194E">
          <w:rPr>
            <w:sz w:val="22"/>
            <w:szCs w:val="22"/>
            <w:lang w:val="is-IS"/>
          </w:rPr>
          <w:t>MRI</w:t>
        </w:r>
      </w:smartTag>
      <w:r w:rsidRPr="0036194E">
        <w:rPr>
          <w:sz w:val="22"/>
          <w:szCs w:val="22"/>
          <w:lang w:val="is-IS"/>
        </w:rPr>
        <w:t xml:space="preserve"> T2* hjartavöðvagildum. Séu </w:t>
      </w:r>
      <w:smartTag w:uri="urn:schemas-microsoft-com:office:smarttags" w:element="stockticker">
        <w:r w:rsidRPr="0036194E">
          <w:rPr>
            <w:sz w:val="22"/>
            <w:szCs w:val="22"/>
            <w:lang w:val="is-IS"/>
          </w:rPr>
          <w:t>MRI</w:t>
        </w:r>
      </w:smartTag>
      <w:r w:rsidRPr="0036194E">
        <w:rPr>
          <w:sz w:val="22"/>
          <w:szCs w:val="22"/>
          <w:lang w:val="is-IS"/>
        </w:rPr>
        <w:t xml:space="preserve"> T2* hjartavöðvagildi undir 20 ms bendir það til járnofhleðslu í hjartanu. Aukning </w:t>
      </w:r>
      <w:smartTag w:uri="urn:schemas-microsoft-com:office:smarttags" w:element="stockticker">
        <w:r w:rsidRPr="0036194E">
          <w:rPr>
            <w:sz w:val="22"/>
            <w:szCs w:val="22"/>
            <w:lang w:val="is-IS"/>
          </w:rPr>
          <w:t>MRI</w:t>
        </w:r>
      </w:smartTag>
      <w:r w:rsidRPr="0036194E">
        <w:rPr>
          <w:sz w:val="22"/>
          <w:szCs w:val="22"/>
          <w:lang w:val="is-IS"/>
        </w:rPr>
        <w:t xml:space="preserve"> T2* við meðferð bendir til að járnmagn hjartans sé að minnka. Sýnt hefur verið fram á jákvæða fylgni milli </w:t>
      </w:r>
      <w:smartTag w:uri="urn:schemas-microsoft-com:office:smarttags" w:element="stockticker">
        <w:r w:rsidRPr="0036194E">
          <w:rPr>
            <w:sz w:val="22"/>
            <w:szCs w:val="22"/>
            <w:lang w:val="is-IS"/>
          </w:rPr>
          <w:t>MRI</w:t>
        </w:r>
      </w:smartTag>
      <w:r w:rsidRPr="0036194E">
        <w:rPr>
          <w:sz w:val="22"/>
          <w:szCs w:val="22"/>
          <w:lang w:val="is-IS"/>
        </w:rPr>
        <w:t xml:space="preserve"> T2* gilda og hjartavirkni (mæld með útfallsbroti vinstra slegils (LVEF)).</w:t>
      </w:r>
    </w:p>
    <w:p w14:paraId="6C082EAD" w14:textId="77777777" w:rsidR="00060300" w:rsidRPr="0036194E" w:rsidRDefault="00060300">
      <w:pPr>
        <w:tabs>
          <w:tab w:val="left" w:pos="567"/>
        </w:tabs>
        <w:rPr>
          <w:sz w:val="22"/>
          <w:szCs w:val="22"/>
          <w:lang w:val="is-IS"/>
        </w:rPr>
      </w:pPr>
    </w:p>
    <w:p w14:paraId="10F3A0A8" w14:textId="5D1332C1" w:rsidR="00060300" w:rsidRPr="0036194E" w:rsidRDefault="00B97A45">
      <w:pPr>
        <w:tabs>
          <w:tab w:val="left" w:pos="567"/>
        </w:tabs>
        <w:rPr>
          <w:sz w:val="22"/>
          <w:szCs w:val="22"/>
          <w:lang w:val="is-IS"/>
        </w:rPr>
      </w:pPr>
      <w:r w:rsidRPr="0036194E">
        <w:rPr>
          <w:sz w:val="22"/>
          <w:szCs w:val="22"/>
          <w:lang w:val="is-IS"/>
        </w:rPr>
        <w:t xml:space="preserve">Rannsókn LA16-0102 bar saman virkni Ferriprox og deferoxamine við að draga úr járnofhleðslu í hjarta og við að bæta hjartavirkni (mæld með útfallsbroti vinstra slegils) hjá sjúklingum með dvergkornablóðleysi, sem háðir eru blóðgjöf. 61 sjúklingur með járnofhleðslu í hjarta, sem áður voru meðhöndlaðir með deferoxamine, voru valdir af handahófi til að halda áfram á deferoxamine (meðalskammtur 43 mg/kg/dag; N=31) eða skipta yfir í Ferriprox (meðalskammtur 92 mg/kg/dag N=29). Á meðan á þessari 12 mánaða rannsókn stóð var Ferriprox betra en deferoxamine í að draga úr </w:t>
      </w:r>
      <w:r w:rsidRPr="0036194E">
        <w:rPr>
          <w:sz w:val="22"/>
          <w:szCs w:val="22"/>
          <w:lang w:val="is-IS"/>
        </w:rPr>
        <w:lastRenderedPageBreak/>
        <w:t>járnmagni í hjarta. T2* í hjarta batnaði um meira en 3 ms hjá sjúklingum sem meðhöndlaðir voru með Ferriprox, í samanburði við u.þ.b. 1 ms hjá sjúklingum sem meðhöndlaðir voru með deferoxamine. Á sama tíma jókst útfallsbrot vinstra slegils frá grunnlínu um 3,07 ± 3,58 heildareiningar (%) í Ferriprox-hópnum og um 0,32 ± 3,38</w:t>
      </w:r>
      <w:r w:rsidR="00A32C5A" w:rsidRPr="0036194E">
        <w:rPr>
          <w:sz w:val="22"/>
          <w:szCs w:val="22"/>
          <w:lang w:val="is-IS"/>
        </w:rPr>
        <w:t> </w:t>
      </w:r>
      <w:r w:rsidRPr="0036194E">
        <w:rPr>
          <w:sz w:val="22"/>
          <w:szCs w:val="22"/>
          <w:lang w:val="is-IS"/>
        </w:rPr>
        <w:t>heildareiningar (%) í deferoxamine-hópnum (mismunur milli hópa; p=0,003).</w:t>
      </w:r>
    </w:p>
    <w:p w14:paraId="6D66FF9B" w14:textId="77777777" w:rsidR="00060300" w:rsidRPr="0036194E" w:rsidRDefault="00060300">
      <w:pPr>
        <w:tabs>
          <w:tab w:val="left" w:pos="567"/>
        </w:tabs>
        <w:rPr>
          <w:sz w:val="22"/>
          <w:szCs w:val="22"/>
          <w:lang w:val="is-IS"/>
        </w:rPr>
      </w:pPr>
    </w:p>
    <w:p w14:paraId="2368CE74" w14:textId="1B909384" w:rsidR="00060300" w:rsidRPr="0036194E" w:rsidRDefault="00B97A45" w:rsidP="00A32C5A">
      <w:pPr>
        <w:keepLines/>
        <w:tabs>
          <w:tab w:val="left" w:pos="567"/>
        </w:tabs>
        <w:rPr>
          <w:sz w:val="22"/>
          <w:szCs w:val="22"/>
          <w:lang w:val="is-IS"/>
        </w:rPr>
      </w:pPr>
      <w:r w:rsidRPr="0036194E">
        <w:rPr>
          <w:sz w:val="22"/>
          <w:szCs w:val="22"/>
          <w:lang w:val="is-IS"/>
        </w:rPr>
        <w:t>Rannsókn LA12-9907 bar saman lífslíkur, tilfelli hjartasjúkdóma og framvindu hjartasjúkdóma hjá 129</w:t>
      </w:r>
      <w:r w:rsidR="00A32C5A" w:rsidRPr="0036194E">
        <w:rPr>
          <w:sz w:val="22"/>
          <w:szCs w:val="22"/>
          <w:lang w:val="is-IS"/>
        </w:rPr>
        <w:t> </w:t>
      </w:r>
      <w:r w:rsidRPr="0036194E">
        <w:rPr>
          <w:sz w:val="22"/>
          <w:szCs w:val="22"/>
          <w:lang w:val="is-IS"/>
        </w:rPr>
        <w:t>sjúklingum með meiriháttar dvergkornablóðleysi, sem meðhöndluð hafði verið í meira en 4</w:t>
      </w:r>
      <w:r w:rsidR="00A32C5A" w:rsidRPr="0036194E">
        <w:rPr>
          <w:sz w:val="22"/>
          <w:szCs w:val="22"/>
          <w:lang w:val="is-IS"/>
        </w:rPr>
        <w:t> </w:t>
      </w:r>
      <w:r w:rsidRPr="0036194E">
        <w:rPr>
          <w:sz w:val="22"/>
          <w:szCs w:val="22"/>
          <w:lang w:val="is-IS"/>
        </w:rPr>
        <w:t>ár með Ferriprox (N=54) eða deferoxamine (N=75). Endapunktar vegna hjartasjúkdóms voru metnir með hjartaómmynd, hjartaafriti, flokkun hjartasamtaka New York-borgar og dauða vegna hjartasjúkdóma. Ekki var um að ræða neinn marktækan mun á hlutfalli sjúklinga með hjartatruflun við fyrsta mat (13% fyrir Ferriprox á móti 16% fyrir deferozamine). Hjá sjúklingum með hjartatruflun við fyrsta mat versnaði hjartaástand ekki hjá neinum sjúklingi sem meðhöndlaður var með deferipróni samanborið við fjóra sjúklinga (33%), sem meðhöndlaðir voru með deferoxamine (p=0,245). Hjá sjúklingum sem ekki höfðu neinar hjartatruflanir við fyrsta mat komu fram hjartatruflanir hjá 13 (20,6%) sjúklingum, sem meðhöndlaðir voru með deferoxamine, og hjá 2 (4,3%) sjúklingum, sem meðhöndlaðir voru með Ferriprox (p=0,013). Í heildina jukust hjartatruflanir frá fyrsta til síðasta mats hjá færri sjúklingum sem meðhöndlaðir voru með Ferriprox en deferoxamine, (4% á móti 20%, p=0,007).</w:t>
      </w:r>
    </w:p>
    <w:p w14:paraId="06C4F669" w14:textId="77777777" w:rsidR="00060300" w:rsidRPr="0036194E" w:rsidRDefault="00060300">
      <w:pPr>
        <w:tabs>
          <w:tab w:val="left" w:pos="567"/>
        </w:tabs>
        <w:rPr>
          <w:sz w:val="22"/>
          <w:szCs w:val="22"/>
          <w:lang w:val="is-IS"/>
        </w:rPr>
      </w:pPr>
    </w:p>
    <w:p w14:paraId="4D2DCB72" w14:textId="77777777" w:rsidR="00060300" w:rsidRPr="0036194E" w:rsidRDefault="00B97A45">
      <w:pPr>
        <w:tabs>
          <w:tab w:val="left" w:pos="567"/>
        </w:tabs>
        <w:rPr>
          <w:sz w:val="22"/>
          <w:szCs w:val="22"/>
          <w:lang w:val="is-IS"/>
        </w:rPr>
      </w:pPr>
      <w:r w:rsidRPr="0036194E">
        <w:rPr>
          <w:sz w:val="22"/>
          <w:szCs w:val="22"/>
          <w:lang w:val="is-IS"/>
        </w:rPr>
        <w:t>Upplýsingar úr útgefnum heimildunum eru í samræmi við niðurstöður úr rannsóknunum sem styrktar voru af fyrirtækinu, þær sýna fram á færri hjartasjúkdóma og/eða auknar lífslíkur sjúklinga sem meðhöndlaðir eru með Ferriprox, en hjá þeim sem meðhöndlaðir eru með deferoxamine.</w:t>
      </w:r>
    </w:p>
    <w:p w14:paraId="70E2C22E" w14:textId="77777777" w:rsidR="00060300" w:rsidRPr="0036194E" w:rsidRDefault="00060300">
      <w:pPr>
        <w:tabs>
          <w:tab w:val="left" w:pos="567"/>
        </w:tabs>
        <w:rPr>
          <w:sz w:val="22"/>
          <w:szCs w:val="22"/>
          <w:lang w:val="is-IS"/>
        </w:rPr>
      </w:pPr>
    </w:p>
    <w:p w14:paraId="464062E2" w14:textId="5751677F" w:rsidR="00060300" w:rsidRPr="0036194E" w:rsidRDefault="00B97A45">
      <w:pPr>
        <w:tabs>
          <w:tab w:val="left" w:pos="567"/>
        </w:tabs>
        <w:rPr>
          <w:sz w:val="22"/>
          <w:szCs w:val="22"/>
          <w:lang w:val="is-IS"/>
        </w:rPr>
      </w:pPr>
      <w:r w:rsidRPr="0036194E">
        <w:rPr>
          <w:sz w:val="22"/>
          <w:szCs w:val="22"/>
          <w:lang w:val="is-IS"/>
        </w:rPr>
        <w:t>Í slembiraðaðri, tvíblindri, samanburðarrannsókn með lyfleysu var lagt mat á áhrif samhliða meðferðar með Ferriprox og deferoxamíni hjá sjúklingum með meiriháttar dvergkornablóðleysi, sem áður fengu staðlaða einlyfjaklóbindimeðferð með deferoxamíni undir húð og höfðu væga til miðlungs mikla járnhleðslu í hjarta (T2* í hjartavöðva frá 8 til 20 ms). Í kjölfar slembiröðunar fengu 32 sjúklingar deferoxamín (34,9 mg/kg/dag í 5 daga/viku) og Ferriprox (75 mg/kg/dag) og 33 sjúklingar fengu deferoxamín einlyfjameðferð (43,4 mg/kg/dag í 5 daga/viku). Eftir eins árs rannsóknarmeðferð höfðu sjúklingar sem fengu samhliða klóbindingarmeðferð náð marktækt meiri lækkun á ferritíni í sermi (1574 µg/l til 598 µg/l með samhliða meðferð á móti 1379 µg/l til 1146 µg/l með deferoxamín einlyfjameðferð, p&lt;0,001), marktækt meiri lækkun á járnofhleðslu í hjartavöðva sem metin var með aukningu á MRI T2* (11,7 ms til 17,7 ms með samhliða meðferð á móti 12,4 ms til 15,7 ms með deferoxamín einlyfjameðferð, p=0,02) og marktækt meiri lækkun á járnþéttni í lifur, einnig metin með aukningu á MRI T2* (4,9 ms til 10,7 ms með samhliða meðferð á móti 4,2 ms til 5,0 ms með deferoxamín einlyfjameðferð, p&lt;0,001).</w:t>
      </w:r>
    </w:p>
    <w:p w14:paraId="2F1E61D4" w14:textId="77777777" w:rsidR="00060300" w:rsidRPr="0036194E" w:rsidRDefault="00060300">
      <w:pPr>
        <w:tabs>
          <w:tab w:val="left" w:pos="567"/>
        </w:tabs>
        <w:rPr>
          <w:sz w:val="22"/>
          <w:szCs w:val="22"/>
          <w:lang w:val="is-IS"/>
        </w:rPr>
      </w:pPr>
    </w:p>
    <w:p w14:paraId="3B9BC0CE" w14:textId="77777777" w:rsidR="00060300" w:rsidRPr="0036194E" w:rsidRDefault="00B97A45">
      <w:pPr>
        <w:tabs>
          <w:tab w:val="left" w:pos="567"/>
        </w:tabs>
        <w:rPr>
          <w:sz w:val="22"/>
          <w:szCs w:val="22"/>
          <w:lang w:val="is-IS"/>
        </w:rPr>
      </w:pPr>
      <w:r w:rsidRPr="0036194E">
        <w:rPr>
          <w:sz w:val="22"/>
          <w:szCs w:val="22"/>
          <w:lang w:val="is-IS"/>
        </w:rPr>
        <w:t>Rannsókn LA37-1111 fór fram til að meta verkun stakra meðferðarskammta (33 mg/kg) og skammta yfir meðferðarskammti (50 mg/kg) af deferipróni til inntöku á QT-bil hjarta hjá heilbrigðum einstaklingum. Hámarksmunur á meðaltali minnstu fervika milli meðferðarskammts og lyfleysu var 3,01 ms (95% einliða efri stýrimörk (e. one-sided UCL): 5,01 ms); sams konar hámarksmunur milli skammtsins yfir meðferðarskammtinum og lyfleysu var 5,23 ms (95% einhliða efri stýrimörk: 7.19 ms). Niðurstaðan var sú að notkun Ferriprox leiddi ekki til marktækrar lengingar á QT-bilinu.</w:t>
      </w:r>
    </w:p>
    <w:p w14:paraId="614080EA" w14:textId="77777777" w:rsidR="00060300" w:rsidRPr="0036194E" w:rsidRDefault="00060300">
      <w:pPr>
        <w:tabs>
          <w:tab w:val="left" w:pos="567"/>
        </w:tabs>
        <w:rPr>
          <w:sz w:val="22"/>
          <w:szCs w:val="22"/>
          <w:lang w:val="is-IS"/>
        </w:rPr>
      </w:pPr>
    </w:p>
    <w:p w14:paraId="029E884C" w14:textId="77777777" w:rsidR="00060300" w:rsidRPr="0036194E" w:rsidRDefault="00B97A45">
      <w:pPr>
        <w:keepNext/>
        <w:tabs>
          <w:tab w:val="left" w:pos="567"/>
        </w:tabs>
        <w:rPr>
          <w:b/>
          <w:bCs/>
          <w:sz w:val="22"/>
          <w:szCs w:val="22"/>
          <w:lang w:val="is-IS"/>
        </w:rPr>
      </w:pPr>
      <w:r w:rsidRPr="0036194E">
        <w:rPr>
          <w:b/>
          <w:bCs/>
          <w:sz w:val="22"/>
          <w:szCs w:val="22"/>
          <w:lang w:val="is-IS"/>
        </w:rPr>
        <w:t>5.2</w:t>
      </w:r>
      <w:r w:rsidRPr="0036194E">
        <w:rPr>
          <w:b/>
          <w:bCs/>
          <w:sz w:val="22"/>
          <w:szCs w:val="22"/>
          <w:lang w:val="is-IS"/>
        </w:rPr>
        <w:tab/>
        <w:t>Lyfjahvörf</w:t>
      </w:r>
    </w:p>
    <w:p w14:paraId="16DF85AF" w14:textId="77777777" w:rsidR="00060300" w:rsidRPr="0036194E" w:rsidRDefault="00060300">
      <w:pPr>
        <w:keepNext/>
        <w:tabs>
          <w:tab w:val="left" w:pos="567"/>
        </w:tabs>
        <w:rPr>
          <w:b/>
          <w:bCs/>
          <w:sz w:val="22"/>
          <w:szCs w:val="22"/>
          <w:lang w:val="is-IS"/>
        </w:rPr>
      </w:pPr>
    </w:p>
    <w:p w14:paraId="1818354A"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Frásog</w:t>
      </w:r>
    </w:p>
    <w:p w14:paraId="73C11087" w14:textId="77777777" w:rsidR="00060300" w:rsidRPr="0036194E" w:rsidRDefault="00060300">
      <w:pPr>
        <w:keepNext/>
        <w:tabs>
          <w:tab w:val="left" w:pos="567"/>
        </w:tabs>
        <w:rPr>
          <w:sz w:val="22"/>
          <w:szCs w:val="22"/>
          <w:lang w:val="is-IS"/>
        </w:rPr>
      </w:pPr>
    </w:p>
    <w:p w14:paraId="50A3F12B" w14:textId="5CDE84F2" w:rsidR="00060300" w:rsidRPr="0036194E" w:rsidRDefault="00B97A45">
      <w:pPr>
        <w:tabs>
          <w:tab w:val="left" w:pos="567"/>
        </w:tabs>
        <w:rPr>
          <w:sz w:val="22"/>
          <w:szCs w:val="22"/>
          <w:lang w:val="is-IS"/>
        </w:rPr>
      </w:pPr>
      <w:r w:rsidRPr="0036194E">
        <w:rPr>
          <w:sz w:val="22"/>
          <w:szCs w:val="22"/>
          <w:lang w:val="is-IS"/>
        </w:rPr>
        <w:t>Deferiprón frásogast hratt í efri hluta meltingarvegar. Hámarksþéttni í blóði næst eftir 45 til 60 mínútur eftir stakan skammt hjá fastandi sjúklingum. Þessi tími kann að lengjast í 2</w:t>
      </w:r>
      <w:r w:rsidR="00A32C5A" w:rsidRPr="0036194E">
        <w:rPr>
          <w:sz w:val="22"/>
          <w:szCs w:val="22"/>
          <w:lang w:val="is-IS"/>
        </w:rPr>
        <w:t> </w:t>
      </w:r>
      <w:r w:rsidRPr="0036194E">
        <w:rPr>
          <w:sz w:val="22"/>
          <w:szCs w:val="22"/>
          <w:lang w:val="is-IS"/>
        </w:rPr>
        <w:t>klukkustundir hjá sjúklingum sem hafa fengið mat.</w:t>
      </w:r>
    </w:p>
    <w:p w14:paraId="3C67EEA4" w14:textId="77777777" w:rsidR="00060300" w:rsidRPr="0036194E" w:rsidRDefault="00060300">
      <w:pPr>
        <w:tabs>
          <w:tab w:val="left" w:pos="567"/>
        </w:tabs>
        <w:rPr>
          <w:sz w:val="22"/>
          <w:szCs w:val="22"/>
          <w:lang w:val="is-IS"/>
        </w:rPr>
      </w:pPr>
    </w:p>
    <w:p w14:paraId="7A3AD241" w14:textId="77777777" w:rsidR="00060300" w:rsidRPr="0036194E" w:rsidRDefault="00B97A45">
      <w:pPr>
        <w:pStyle w:val="InsideAddress"/>
        <w:keepLines w:val="0"/>
        <w:tabs>
          <w:tab w:val="left" w:pos="567"/>
        </w:tabs>
        <w:rPr>
          <w:rFonts w:ascii="Times New Roman" w:hAnsi="Times New Roman" w:cs="Times New Roman"/>
          <w:lang w:val="is-IS"/>
        </w:rPr>
      </w:pPr>
      <w:r w:rsidRPr="0036194E">
        <w:rPr>
          <w:rFonts w:ascii="Times New Roman" w:hAnsi="Times New Roman" w:cs="Times New Roman"/>
          <w:lang w:val="is-IS"/>
        </w:rPr>
        <w:t>Eftir 25 mg/kg skammt mældist lægri hámarksþéttni í blóði sjúklinga sem höfðu fengið mat (85 µmol/l) heldur en hjá fastandi sjúklingum (126 µmol/l), þótt magn frásogaðs deferipróns minnkaði ekki þegar það var tekið með mat.</w:t>
      </w:r>
    </w:p>
    <w:p w14:paraId="3DA10F29" w14:textId="77777777" w:rsidR="00060300" w:rsidRPr="0036194E" w:rsidRDefault="00060300">
      <w:pPr>
        <w:pStyle w:val="EndnoteText"/>
        <w:rPr>
          <w:lang w:val="is-IS"/>
        </w:rPr>
      </w:pPr>
    </w:p>
    <w:p w14:paraId="66CF61FF"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lastRenderedPageBreak/>
        <w:t>Umbrot</w:t>
      </w:r>
    </w:p>
    <w:p w14:paraId="3CEF6621" w14:textId="77777777" w:rsidR="00060300" w:rsidRPr="0036194E" w:rsidRDefault="00060300">
      <w:pPr>
        <w:keepNext/>
        <w:tabs>
          <w:tab w:val="left" w:pos="567"/>
        </w:tabs>
        <w:rPr>
          <w:sz w:val="22"/>
          <w:szCs w:val="22"/>
          <w:lang w:val="is-IS"/>
        </w:rPr>
      </w:pPr>
    </w:p>
    <w:p w14:paraId="472DC872" w14:textId="77777777" w:rsidR="00060300" w:rsidRPr="0036194E" w:rsidRDefault="00B97A45">
      <w:pPr>
        <w:tabs>
          <w:tab w:val="left" w:pos="567"/>
        </w:tabs>
        <w:rPr>
          <w:sz w:val="22"/>
          <w:szCs w:val="22"/>
          <w:lang w:val="is-IS"/>
        </w:rPr>
      </w:pPr>
      <w:r w:rsidRPr="0036194E">
        <w:rPr>
          <w:sz w:val="22"/>
          <w:szCs w:val="22"/>
          <w:lang w:val="is-IS"/>
        </w:rPr>
        <w:t>Deferiprón umbrotnar aðallega í glúkóróníð-samstæðu. Þetta umbrotsefni hefur ekki getu til að binda járn vegna óvirks þrí-hýdroxý-hóps deferipróns. Hámarksþéttni glúkóróníðsins í blóði er 2 til 3 klukkustundum eftir að deferiprón er gefið.</w:t>
      </w:r>
    </w:p>
    <w:p w14:paraId="426F89B1" w14:textId="77777777" w:rsidR="00060300" w:rsidRPr="0036194E" w:rsidRDefault="00060300">
      <w:pPr>
        <w:tabs>
          <w:tab w:val="left" w:pos="567"/>
        </w:tabs>
        <w:rPr>
          <w:sz w:val="22"/>
          <w:szCs w:val="22"/>
          <w:lang w:val="is-IS"/>
        </w:rPr>
      </w:pPr>
    </w:p>
    <w:p w14:paraId="4C0221B1" w14:textId="77777777" w:rsidR="00060300" w:rsidRPr="0036194E" w:rsidRDefault="00B97A45">
      <w:pPr>
        <w:keepNext/>
        <w:tabs>
          <w:tab w:val="left" w:pos="567"/>
        </w:tabs>
        <w:rPr>
          <w:iCs/>
          <w:sz w:val="22"/>
          <w:szCs w:val="22"/>
          <w:u w:val="single"/>
          <w:lang w:val="is-IS"/>
        </w:rPr>
      </w:pPr>
      <w:r w:rsidRPr="0036194E">
        <w:rPr>
          <w:iCs/>
          <w:sz w:val="22"/>
          <w:szCs w:val="22"/>
          <w:u w:val="single"/>
          <w:lang w:val="is-IS"/>
        </w:rPr>
        <w:t>Brotthvarf</w:t>
      </w:r>
    </w:p>
    <w:p w14:paraId="08D36DB4" w14:textId="77777777" w:rsidR="00060300" w:rsidRPr="0036194E" w:rsidRDefault="00060300">
      <w:pPr>
        <w:keepNext/>
        <w:tabs>
          <w:tab w:val="left" w:pos="567"/>
        </w:tabs>
        <w:rPr>
          <w:sz w:val="22"/>
          <w:szCs w:val="22"/>
          <w:lang w:val="is-IS"/>
        </w:rPr>
      </w:pPr>
    </w:p>
    <w:p w14:paraId="3224432C" w14:textId="77777777" w:rsidR="00060300" w:rsidRPr="0036194E" w:rsidRDefault="00B97A45">
      <w:pPr>
        <w:tabs>
          <w:tab w:val="left" w:pos="567"/>
        </w:tabs>
        <w:rPr>
          <w:sz w:val="22"/>
          <w:szCs w:val="22"/>
          <w:lang w:val="is-IS"/>
        </w:rPr>
      </w:pPr>
      <w:r w:rsidRPr="0036194E">
        <w:rPr>
          <w:sz w:val="22"/>
          <w:szCs w:val="22"/>
          <w:lang w:val="is-IS"/>
        </w:rPr>
        <w:t>Í mönnum skilst deferiprón aðallega út í gegnum nýru; 75% til 90% skammts sem tekinn er inn kemur fram í þvagi á fyrstu 24 klukkustundum í formi óbundins deferipróns, glúkórónið umbrotsefnisins og járn-deferiprón efnasambandsins. Upplýsingar liggja fyrir um mismunandi mikinn útskilnað með saur. Helmingunartími útskilnaðar hjá flestum sjúklingum er 2 til 3 klukkustundir.</w:t>
      </w:r>
    </w:p>
    <w:p w14:paraId="3431ABFA" w14:textId="77777777" w:rsidR="00060300" w:rsidRPr="0036194E" w:rsidRDefault="00060300">
      <w:pPr>
        <w:tabs>
          <w:tab w:val="left" w:pos="567"/>
        </w:tabs>
        <w:rPr>
          <w:sz w:val="22"/>
          <w:szCs w:val="22"/>
          <w:lang w:val="is-IS"/>
        </w:rPr>
      </w:pPr>
    </w:p>
    <w:p w14:paraId="709F6A1D" w14:textId="77777777" w:rsidR="00060300" w:rsidRPr="0036194E" w:rsidRDefault="00B97A45">
      <w:pPr>
        <w:keepNext/>
        <w:tabs>
          <w:tab w:val="left" w:pos="567"/>
        </w:tabs>
        <w:rPr>
          <w:bCs/>
          <w:snapToGrid/>
          <w:sz w:val="22"/>
          <w:szCs w:val="22"/>
          <w:u w:val="single"/>
          <w:lang w:val="is-IS"/>
        </w:rPr>
      </w:pPr>
      <w:r w:rsidRPr="0036194E">
        <w:rPr>
          <w:sz w:val="22"/>
          <w:szCs w:val="22"/>
          <w:u w:val="single"/>
          <w:lang w:val="is-IS"/>
        </w:rPr>
        <w:t>Skert nýrnastarfsemi</w:t>
      </w:r>
    </w:p>
    <w:p w14:paraId="2EB6C1A3" w14:textId="77777777" w:rsidR="00060300" w:rsidRPr="0036194E" w:rsidRDefault="00060300">
      <w:pPr>
        <w:keepNext/>
        <w:tabs>
          <w:tab w:val="left" w:pos="567"/>
        </w:tabs>
        <w:rPr>
          <w:sz w:val="22"/>
          <w:szCs w:val="22"/>
          <w:lang w:val="is-IS"/>
        </w:rPr>
      </w:pPr>
    </w:p>
    <w:p w14:paraId="342F61A8" w14:textId="77777777" w:rsidR="00060300" w:rsidRPr="0036194E" w:rsidRDefault="00B97A45">
      <w:pPr>
        <w:tabs>
          <w:tab w:val="left" w:pos="567"/>
        </w:tabs>
        <w:rPr>
          <w:bCs/>
          <w:sz w:val="22"/>
          <w:szCs w:val="22"/>
          <w:lang w:val="is-IS"/>
        </w:rPr>
      </w:pPr>
      <w:r w:rsidRPr="0036194E">
        <w:rPr>
          <w:sz w:val="22"/>
          <w:szCs w:val="22"/>
          <w:lang w:val="is-IS"/>
        </w:rPr>
        <w:t>Opin, óslembiröðuð, klínísk rannsókn á samhliða hópum var gerð til að meta áhrif skertrar nýrnastarfsemi á öryggi, þol og lyfjahvörf staks 33 mg/kg skamms af Ferriprox filmuhúðuðum töflum til inntöku. Þátttakendum var skipt í 4 hópa samkvæmt áætluðum gaukulsíunarhraða (eGFR): heilbrigðir sjálfboðaliðar (eGFR ≥ 90 ml/mín./1,73 m</w:t>
      </w:r>
      <w:r w:rsidRPr="0036194E">
        <w:rPr>
          <w:sz w:val="22"/>
          <w:szCs w:val="22"/>
          <w:vertAlign w:val="superscript"/>
          <w:lang w:val="is-IS"/>
        </w:rPr>
        <w:t>2</w:t>
      </w:r>
      <w:r w:rsidRPr="0036194E">
        <w:rPr>
          <w:sz w:val="22"/>
          <w:szCs w:val="22"/>
          <w:lang w:val="is-IS"/>
        </w:rPr>
        <w:t>), væg skerðing á nýrnastarfsemi (eGFR 60-89 ml/mín/1,73 m</w:t>
      </w:r>
      <w:r w:rsidRPr="0036194E">
        <w:rPr>
          <w:sz w:val="22"/>
          <w:szCs w:val="22"/>
          <w:vertAlign w:val="superscript"/>
          <w:lang w:val="is-IS"/>
        </w:rPr>
        <w:t>2</w:t>
      </w:r>
      <w:r w:rsidRPr="0036194E">
        <w:rPr>
          <w:sz w:val="22"/>
          <w:szCs w:val="22"/>
          <w:lang w:val="is-IS"/>
        </w:rPr>
        <w:t>), miðlungsmikil skerðing á nýrnastarfsemi (eGFR 30-59 ml/mín./1,73 m</w:t>
      </w:r>
      <w:r w:rsidRPr="0036194E">
        <w:rPr>
          <w:sz w:val="22"/>
          <w:szCs w:val="22"/>
          <w:vertAlign w:val="superscript"/>
          <w:lang w:val="is-IS"/>
        </w:rPr>
        <w:t>2</w:t>
      </w:r>
      <w:r w:rsidRPr="0036194E">
        <w:rPr>
          <w:sz w:val="22"/>
          <w:szCs w:val="22"/>
          <w:lang w:val="is-IS"/>
        </w:rPr>
        <w:t>) og veruleg skerðing á nýrnastarfsemi (eGFR 15-29 ml/mín./1,73 m</w:t>
      </w:r>
      <w:r w:rsidRPr="0036194E">
        <w:rPr>
          <w:sz w:val="22"/>
          <w:szCs w:val="22"/>
          <w:vertAlign w:val="superscript"/>
          <w:lang w:val="is-IS"/>
        </w:rPr>
        <w:t>2</w:t>
      </w:r>
      <w:r w:rsidRPr="0036194E">
        <w:rPr>
          <w:sz w:val="22"/>
          <w:szCs w:val="22"/>
          <w:lang w:val="is-IS"/>
        </w:rPr>
        <w:t>). Altæk útsetning fyrir deferipróni og umbrotsefni þess, deferiprón 3-</w:t>
      </w:r>
      <w:r w:rsidRPr="0036194E">
        <w:rPr>
          <w:i/>
          <w:iCs/>
          <w:sz w:val="22"/>
          <w:szCs w:val="22"/>
          <w:lang w:val="is-IS"/>
        </w:rPr>
        <w:t>O</w:t>
      </w:r>
      <w:r w:rsidRPr="0036194E">
        <w:rPr>
          <w:sz w:val="22"/>
          <w:szCs w:val="22"/>
          <w:lang w:val="is-IS"/>
        </w:rPr>
        <w:t>-glúkúróníði, var metin með lyfjahvarfabreytunum C</w:t>
      </w:r>
      <w:r w:rsidRPr="0036194E">
        <w:rPr>
          <w:sz w:val="22"/>
          <w:szCs w:val="22"/>
          <w:vertAlign w:val="subscript"/>
          <w:lang w:val="is-IS"/>
        </w:rPr>
        <w:t>max</w:t>
      </w:r>
      <w:r w:rsidRPr="0036194E">
        <w:rPr>
          <w:sz w:val="22"/>
          <w:szCs w:val="22"/>
          <w:lang w:val="is-IS"/>
        </w:rPr>
        <w:t xml:space="preserve"> og AUC.</w:t>
      </w:r>
    </w:p>
    <w:p w14:paraId="18C242E6" w14:textId="77777777" w:rsidR="00060300" w:rsidRPr="0036194E" w:rsidRDefault="00060300">
      <w:pPr>
        <w:tabs>
          <w:tab w:val="left" w:pos="567"/>
        </w:tabs>
        <w:rPr>
          <w:bCs/>
          <w:sz w:val="22"/>
          <w:szCs w:val="22"/>
          <w:lang w:val="is-IS"/>
        </w:rPr>
      </w:pPr>
    </w:p>
    <w:p w14:paraId="6F8D355D" w14:textId="2FE51469" w:rsidR="00060300" w:rsidRPr="0036194E" w:rsidRDefault="00B97A45">
      <w:pPr>
        <w:tabs>
          <w:tab w:val="left" w:pos="567"/>
        </w:tabs>
        <w:rPr>
          <w:bCs/>
          <w:sz w:val="22"/>
          <w:szCs w:val="22"/>
          <w:lang w:val="is-IS"/>
        </w:rPr>
      </w:pPr>
      <w:r w:rsidRPr="0036194E">
        <w:rPr>
          <w:sz w:val="22"/>
          <w:szCs w:val="22"/>
          <w:lang w:val="is-IS"/>
        </w:rPr>
        <w:t>Óháð skerðingu á nýrnastarfsemi, skilst meirihluti skammtsins af Ferriprox út með þvagi á fyrstu 24 klukkustundunum sem deferiprón 3-</w:t>
      </w:r>
      <w:r w:rsidRPr="0036194E">
        <w:rPr>
          <w:i/>
          <w:iCs/>
          <w:sz w:val="22"/>
          <w:szCs w:val="22"/>
          <w:lang w:val="is-IS"/>
        </w:rPr>
        <w:t>O</w:t>
      </w:r>
      <w:r w:rsidRPr="0036194E">
        <w:rPr>
          <w:sz w:val="22"/>
          <w:szCs w:val="22"/>
          <w:lang w:val="is-IS"/>
        </w:rPr>
        <w:t>-glúkúróníð. Engin marktæk áhrif á skerðingu á nýrnastarfsemi komu fram við altæka útsetningu fyrir deferipróni. Altæk útsetning fyrir óvirku 3</w:t>
      </w:r>
      <w:r w:rsidR="00A32C5A" w:rsidRPr="0036194E">
        <w:rPr>
          <w:sz w:val="22"/>
          <w:szCs w:val="22"/>
          <w:lang w:val="is-IS"/>
        </w:rPr>
        <w:noBreakHyphen/>
      </w:r>
      <w:r w:rsidRPr="0036194E">
        <w:rPr>
          <w:i/>
          <w:iCs/>
          <w:sz w:val="22"/>
          <w:szCs w:val="22"/>
          <w:lang w:val="is-IS"/>
        </w:rPr>
        <w:t>O</w:t>
      </w:r>
      <w:r w:rsidR="00A32C5A" w:rsidRPr="0036194E">
        <w:rPr>
          <w:sz w:val="22"/>
          <w:szCs w:val="22"/>
          <w:lang w:val="is-IS"/>
        </w:rPr>
        <w:noBreakHyphen/>
      </w:r>
      <w:r w:rsidRPr="0036194E">
        <w:rPr>
          <w:sz w:val="22"/>
          <w:szCs w:val="22"/>
          <w:lang w:val="is-IS"/>
        </w:rPr>
        <w:t>glúkúróníði jókst með minnkandi gaukulsíunarhraða. Byggt á niðurstöðum þessarar rannsóknar, þá er ekki þörf á aðlögun skammta af Ferriprox hjá sjúklingum með skerta nýrnastarfsemi. Öryggi og lyfjahvörf Ferriprox hjá sjúklingum með nýrnasjúkdóm á lokastigi eru ekki þekkt.</w:t>
      </w:r>
    </w:p>
    <w:p w14:paraId="17451963" w14:textId="77777777" w:rsidR="00060300" w:rsidRPr="0036194E" w:rsidRDefault="00060300">
      <w:pPr>
        <w:tabs>
          <w:tab w:val="left" w:pos="567"/>
        </w:tabs>
        <w:rPr>
          <w:bCs/>
          <w:sz w:val="22"/>
          <w:szCs w:val="22"/>
          <w:lang w:val="is-IS"/>
        </w:rPr>
      </w:pPr>
    </w:p>
    <w:p w14:paraId="50EBB452" w14:textId="77777777" w:rsidR="00060300" w:rsidRPr="0036194E" w:rsidRDefault="00B97A45">
      <w:pPr>
        <w:keepNext/>
        <w:tabs>
          <w:tab w:val="left" w:pos="567"/>
        </w:tabs>
        <w:rPr>
          <w:bCs/>
          <w:sz w:val="22"/>
          <w:szCs w:val="22"/>
          <w:u w:val="single"/>
          <w:lang w:val="is-IS"/>
        </w:rPr>
      </w:pPr>
      <w:r w:rsidRPr="0036194E">
        <w:rPr>
          <w:sz w:val="22"/>
          <w:szCs w:val="22"/>
          <w:u w:val="single"/>
          <w:lang w:val="is-IS"/>
        </w:rPr>
        <w:t>Skert lifrarstarfsemi</w:t>
      </w:r>
    </w:p>
    <w:p w14:paraId="7D7180F5" w14:textId="77777777" w:rsidR="00060300" w:rsidRPr="0036194E" w:rsidRDefault="00060300">
      <w:pPr>
        <w:keepNext/>
        <w:tabs>
          <w:tab w:val="left" w:pos="567"/>
        </w:tabs>
        <w:rPr>
          <w:sz w:val="22"/>
          <w:szCs w:val="22"/>
          <w:lang w:val="is-IS"/>
        </w:rPr>
      </w:pPr>
    </w:p>
    <w:p w14:paraId="066D28AD" w14:textId="77777777" w:rsidR="00060300" w:rsidRPr="0036194E" w:rsidRDefault="00B97A45">
      <w:pPr>
        <w:tabs>
          <w:tab w:val="left" w:pos="567"/>
        </w:tabs>
        <w:rPr>
          <w:bCs/>
          <w:sz w:val="22"/>
          <w:szCs w:val="22"/>
          <w:lang w:val="is-IS"/>
        </w:rPr>
      </w:pPr>
      <w:r w:rsidRPr="0036194E">
        <w:rPr>
          <w:sz w:val="22"/>
          <w:szCs w:val="22"/>
          <w:lang w:val="is-IS"/>
        </w:rPr>
        <w:t>Opin, óslembiröðuð, klínísk rannsókn á samhliða hópum var gerð til að meta áhrif skertrar lifrarstarfsemi á öryggi, þol og lyfjahvörf staks 33 mg/kg skammts af Ferriprox filmuhúðuðum töflum til inntöku. Þátttakendum var skipt í 3 hópa samkvæmt Child-Pugh flokkunarstigum: heilbrigðir sjálfboðaliðar, væg skerðing á lifrarstarfsemi (flokkur A: 5-6 stig) og miðlungsmikil skerðing á lifrarstarfsemi (flokkur B: 7-9 stig). Altæk útsetning fyrir deferipróni og umbrotsefni þess, deferiprón 3-</w:t>
      </w:r>
      <w:r w:rsidRPr="0036194E">
        <w:rPr>
          <w:i/>
          <w:iCs/>
          <w:sz w:val="22"/>
          <w:szCs w:val="22"/>
          <w:lang w:val="is-IS"/>
        </w:rPr>
        <w:t>O</w:t>
      </w:r>
      <w:r w:rsidRPr="0036194E">
        <w:rPr>
          <w:sz w:val="22"/>
          <w:szCs w:val="22"/>
          <w:lang w:val="is-IS"/>
        </w:rPr>
        <w:t>-glúkúróníði, var metin með lyfjahvarfabreytunum C</w:t>
      </w:r>
      <w:r w:rsidRPr="0036194E">
        <w:rPr>
          <w:sz w:val="22"/>
          <w:szCs w:val="22"/>
          <w:vertAlign w:val="subscript"/>
          <w:lang w:val="is-IS"/>
        </w:rPr>
        <w:t>max</w:t>
      </w:r>
      <w:r w:rsidRPr="0036194E">
        <w:rPr>
          <w:sz w:val="22"/>
          <w:szCs w:val="22"/>
          <w:lang w:val="is-IS"/>
        </w:rPr>
        <w:t xml:space="preserve"> og AUC. Enginn munur á AUC fyrir deferiprón kom fram á milli meðferðarhópa, en C</w:t>
      </w:r>
      <w:r w:rsidRPr="0036194E">
        <w:rPr>
          <w:sz w:val="22"/>
          <w:szCs w:val="22"/>
          <w:vertAlign w:val="subscript"/>
          <w:lang w:val="is-IS"/>
        </w:rPr>
        <w:t>max</w:t>
      </w:r>
      <w:r w:rsidRPr="0036194E">
        <w:rPr>
          <w:sz w:val="22"/>
          <w:szCs w:val="22"/>
          <w:lang w:val="is-IS"/>
        </w:rPr>
        <w:t xml:space="preserve"> var lækkað um 20% hjá sjúklingum með væga eða miðlungsmikla skerðingu á lifrarstarfsemi samanborið við heilbrigða sjálfboðaliða. AUC fyrir deferiprón 3-</w:t>
      </w:r>
      <w:r w:rsidRPr="0036194E">
        <w:rPr>
          <w:i/>
          <w:iCs/>
          <w:sz w:val="22"/>
          <w:szCs w:val="22"/>
          <w:lang w:val="is-IS"/>
        </w:rPr>
        <w:t>O</w:t>
      </w:r>
      <w:r w:rsidRPr="0036194E">
        <w:rPr>
          <w:sz w:val="22"/>
          <w:szCs w:val="22"/>
          <w:lang w:val="is-IS"/>
        </w:rPr>
        <w:t>-glúkúróníð var lækkað um 10% og C</w:t>
      </w:r>
      <w:r w:rsidRPr="0036194E">
        <w:rPr>
          <w:sz w:val="22"/>
          <w:szCs w:val="22"/>
          <w:vertAlign w:val="subscript"/>
          <w:lang w:val="is-IS"/>
        </w:rPr>
        <w:t>max</w:t>
      </w:r>
      <w:r w:rsidRPr="0036194E">
        <w:rPr>
          <w:sz w:val="22"/>
          <w:szCs w:val="22"/>
          <w:lang w:val="is-IS"/>
        </w:rPr>
        <w:t xml:space="preserve"> um 20% hjá sjúklingum með væga eða miðlungsmikla skerðingu samanborið við heilbrigða sjálfboðaliða. Bráður lifrar- og nýrnaskaði, sem er alvarleg aukaverkun, kom fram hjá einum þátttakanda með miðlungsmikla skerðingu á lifrarstarfsemi. Byggt á niðurstöðum þessarar rannsóknar, þá er ekki þörf á aðlögun skammta af Ferriprox hjá sjúklingum með væga eða miðlungsmikla skerðingu á lifrarstarfsemi. </w:t>
      </w:r>
    </w:p>
    <w:p w14:paraId="24BE1718" w14:textId="77777777" w:rsidR="00060300" w:rsidRPr="0036194E" w:rsidRDefault="00060300">
      <w:pPr>
        <w:tabs>
          <w:tab w:val="left" w:pos="567"/>
        </w:tabs>
        <w:rPr>
          <w:bCs/>
          <w:sz w:val="22"/>
          <w:szCs w:val="22"/>
          <w:lang w:val="is-IS"/>
        </w:rPr>
      </w:pPr>
    </w:p>
    <w:p w14:paraId="2B88A792" w14:textId="77777777" w:rsidR="00060300" w:rsidRPr="0036194E" w:rsidRDefault="00B97A45">
      <w:pPr>
        <w:tabs>
          <w:tab w:val="left" w:pos="567"/>
        </w:tabs>
        <w:rPr>
          <w:sz w:val="22"/>
          <w:szCs w:val="22"/>
          <w:lang w:val="is-IS"/>
        </w:rPr>
      </w:pPr>
      <w:r w:rsidRPr="0036194E">
        <w:rPr>
          <w:sz w:val="22"/>
          <w:szCs w:val="22"/>
          <w:lang w:val="is-IS"/>
        </w:rPr>
        <w:t>Áhrif verulega skertrar lifrarstarfsemi á lyfjahvörf deferipróns og deferiprón 3-</w:t>
      </w:r>
      <w:r w:rsidRPr="0036194E">
        <w:rPr>
          <w:i/>
          <w:iCs/>
          <w:sz w:val="22"/>
          <w:szCs w:val="22"/>
          <w:lang w:val="is-IS"/>
        </w:rPr>
        <w:t>O</w:t>
      </w:r>
      <w:r w:rsidRPr="0036194E">
        <w:rPr>
          <w:sz w:val="22"/>
          <w:szCs w:val="22"/>
          <w:lang w:val="is-IS"/>
        </w:rPr>
        <w:t>-glúkúróníðs hafa ekki enn verið metin. Öryggi og lyfjahvörf Ferriprox hjá sjúklingum með verulega skerðingu á lifrarstarfsemi eru ekki þekkt.</w:t>
      </w:r>
    </w:p>
    <w:p w14:paraId="34915A31" w14:textId="77777777" w:rsidR="00060300" w:rsidRPr="0036194E" w:rsidRDefault="00060300">
      <w:pPr>
        <w:tabs>
          <w:tab w:val="left" w:pos="567"/>
        </w:tabs>
        <w:rPr>
          <w:sz w:val="22"/>
          <w:szCs w:val="22"/>
          <w:lang w:val="is-IS"/>
        </w:rPr>
      </w:pPr>
    </w:p>
    <w:p w14:paraId="473DCE96" w14:textId="77777777" w:rsidR="00060300" w:rsidRPr="0036194E" w:rsidRDefault="00B97A45">
      <w:pPr>
        <w:keepNext/>
        <w:tabs>
          <w:tab w:val="left" w:pos="567"/>
        </w:tabs>
        <w:rPr>
          <w:b/>
          <w:bCs/>
          <w:sz w:val="22"/>
          <w:szCs w:val="22"/>
          <w:lang w:val="is-IS"/>
        </w:rPr>
      </w:pPr>
      <w:r w:rsidRPr="0036194E">
        <w:rPr>
          <w:b/>
          <w:bCs/>
          <w:sz w:val="22"/>
          <w:szCs w:val="22"/>
          <w:lang w:val="is-IS"/>
        </w:rPr>
        <w:t>5.3</w:t>
      </w:r>
      <w:r w:rsidRPr="0036194E">
        <w:rPr>
          <w:b/>
          <w:bCs/>
          <w:sz w:val="22"/>
          <w:szCs w:val="22"/>
          <w:lang w:val="is-IS"/>
        </w:rPr>
        <w:tab/>
        <w:t>Forklínískar upplýsingar</w:t>
      </w:r>
    </w:p>
    <w:p w14:paraId="292B2098" w14:textId="77777777" w:rsidR="00060300" w:rsidRPr="0036194E" w:rsidRDefault="00060300">
      <w:pPr>
        <w:keepNext/>
        <w:tabs>
          <w:tab w:val="left" w:pos="567"/>
        </w:tabs>
        <w:rPr>
          <w:sz w:val="22"/>
          <w:szCs w:val="22"/>
          <w:lang w:val="is-IS"/>
        </w:rPr>
      </w:pPr>
    </w:p>
    <w:p w14:paraId="768E215C" w14:textId="77777777" w:rsidR="00060300" w:rsidRPr="0036194E" w:rsidRDefault="00B97A45">
      <w:pPr>
        <w:tabs>
          <w:tab w:val="left" w:pos="567"/>
        </w:tabs>
        <w:rPr>
          <w:sz w:val="22"/>
          <w:szCs w:val="22"/>
          <w:lang w:val="is-IS"/>
        </w:rPr>
      </w:pPr>
      <w:r w:rsidRPr="0036194E">
        <w:rPr>
          <w:sz w:val="22"/>
          <w:szCs w:val="22"/>
          <w:lang w:val="is-IS"/>
        </w:rPr>
        <w:t>Aðrar rannsóknir en klínískar hafa verið framkvæmdar á dýrum, þ.á m. músum, rottum, kanínum, hundum og öpum.</w:t>
      </w:r>
    </w:p>
    <w:p w14:paraId="45A2C4D3" w14:textId="77777777" w:rsidR="00060300" w:rsidRPr="0036194E" w:rsidRDefault="00060300">
      <w:pPr>
        <w:tabs>
          <w:tab w:val="left" w:pos="567"/>
        </w:tabs>
        <w:rPr>
          <w:sz w:val="22"/>
          <w:szCs w:val="22"/>
          <w:lang w:val="is-IS"/>
        </w:rPr>
      </w:pPr>
    </w:p>
    <w:p w14:paraId="1065BCFB" w14:textId="77777777" w:rsidR="00060300" w:rsidRPr="0036194E" w:rsidRDefault="00B97A45">
      <w:pPr>
        <w:tabs>
          <w:tab w:val="left" w:pos="567"/>
        </w:tabs>
        <w:rPr>
          <w:sz w:val="22"/>
          <w:szCs w:val="22"/>
          <w:lang w:val="is-IS"/>
        </w:rPr>
      </w:pPr>
      <w:r w:rsidRPr="0036194E">
        <w:rPr>
          <w:sz w:val="22"/>
          <w:szCs w:val="22"/>
          <w:lang w:val="is-IS"/>
        </w:rPr>
        <w:lastRenderedPageBreak/>
        <w:t>Algengustu niðurstöðurnar hjá dýrum sem ekki voru með járnuppsöfnun þegar notaðir voru skammtar 100 mg/kg/dag að stærð eða stærri voru áhrif á blóðmyndandi vef svo sem frumufæð í beinmerg og fækkun hvítra blóðkorna, rauðra blóðkorna eða blóðflagna í blóði.</w:t>
      </w:r>
    </w:p>
    <w:p w14:paraId="2A0F92FF" w14:textId="77777777" w:rsidR="00060300" w:rsidRPr="0036194E" w:rsidRDefault="00060300">
      <w:pPr>
        <w:tabs>
          <w:tab w:val="left" w:pos="567"/>
        </w:tabs>
        <w:rPr>
          <w:sz w:val="22"/>
          <w:szCs w:val="22"/>
          <w:lang w:val="is-IS"/>
        </w:rPr>
      </w:pPr>
    </w:p>
    <w:p w14:paraId="328701C0" w14:textId="77777777" w:rsidR="00060300" w:rsidRPr="0036194E" w:rsidRDefault="00B97A45">
      <w:pPr>
        <w:tabs>
          <w:tab w:val="left" w:pos="567"/>
        </w:tabs>
        <w:rPr>
          <w:sz w:val="22"/>
          <w:szCs w:val="22"/>
          <w:lang w:val="is-IS"/>
        </w:rPr>
      </w:pPr>
      <w:r w:rsidRPr="0036194E">
        <w:rPr>
          <w:sz w:val="22"/>
          <w:szCs w:val="22"/>
          <w:lang w:val="is-IS"/>
        </w:rPr>
        <w:t>Lýst hefur verið visnun hóstarkirtils, eitilvefs og eistna, ásamt stækkun nýrnahetta með skömmtum sem eru 100 mg/kg/dag eða stærri hjá dýrum sem ekki voru með járnuppsöfnun.</w:t>
      </w:r>
    </w:p>
    <w:p w14:paraId="005AF6AD" w14:textId="77777777" w:rsidR="00060300" w:rsidRPr="0036194E" w:rsidRDefault="00B97A45">
      <w:pPr>
        <w:tabs>
          <w:tab w:val="left" w:pos="567"/>
        </w:tabs>
        <w:rPr>
          <w:sz w:val="22"/>
          <w:szCs w:val="22"/>
          <w:lang w:val="is-IS"/>
        </w:rPr>
      </w:pPr>
      <w:r w:rsidRPr="0036194E">
        <w:rPr>
          <w:sz w:val="22"/>
          <w:szCs w:val="22"/>
          <w:lang w:val="is-IS"/>
        </w:rPr>
        <w:t xml:space="preserve"> </w:t>
      </w:r>
    </w:p>
    <w:p w14:paraId="3CB5E8BF" w14:textId="77777777" w:rsidR="00060300" w:rsidRPr="0036194E" w:rsidRDefault="00B97A45">
      <w:pPr>
        <w:tabs>
          <w:tab w:val="left" w:pos="567"/>
        </w:tabs>
        <w:rPr>
          <w:sz w:val="22"/>
          <w:szCs w:val="22"/>
          <w:lang w:val="is-IS"/>
        </w:rPr>
      </w:pPr>
      <w:r w:rsidRPr="0036194E">
        <w:rPr>
          <w:sz w:val="22"/>
          <w:szCs w:val="22"/>
          <w:lang w:val="is-IS"/>
        </w:rPr>
        <w:t xml:space="preserve">Ekki hafa farið fram neinar dýrarannsóknir með deferiprón á krabbameinsvaldandi áhrifum þess. Möguleg eiturhrif deferipróns á æxlun var metin með tilraunum </w:t>
      </w:r>
      <w:r w:rsidRPr="0036194E">
        <w:rPr>
          <w:i/>
          <w:iCs/>
          <w:sz w:val="22"/>
          <w:szCs w:val="22"/>
          <w:lang w:val="is-IS"/>
        </w:rPr>
        <w:t>in vitro</w:t>
      </w:r>
      <w:r w:rsidRPr="0036194E">
        <w:rPr>
          <w:sz w:val="22"/>
          <w:szCs w:val="22"/>
          <w:lang w:val="is-IS"/>
        </w:rPr>
        <w:t xml:space="preserve"> og </w:t>
      </w:r>
      <w:r w:rsidRPr="0036194E">
        <w:rPr>
          <w:i/>
          <w:iCs/>
          <w:sz w:val="22"/>
          <w:szCs w:val="22"/>
          <w:lang w:val="is-IS"/>
        </w:rPr>
        <w:t>in vivo</w:t>
      </w:r>
      <w:r w:rsidRPr="0036194E">
        <w:rPr>
          <w:sz w:val="22"/>
          <w:szCs w:val="22"/>
          <w:lang w:val="is-IS"/>
        </w:rPr>
        <w:t xml:space="preserve">. Ekki var sýnt fram á beina eiginleika deferipróns til stökkbreytinga, hins vegar komu í ljós einkenni litningabrenglunar í prófunum </w:t>
      </w:r>
      <w:r w:rsidRPr="0036194E">
        <w:rPr>
          <w:i/>
          <w:iCs/>
          <w:sz w:val="22"/>
          <w:szCs w:val="22"/>
          <w:lang w:val="is-IS"/>
        </w:rPr>
        <w:t>in vitro</w:t>
      </w:r>
      <w:r w:rsidRPr="0036194E">
        <w:rPr>
          <w:sz w:val="22"/>
          <w:szCs w:val="22"/>
          <w:lang w:val="is-IS"/>
        </w:rPr>
        <w:t xml:space="preserve"> og hjá dýrum.</w:t>
      </w:r>
    </w:p>
    <w:p w14:paraId="29AEAD13" w14:textId="77777777" w:rsidR="00060300" w:rsidRPr="0036194E" w:rsidRDefault="00060300">
      <w:pPr>
        <w:tabs>
          <w:tab w:val="left" w:pos="567"/>
        </w:tabs>
        <w:rPr>
          <w:sz w:val="22"/>
          <w:szCs w:val="22"/>
          <w:lang w:val="is-IS"/>
        </w:rPr>
      </w:pPr>
    </w:p>
    <w:p w14:paraId="2D3270EB" w14:textId="77777777" w:rsidR="00060300" w:rsidRPr="0036194E" w:rsidRDefault="00B97A45">
      <w:pPr>
        <w:tabs>
          <w:tab w:val="left" w:pos="567"/>
        </w:tabs>
        <w:rPr>
          <w:sz w:val="22"/>
          <w:szCs w:val="22"/>
          <w:lang w:val="is-IS"/>
        </w:rPr>
      </w:pPr>
      <w:r w:rsidRPr="0036194E">
        <w:rPr>
          <w:sz w:val="22"/>
          <w:szCs w:val="22"/>
          <w:lang w:val="is-IS"/>
        </w:rPr>
        <w:t>Deferiprón var vansköpunarvaldur og hafði eiturhrif á fósturvísa í rannsóknum á æxlun hjá þunguðum rottum og kanínum sem ekki voru með járnuppsöfnun í skömmtum sem voru í mesta lagi 25 mg/kg/dag. Engin áhrif á frjósemi eða þroska fósturs á frumstigi komu fram hjá hjá karlkyns og kvenkyns rottum</w:t>
      </w:r>
      <w:r w:rsidRPr="0036194E">
        <w:rPr>
          <w:i/>
          <w:sz w:val="22"/>
          <w:szCs w:val="22"/>
          <w:lang w:val="is-IS"/>
        </w:rPr>
        <w:t xml:space="preserve"> </w:t>
      </w:r>
      <w:r w:rsidRPr="0036194E">
        <w:rPr>
          <w:sz w:val="22"/>
          <w:szCs w:val="22"/>
          <w:lang w:val="is-IS"/>
        </w:rPr>
        <w:t>sem ekki voru með járnuppsöfnun og fengu deferiprón til inntöku í skömmtum allt að 75 mg/kg tvisvar á dag í 28 daga (karlkyn) eða í tvær vikur (kvenkyn) fyrir mökun og til loka (karlkyn) eða gegnum þungun sem á sér stað snemma (kvennkyn). Áhrif á tímgunarhringinn hjá kvenkyns rottum seinkaði staðfestingu mökunar í öllum skammtastærðum sem prófaðar voru.</w:t>
      </w:r>
    </w:p>
    <w:p w14:paraId="0322B7FF" w14:textId="77777777" w:rsidR="00060300" w:rsidRPr="0036194E" w:rsidRDefault="00060300">
      <w:pPr>
        <w:tabs>
          <w:tab w:val="left" w:pos="567"/>
        </w:tabs>
        <w:rPr>
          <w:sz w:val="22"/>
          <w:szCs w:val="22"/>
          <w:lang w:val="is-IS"/>
        </w:rPr>
      </w:pPr>
    </w:p>
    <w:p w14:paraId="65F97632" w14:textId="77777777" w:rsidR="00060300" w:rsidRPr="0036194E" w:rsidRDefault="00B97A45">
      <w:pPr>
        <w:tabs>
          <w:tab w:val="left" w:pos="567"/>
        </w:tabs>
        <w:rPr>
          <w:sz w:val="22"/>
          <w:szCs w:val="22"/>
          <w:lang w:val="is-IS"/>
        </w:rPr>
      </w:pPr>
      <w:r w:rsidRPr="0036194E">
        <w:rPr>
          <w:sz w:val="22"/>
          <w:szCs w:val="22"/>
          <w:lang w:val="is-IS"/>
        </w:rPr>
        <w:t>Ekki hafa verið gerðar neinar dýrarannsóknir á æxlun fyrir eða eftir fæðingu.</w:t>
      </w:r>
    </w:p>
    <w:p w14:paraId="2E383DB9" w14:textId="77777777" w:rsidR="00060300" w:rsidRPr="0036194E" w:rsidRDefault="00060300">
      <w:pPr>
        <w:tabs>
          <w:tab w:val="left" w:pos="567"/>
        </w:tabs>
        <w:rPr>
          <w:sz w:val="22"/>
          <w:szCs w:val="22"/>
          <w:lang w:val="is-IS"/>
        </w:rPr>
      </w:pPr>
    </w:p>
    <w:p w14:paraId="3EA4BFB8" w14:textId="77777777" w:rsidR="00060300" w:rsidRPr="0036194E" w:rsidRDefault="00060300">
      <w:pPr>
        <w:tabs>
          <w:tab w:val="left" w:pos="567"/>
        </w:tabs>
        <w:rPr>
          <w:caps/>
          <w:sz w:val="22"/>
          <w:szCs w:val="22"/>
          <w:lang w:val="is-IS"/>
        </w:rPr>
      </w:pPr>
    </w:p>
    <w:p w14:paraId="515BC3B2" w14:textId="77777777" w:rsidR="00060300" w:rsidRPr="0036194E" w:rsidRDefault="00B97A45">
      <w:pPr>
        <w:keepNext/>
        <w:tabs>
          <w:tab w:val="left" w:pos="567"/>
        </w:tabs>
        <w:rPr>
          <w:b/>
          <w:bCs/>
          <w:caps/>
          <w:sz w:val="22"/>
          <w:szCs w:val="22"/>
          <w:lang w:val="is-IS"/>
        </w:rPr>
      </w:pPr>
      <w:r w:rsidRPr="0036194E">
        <w:rPr>
          <w:b/>
          <w:bCs/>
          <w:caps/>
          <w:sz w:val="22"/>
          <w:szCs w:val="22"/>
          <w:lang w:val="is-IS"/>
        </w:rPr>
        <w:t>6.</w:t>
      </w:r>
      <w:r w:rsidRPr="0036194E">
        <w:rPr>
          <w:b/>
          <w:bCs/>
          <w:caps/>
          <w:sz w:val="22"/>
          <w:szCs w:val="22"/>
          <w:lang w:val="is-IS"/>
        </w:rPr>
        <w:tab/>
        <w:t>Lyfjagerðarfræðilegar upplýsingar</w:t>
      </w:r>
    </w:p>
    <w:p w14:paraId="486F52F0" w14:textId="77777777" w:rsidR="00060300" w:rsidRPr="0036194E" w:rsidRDefault="00060300">
      <w:pPr>
        <w:keepNext/>
        <w:tabs>
          <w:tab w:val="left" w:pos="567"/>
        </w:tabs>
        <w:rPr>
          <w:b/>
          <w:bCs/>
          <w:sz w:val="22"/>
          <w:szCs w:val="22"/>
          <w:lang w:val="is-IS"/>
        </w:rPr>
      </w:pPr>
    </w:p>
    <w:p w14:paraId="71CDA1C4" w14:textId="77777777" w:rsidR="00060300" w:rsidRPr="0036194E" w:rsidRDefault="00B97A45">
      <w:pPr>
        <w:keepNext/>
        <w:tabs>
          <w:tab w:val="left" w:pos="567"/>
        </w:tabs>
        <w:ind w:left="570" w:hanging="570"/>
        <w:rPr>
          <w:b/>
          <w:bCs/>
          <w:sz w:val="22"/>
          <w:szCs w:val="22"/>
          <w:lang w:val="is-IS"/>
        </w:rPr>
      </w:pPr>
      <w:r w:rsidRPr="0036194E">
        <w:rPr>
          <w:b/>
          <w:bCs/>
          <w:sz w:val="22"/>
          <w:szCs w:val="22"/>
          <w:lang w:val="is-IS"/>
        </w:rPr>
        <w:t>6.1</w:t>
      </w:r>
      <w:r w:rsidRPr="0036194E">
        <w:rPr>
          <w:b/>
          <w:bCs/>
          <w:sz w:val="22"/>
          <w:szCs w:val="22"/>
          <w:lang w:val="is-IS"/>
        </w:rPr>
        <w:tab/>
        <w:t>Hjálparefni</w:t>
      </w:r>
    </w:p>
    <w:p w14:paraId="78C3E193" w14:textId="77777777" w:rsidR="00060300" w:rsidRPr="0036194E" w:rsidRDefault="00060300">
      <w:pPr>
        <w:keepNext/>
        <w:tabs>
          <w:tab w:val="left" w:pos="567"/>
        </w:tabs>
        <w:rPr>
          <w:b/>
          <w:bCs/>
          <w:sz w:val="22"/>
          <w:szCs w:val="22"/>
          <w:lang w:val="is-IS"/>
        </w:rPr>
      </w:pPr>
    </w:p>
    <w:p w14:paraId="0DB1AA88" w14:textId="77777777" w:rsidR="00060300" w:rsidRPr="0036194E" w:rsidRDefault="00B97A45">
      <w:pPr>
        <w:tabs>
          <w:tab w:val="left" w:pos="567"/>
        </w:tabs>
        <w:rPr>
          <w:sz w:val="22"/>
          <w:szCs w:val="22"/>
          <w:lang w:val="is-IS"/>
        </w:rPr>
      </w:pPr>
      <w:r w:rsidRPr="0036194E">
        <w:rPr>
          <w:sz w:val="22"/>
          <w:szCs w:val="22"/>
          <w:lang w:val="is-IS"/>
        </w:rPr>
        <w:t>Hreinsað vatn</w:t>
      </w:r>
    </w:p>
    <w:p w14:paraId="73E7ED0F" w14:textId="77777777" w:rsidR="00060300" w:rsidRPr="0036194E" w:rsidRDefault="00B97A45">
      <w:pPr>
        <w:tabs>
          <w:tab w:val="left" w:pos="567"/>
        </w:tabs>
        <w:rPr>
          <w:sz w:val="22"/>
          <w:szCs w:val="22"/>
          <w:lang w:val="is-IS"/>
        </w:rPr>
      </w:pPr>
      <w:r w:rsidRPr="0036194E">
        <w:rPr>
          <w:sz w:val="22"/>
          <w:szCs w:val="22"/>
          <w:lang w:val="is-IS"/>
        </w:rPr>
        <w:t>Hýdroxýetýlsellúlósi</w:t>
      </w:r>
    </w:p>
    <w:p w14:paraId="237E477F" w14:textId="77777777" w:rsidR="00060300" w:rsidRPr="0036194E" w:rsidRDefault="00B97A45">
      <w:pPr>
        <w:tabs>
          <w:tab w:val="left" w:pos="567"/>
        </w:tabs>
        <w:rPr>
          <w:sz w:val="22"/>
          <w:szCs w:val="22"/>
          <w:lang w:val="is-IS"/>
        </w:rPr>
      </w:pPr>
      <w:r w:rsidRPr="0036194E">
        <w:rPr>
          <w:sz w:val="22"/>
          <w:szCs w:val="22"/>
          <w:lang w:val="is-IS"/>
        </w:rPr>
        <w:t>Glýseról (E422)</w:t>
      </w:r>
    </w:p>
    <w:p w14:paraId="3E898E1B" w14:textId="77777777" w:rsidR="00060300" w:rsidRPr="0036194E" w:rsidRDefault="00B97A45">
      <w:pPr>
        <w:pStyle w:val="BodyText"/>
        <w:spacing w:line="240" w:lineRule="auto"/>
        <w:jc w:val="left"/>
        <w:rPr>
          <w:snapToGrid/>
          <w:lang w:val="is-IS"/>
        </w:rPr>
      </w:pPr>
      <w:r w:rsidRPr="0036194E">
        <w:rPr>
          <w:lang w:val="is-IS"/>
        </w:rPr>
        <w:t>Óblönduð saltsýra (til að stilla pH-gildi)</w:t>
      </w:r>
    </w:p>
    <w:p w14:paraId="3E1D79C6" w14:textId="77777777" w:rsidR="00060300" w:rsidRPr="0036194E" w:rsidRDefault="00B97A45">
      <w:pPr>
        <w:tabs>
          <w:tab w:val="left" w:pos="567"/>
        </w:tabs>
        <w:rPr>
          <w:sz w:val="22"/>
          <w:szCs w:val="22"/>
          <w:lang w:val="is-IS"/>
        </w:rPr>
      </w:pPr>
      <w:r w:rsidRPr="0036194E">
        <w:rPr>
          <w:sz w:val="22"/>
          <w:szCs w:val="22"/>
          <w:lang w:val="is-IS"/>
        </w:rPr>
        <w:t>Kirsuberjabragðefni</w:t>
      </w:r>
    </w:p>
    <w:p w14:paraId="0BD58437" w14:textId="77777777" w:rsidR="00060300" w:rsidRPr="0036194E" w:rsidRDefault="00B97A45">
      <w:pPr>
        <w:tabs>
          <w:tab w:val="left" w:pos="567"/>
        </w:tabs>
        <w:rPr>
          <w:sz w:val="22"/>
          <w:szCs w:val="22"/>
          <w:lang w:val="is-IS"/>
        </w:rPr>
      </w:pPr>
      <w:r w:rsidRPr="0036194E">
        <w:rPr>
          <w:sz w:val="22"/>
          <w:szCs w:val="22"/>
          <w:lang w:val="is-IS"/>
        </w:rPr>
        <w:t>Piparmintuolía</w:t>
      </w:r>
    </w:p>
    <w:p w14:paraId="193DD8F2" w14:textId="77777777" w:rsidR="00060300" w:rsidRPr="0036194E" w:rsidRDefault="00B97A45">
      <w:pPr>
        <w:tabs>
          <w:tab w:val="left" w:pos="567"/>
        </w:tabs>
        <w:rPr>
          <w:sz w:val="22"/>
          <w:szCs w:val="22"/>
          <w:lang w:val="is-IS"/>
        </w:rPr>
      </w:pPr>
      <w:r w:rsidRPr="0036194E">
        <w:rPr>
          <w:sz w:val="22"/>
          <w:szCs w:val="22"/>
          <w:lang w:val="is-IS"/>
        </w:rPr>
        <w:t>Sunset yellow (E110)</w:t>
      </w:r>
    </w:p>
    <w:p w14:paraId="74B880C5" w14:textId="77777777" w:rsidR="00060300" w:rsidRPr="0036194E" w:rsidRDefault="00B97A45">
      <w:pPr>
        <w:tabs>
          <w:tab w:val="left" w:pos="567"/>
        </w:tabs>
        <w:rPr>
          <w:sz w:val="22"/>
          <w:szCs w:val="22"/>
          <w:lang w:val="is-IS"/>
        </w:rPr>
      </w:pPr>
      <w:r w:rsidRPr="0036194E">
        <w:rPr>
          <w:sz w:val="22"/>
          <w:szCs w:val="22"/>
          <w:lang w:val="is-IS"/>
        </w:rPr>
        <w:t>Súkralósi (E955)</w:t>
      </w:r>
    </w:p>
    <w:p w14:paraId="653102FF" w14:textId="77777777" w:rsidR="00060300" w:rsidRPr="0036194E" w:rsidRDefault="00060300">
      <w:pPr>
        <w:tabs>
          <w:tab w:val="left" w:pos="567"/>
        </w:tabs>
        <w:rPr>
          <w:sz w:val="22"/>
          <w:szCs w:val="22"/>
          <w:lang w:val="is-IS"/>
        </w:rPr>
      </w:pPr>
    </w:p>
    <w:p w14:paraId="244CCD2D" w14:textId="77777777" w:rsidR="00060300" w:rsidRPr="0036194E" w:rsidRDefault="00B97A45">
      <w:pPr>
        <w:keepNext/>
        <w:tabs>
          <w:tab w:val="left" w:pos="567"/>
        </w:tabs>
        <w:rPr>
          <w:b/>
          <w:bCs/>
          <w:sz w:val="22"/>
          <w:szCs w:val="22"/>
          <w:lang w:val="is-IS"/>
        </w:rPr>
      </w:pPr>
      <w:r w:rsidRPr="0036194E">
        <w:rPr>
          <w:b/>
          <w:bCs/>
          <w:sz w:val="22"/>
          <w:szCs w:val="22"/>
          <w:lang w:val="is-IS"/>
        </w:rPr>
        <w:t>6.2</w:t>
      </w:r>
      <w:r w:rsidRPr="0036194E">
        <w:rPr>
          <w:b/>
          <w:bCs/>
          <w:sz w:val="22"/>
          <w:szCs w:val="22"/>
          <w:lang w:val="is-IS"/>
        </w:rPr>
        <w:tab/>
        <w:t>Ósamrýmanleiki</w:t>
      </w:r>
    </w:p>
    <w:p w14:paraId="3167F756" w14:textId="77777777" w:rsidR="00060300" w:rsidRPr="0036194E" w:rsidRDefault="00060300">
      <w:pPr>
        <w:keepNext/>
        <w:tabs>
          <w:tab w:val="left" w:pos="567"/>
        </w:tabs>
        <w:rPr>
          <w:sz w:val="22"/>
          <w:szCs w:val="22"/>
          <w:lang w:val="is-IS"/>
        </w:rPr>
      </w:pPr>
    </w:p>
    <w:p w14:paraId="7C887CB9" w14:textId="77777777" w:rsidR="00060300" w:rsidRPr="0036194E" w:rsidRDefault="00B97A45">
      <w:pPr>
        <w:tabs>
          <w:tab w:val="left" w:pos="567"/>
        </w:tabs>
        <w:rPr>
          <w:sz w:val="22"/>
          <w:szCs w:val="22"/>
          <w:lang w:val="is-IS"/>
        </w:rPr>
      </w:pPr>
      <w:r w:rsidRPr="0036194E">
        <w:rPr>
          <w:sz w:val="22"/>
          <w:szCs w:val="22"/>
          <w:lang w:val="is-IS"/>
        </w:rPr>
        <w:t>Á ekki við.</w:t>
      </w:r>
    </w:p>
    <w:p w14:paraId="1B25C749" w14:textId="77777777" w:rsidR="00060300" w:rsidRPr="0036194E" w:rsidRDefault="00060300">
      <w:pPr>
        <w:tabs>
          <w:tab w:val="left" w:pos="567"/>
        </w:tabs>
        <w:rPr>
          <w:sz w:val="22"/>
          <w:szCs w:val="22"/>
          <w:lang w:val="is-IS"/>
        </w:rPr>
      </w:pPr>
    </w:p>
    <w:p w14:paraId="135AFB96" w14:textId="77777777" w:rsidR="00060300" w:rsidRPr="0036194E" w:rsidRDefault="00B97A45">
      <w:pPr>
        <w:keepNext/>
        <w:tabs>
          <w:tab w:val="left" w:pos="567"/>
        </w:tabs>
        <w:rPr>
          <w:b/>
          <w:bCs/>
          <w:sz w:val="22"/>
          <w:szCs w:val="22"/>
          <w:lang w:val="is-IS"/>
        </w:rPr>
      </w:pPr>
      <w:r w:rsidRPr="0036194E">
        <w:rPr>
          <w:b/>
          <w:bCs/>
          <w:sz w:val="22"/>
          <w:szCs w:val="22"/>
          <w:lang w:val="is-IS"/>
        </w:rPr>
        <w:t>6.3</w:t>
      </w:r>
      <w:r w:rsidRPr="0036194E">
        <w:rPr>
          <w:b/>
          <w:bCs/>
          <w:sz w:val="22"/>
          <w:szCs w:val="22"/>
          <w:lang w:val="is-IS"/>
        </w:rPr>
        <w:tab/>
        <w:t>Geymsluþol</w:t>
      </w:r>
    </w:p>
    <w:p w14:paraId="24726895" w14:textId="77777777" w:rsidR="00060300" w:rsidRPr="0036194E" w:rsidRDefault="00060300">
      <w:pPr>
        <w:keepNext/>
        <w:tabs>
          <w:tab w:val="left" w:pos="567"/>
        </w:tabs>
        <w:rPr>
          <w:b/>
          <w:bCs/>
          <w:sz w:val="22"/>
          <w:szCs w:val="22"/>
          <w:lang w:val="is-IS"/>
        </w:rPr>
      </w:pPr>
    </w:p>
    <w:p w14:paraId="5422F3B8" w14:textId="77777777" w:rsidR="00060300" w:rsidRPr="0036194E" w:rsidRDefault="00B97A45">
      <w:pPr>
        <w:tabs>
          <w:tab w:val="left" w:pos="567"/>
        </w:tabs>
        <w:rPr>
          <w:sz w:val="22"/>
          <w:szCs w:val="22"/>
          <w:lang w:val="is-IS"/>
        </w:rPr>
      </w:pPr>
      <w:r w:rsidRPr="0036194E">
        <w:rPr>
          <w:sz w:val="22"/>
          <w:szCs w:val="22"/>
          <w:lang w:val="is-IS"/>
        </w:rPr>
        <w:t>3 ár.</w:t>
      </w:r>
    </w:p>
    <w:p w14:paraId="5BECC0A5" w14:textId="77777777" w:rsidR="00060300" w:rsidRPr="0036194E" w:rsidRDefault="00060300">
      <w:pPr>
        <w:tabs>
          <w:tab w:val="left" w:pos="567"/>
        </w:tabs>
        <w:rPr>
          <w:sz w:val="22"/>
          <w:szCs w:val="22"/>
          <w:lang w:val="is-IS"/>
        </w:rPr>
      </w:pPr>
    </w:p>
    <w:p w14:paraId="24A75BE0" w14:textId="55C71316" w:rsidR="00060300" w:rsidRPr="0036194E" w:rsidRDefault="00B97A45">
      <w:pPr>
        <w:tabs>
          <w:tab w:val="left" w:pos="567"/>
        </w:tabs>
        <w:rPr>
          <w:sz w:val="22"/>
          <w:szCs w:val="22"/>
          <w:lang w:val="is-IS"/>
        </w:rPr>
      </w:pPr>
      <w:r w:rsidRPr="0036194E">
        <w:rPr>
          <w:sz w:val="22"/>
          <w:szCs w:val="22"/>
          <w:lang w:val="is-IS"/>
        </w:rPr>
        <w:t>Notist innan 35</w:t>
      </w:r>
      <w:r w:rsidR="00A32C5A" w:rsidRPr="0036194E">
        <w:rPr>
          <w:sz w:val="22"/>
          <w:szCs w:val="22"/>
          <w:lang w:val="is-IS"/>
        </w:rPr>
        <w:t> </w:t>
      </w:r>
      <w:r w:rsidRPr="0036194E">
        <w:rPr>
          <w:sz w:val="22"/>
          <w:szCs w:val="22"/>
          <w:lang w:val="is-IS"/>
        </w:rPr>
        <w:t>daga eftir að umbúðir hafa verið rofnar.</w:t>
      </w:r>
    </w:p>
    <w:p w14:paraId="437C635C" w14:textId="77777777" w:rsidR="00060300" w:rsidRPr="0036194E" w:rsidRDefault="00060300">
      <w:pPr>
        <w:tabs>
          <w:tab w:val="left" w:pos="567"/>
        </w:tabs>
        <w:rPr>
          <w:sz w:val="22"/>
          <w:szCs w:val="22"/>
          <w:lang w:val="is-IS"/>
        </w:rPr>
      </w:pPr>
    </w:p>
    <w:p w14:paraId="15FCA919" w14:textId="77777777" w:rsidR="00060300" w:rsidRPr="0036194E" w:rsidRDefault="00B97A45">
      <w:pPr>
        <w:keepNext/>
        <w:tabs>
          <w:tab w:val="left" w:pos="567"/>
        </w:tabs>
        <w:rPr>
          <w:b/>
          <w:bCs/>
          <w:sz w:val="22"/>
          <w:szCs w:val="22"/>
          <w:lang w:val="is-IS"/>
        </w:rPr>
      </w:pPr>
      <w:r w:rsidRPr="0036194E">
        <w:rPr>
          <w:b/>
          <w:bCs/>
          <w:sz w:val="22"/>
          <w:szCs w:val="22"/>
          <w:lang w:val="is-IS"/>
        </w:rPr>
        <w:t>6.4</w:t>
      </w:r>
      <w:r w:rsidRPr="0036194E">
        <w:rPr>
          <w:b/>
          <w:bCs/>
          <w:sz w:val="22"/>
          <w:szCs w:val="22"/>
          <w:lang w:val="is-IS"/>
        </w:rPr>
        <w:tab/>
        <w:t>Sérstakar varúðarreglur við geymslu</w:t>
      </w:r>
    </w:p>
    <w:p w14:paraId="18EFF468" w14:textId="77777777" w:rsidR="00060300" w:rsidRPr="0036194E" w:rsidRDefault="00060300">
      <w:pPr>
        <w:keepNext/>
        <w:tabs>
          <w:tab w:val="left" w:pos="567"/>
        </w:tabs>
        <w:rPr>
          <w:sz w:val="22"/>
          <w:szCs w:val="22"/>
          <w:lang w:val="is-IS"/>
        </w:rPr>
      </w:pPr>
    </w:p>
    <w:p w14:paraId="488008D5" w14:textId="77777777" w:rsidR="00060300" w:rsidRPr="0036194E" w:rsidRDefault="00B97A45">
      <w:pPr>
        <w:tabs>
          <w:tab w:val="left" w:pos="567"/>
        </w:tabs>
        <w:rPr>
          <w:sz w:val="22"/>
          <w:szCs w:val="22"/>
          <w:lang w:val="is-IS"/>
        </w:rPr>
      </w:pPr>
      <w:r w:rsidRPr="0036194E">
        <w:rPr>
          <w:sz w:val="22"/>
          <w:szCs w:val="22"/>
          <w:lang w:val="is-IS"/>
        </w:rPr>
        <w:t xml:space="preserve">Geymið við lægri hita en 30ºC. Geymið í upprunalegum umbúðum </w:t>
      </w:r>
      <w:r w:rsidRPr="0036194E">
        <w:rPr>
          <w:bCs/>
          <w:sz w:val="22"/>
          <w:szCs w:val="22"/>
          <w:lang w:val="is-IS"/>
        </w:rPr>
        <w:t>til varnar gegn ljósi</w:t>
      </w:r>
      <w:r w:rsidRPr="0036194E">
        <w:rPr>
          <w:sz w:val="22"/>
          <w:szCs w:val="22"/>
          <w:lang w:val="is-IS"/>
        </w:rPr>
        <w:t>.</w:t>
      </w:r>
    </w:p>
    <w:p w14:paraId="72DF9F0E" w14:textId="77777777" w:rsidR="00060300" w:rsidRPr="0036194E" w:rsidRDefault="00060300">
      <w:pPr>
        <w:tabs>
          <w:tab w:val="left" w:pos="567"/>
        </w:tabs>
        <w:rPr>
          <w:sz w:val="22"/>
          <w:szCs w:val="22"/>
          <w:lang w:val="is-IS"/>
        </w:rPr>
      </w:pPr>
    </w:p>
    <w:p w14:paraId="07E5C776" w14:textId="77777777" w:rsidR="00060300" w:rsidRPr="0036194E" w:rsidRDefault="00B97A45">
      <w:pPr>
        <w:keepNext/>
        <w:tabs>
          <w:tab w:val="left" w:pos="567"/>
        </w:tabs>
        <w:rPr>
          <w:b/>
          <w:bCs/>
          <w:sz w:val="22"/>
          <w:szCs w:val="22"/>
          <w:lang w:val="is-IS"/>
        </w:rPr>
      </w:pPr>
      <w:r w:rsidRPr="0036194E">
        <w:rPr>
          <w:b/>
          <w:bCs/>
          <w:sz w:val="22"/>
          <w:szCs w:val="22"/>
          <w:lang w:val="is-IS"/>
        </w:rPr>
        <w:t>6.5</w:t>
      </w:r>
      <w:r w:rsidRPr="0036194E">
        <w:rPr>
          <w:b/>
          <w:bCs/>
          <w:sz w:val="22"/>
          <w:szCs w:val="22"/>
          <w:lang w:val="is-IS"/>
        </w:rPr>
        <w:tab/>
        <w:t>Gerð íláts og innihald</w:t>
      </w:r>
    </w:p>
    <w:p w14:paraId="1521B896" w14:textId="77777777" w:rsidR="00060300" w:rsidRPr="0036194E" w:rsidRDefault="00060300">
      <w:pPr>
        <w:keepNext/>
        <w:tabs>
          <w:tab w:val="left" w:pos="567"/>
        </w:tabs>
        <w:rPr>
          <w:b/>
          <w:bCs/>
          <w:sz w:val="22"/>
          <w:szCs w:val="22"/>
          <w:lang w:val="is-IS"/>
        </w:rPr>
      </w:pPr>
    </w:p>
    <w:p w14:paraId="49B3073E" w14:textId="77777777" w:rsidR="00060300" w:rsidRPr="0036194E" w:rsidRDefault="00B97A45">
      <w:pPr>
        <w:tabs>
          <w:tab w:val="left" w:pos="567"/>
        </w:tabs>
        <w:rPr>
          <w:sz w:val="22"/>
          <w:szCs w:val="22"/>
          <w:lang w:val="is-IS"/>
        </w:rPr>
      </w:pPr>
      <w:r w:rsidRPr="0036194E">
        <w:rPr>
          <w:sz w:val="22"/>
          <w:szCs w:val="22"/>
          <w:lang w:val="is-IS"/>
        </w:rPr>
        <w:t>Gular pólýetýlenterefþalat (PET) flöskur með barnalæsingarloki (pólýprópýlen) og kvarðað mæliglas (pólýprópýlen).</w:t>
      </w:r>
    </w:p>
    <w:p w14:paraId="7429AA90" w14:textId="77777777" w:rsidR="00060300" w:rsidRPr="0036194E" w:rsidRDefault="00060300">
      <w:pPr>
        <w:tabs>
          <w:tab w:val="left" w:pos="567"/>
        </w:tabs>
        <w:rPr>
          <w:sz w:val="22"/>
          <w:szCs w:val="22"/>
          <w:lang w:val="is-IS"/>
        </w:rPr>
      </w:pPr>
    </w:p>
    <w:p w14:paraId="7D815CBB" w14:textId="77777777" w:rsidR="00060300" w:rsidRPr="0036194E" w:rsidRDefault="00B97A45">
      <w:pPr>
        <w:tabs>
          <w:tab w:val="left" w:pos="567"/>
        </w:tabs>
        <w:rPr>
          <w:sz w:val="22"/>
          <w:szCs w:val="22"/>
          <w:lang w:val="is-IS"/>
        </w:rPr>
      </w:pPr>
      <w:r w:rsidRPr="0036194E">
        <w:rPr>
          <w:sz w:val="22"/>
          <w:szCs w:val="22"/>
          <w:lang w:val="is-IS"/>
        </w:rPr>
        <w:t>Hver pakkning inniheldur eina flösku af 250 ml eða 500 ml mixtúru, lausn.</w:t>
      </w:r>
    </w:p>
    <w:p w14:paraId="66CF6D0A" w14:textId="77777777" w:rsidR="00060300" w:rsidRPr="0036194E" w:rsidRDefault="00060300">
      <w:pPr>
        <w:tabs>
          <w:tab w:val="left" w:pos="567"/>
        </w:tabs>
        <w:rPr>
          <w:sz w:val="22"/>
          <w:szCs w:val="22"/>
          <w:lang w:val="is-IS"/>
        </w:rPr>
      </w:pPr>
    </w:p>
    <w:p w14:paraId="3E970342" w14:textId="77777777" w:rsidR="00060300" w:rsidRPr="0036194E" w:rsidRDefault="00B97A45">
      <w:pPr>
        <w:tabs>
          <w:tab w:val="left" w:pos="567"/>
        </w:tabs>
        <w:rPr>
          <w:sz w:val="22"/>
          <w:szCs w:val="22"/>
          <w:lang w:val="is-IS"/>
        </w:rPr>
      </w:pPr>
      <w:r w:rsidRPr="0036194E">
        <w:rPr>
          <w:sz w:val="22"/>
          <w:szCs w:val="22"/>
          <w:lang w:val="is-IS"/>
        </w:rPr>
        <w:lastRenderedPageBreak/>
        <w:t>Ekki er víst að allar pakkningastærðir séu markaðssettar.</w:t>
      </w:r>
    </w:p>
    <w:p w14:paraId="4264C0A9" w14:textId="77777777" w:rsidR="00060300" w:rsidRPr="0036194E" w:rsidRDefault="00060300">
      <w:pPr>
        <w:tabs>
          <w:tab w:val="left" w:pos="567"/>
        </w:tabs>
        <w:rPr>
          <w:sz w:val="22"/>
          <w:szCs w:val="22"/>
          <w:lang w:val="is-IS"/>
        </w:rPr>
      </w:pPr>
    </w:p>
    <w:p w14:paraId="2E3FEA63" w14:textId="77777777" w:rsidR="00060300" w:rsidRPr="0036194E" w:rsidRDefault="00B97A45">
      <w:pPr>
        <w:keepNext/>
        <w:tabs>
          <w:tab w:val="left" w:pos="567"/>
        </w:tabs>
        <w:rPr>
          <w:b/>
          <w:bCs/>
          <w:sz w:val="22"/>
          <w:szCs w:val="22"/>
          <w:lang w:val="is-IS"/>
        </w:rPr>
      </w:pPr>
      <w:r w:rsidRPr="0036194E">
        <w:rPr>
          <w:b/>
          <w:bCs/>
          <w:sz w:val="22"/>
          <w:szCs w:val="22"/>
          <w:lang w:val="is-IS"/>
        </w:rPr>
        <w:t>6.6</w:t>
      </w:r>
      <w:r w:rsidRPr="0036194E">
        <w:rPr>
          <w:b/>
          <w:bCs/>
          <w:sz w:val="22"/>
          <w:szCs w:val="22"/>
          <w:lang w:val="is-IS"/>
        </w:rPr>
        <w:tab/>
        <w:t>Sérstakar varúðarráðstafanir við förgun</w:t>
      </w:r>
    </w:p>
    <w:p w14:paraId="650FAD62" w14:textId="77777777" w:rsidR="00060300" w:rsidRPr="0036194E" w:rsidRDefault="00060300">
      <w:pPr>
        <w:keepNext/>
        <w:tabs>
          <w:tab w:val="left" w:pos="567"/>
        </w:tabs>
        <w:rPr>
          <w:sz w:val="22"/>
          <w:szCs w:val="22"/>
          <w:lang w:val="is-IS"/>
        </w:rPr>
      </w:pPr>
    </w:p>
    <w:p w14:paraId="257B6524" w14:textId="77777777" w:rsidR="00060300" w:rsidRPr="0036194E" w:rsidRDefault="00B97A45">
      <w:pPr>
        <w:tabs>
          <w:tab w:val="left" w:pos="567"/>
        </w:tabs>
        <w:rPr>
          <w:sz w:val="22"/>
          <w:szCs w:val="22"/>
          <w:lang w:val="is-IS"/>
        </w:rPr>
      </w:pPr>
      <w:r w:rsidRPr="0036194E">
        <w:rPr>
          <w:sz w:val="22"/>
          <w:szCs w:val="22"/>
          <w:lang w:val="is-IS"/>
        </w:rPr>
        <w:t>Farga skal öllum lyfjaleifum og/eða úrgangi í samræmi við gildandi reglur.</w:t>
      </w:r>
    </w:p>
    <w:p w14:paraId="09E3D612" w14:textId="77777777" w:rsidR="00060300" w:rsidRPr="0036194E" w:rsidRDefault="00060300">
      <w:pPr>
        <w:tabs>
          <w:tab w:val="left" w:pos="567"/>
        </w:tabs>
        <w:rPr>
          <w:sz w:val="22"/>
          <w:szCs w:val="22"/>
          <w:lang w:val="is-IS"/>
        </w:rPr>
      </w:pPr>
    </w:p>
    <w:p w14:paraId="049828AA" w14:textId="77777777" w:rsidR="00060300" w:rsidRPr="0036194E" w:rsidRDefault="00060300">
      <w:pPr>
        <w:tabs>
          <w:tab w:val="left" w:pos="567"/>
        </w:tabs>
        <w:ind w:right="-449"/>
        <w:rPr>
          <w:sz w:val="22"/>
          <w:szCs w:val="22"/>
          <w:lang w:val="is-IS"/>
        </w:rPr>
      </w:pPr>
    </w:p>
    <w:p w14:paraId="5C5CB71B" w14:textId="77777777" w:rsidR="00060300" w:rsidRPr="0036194E" w:rsidRDefault="00B97A45">
      <w:pPr>
        <w:keepNext/>
        <w:tabs>
          <w:tab w:val="left" w:pos="567"/>
        </w:tabs>
        <w:rPr>
          <w:b/>
          <w:bCs/>
          <w:sz w:val="22"/>
          <w:szCs w:val="22"/>
          <w:lang w:val="is-IS"/>
        </w:rPr>
      </w:pPr>
      <w:r w:rsidRPr="0036194E">
        <w:rPr>
          <w:b/>
          <w:bCs/>
          <w:sz w:val="22"/>
          <w:szCs w:val="22"/>
          <w:lang w:val="is-IS"/>
        </w:rPr>
        <w:t>7.</w:t>
      </w:r>
      <w:r w:rsidRPr="0036194E">
        <w:rPr>
          <w:b/>
          <w:bCs/>
          <w:sz w:val="22"/>
          <w:szCs w:val="22"/>
          <w:lang w:val="is-IS"/>
        </w:rPr>
        <w:tab/>
        <w:t>MARKAÐSLEYFISHAFI</w:t>
      </w:r>
    </w:p>
    <w:p w14:paraId="6BE96D3C" w14:textId="77777777" w:rsidR="00060300" w:rsidRPr="0036194E" w:rsidRDefault="00060300">
      <w:pPr>
        <w:keepNext/>
        <w:tabs>
          <w:tab w:val="left" w:pos="567"/>
        </w:tabs>
        <w:rPr>
          <w:sz w:val="22"/>
          <w:szCs w:val="22"/>
          <w:lang w:val="is-IS"/>
        </w:rPr>
      </w:pPr>
    </w:p>
    <w:p w14:paraId="75107C3F" w14:textId="77777777" w:rsidR="00060300" w:rsidRPr="0036194E" w:rsidRDefault="00B97A45" w:rsidP="00A32C5A">
      <w:pPr>
        <w:keepNext/>
        <w:tabs>
          <w:tab w:val="left" w:pos="567"/>
        </w:tabs>
        <w:rPr>
          <w:sz w:val="22"/>
          <w:szCs w:val="22"/>
          <w:lang w:val="is-IS"/>
        </w:rPr>
      </w:pPr>
      <w:r w:rsidRPr="0036194E">
        <w:rPr>
          <w:sz w:val="22"/>
          <w:szCs w:val="22"/>
          <w:lang w:val="is-IS"/>
        </w:rPr>
        <w:t>Chiesi Farmaceutici S.p.A.</w:t>
      </w:r>
    </w:p>
    <w:p w14:paraId="147B7AFE" w14:textId="77777777" w:rsidR="00060300" w:rsidRPr="0036194E" w:rsidRDefault="00B97A45">
      <w:pPr>
        <w:keepNext/>
        <w:tabs>
          <w:tab w:val="left" w:pos="567"/>
        </w:tabs>
        <w:rPr>
          <w:snapToGrid/>
          <w:sz w:val="22"/>
          <w:szCs w:val="22"/>
          <w:lang w:val="is-IS"/>
        </w:rPr>
      </w:pPr>
      <w:r w:rsidRPr="0036194E">
        <w:rPr>
          <w:sz w:val="22"/>
          <w:szCs w:val="22"/>
          <w:lang w:val="is-IS"/>
        </w:rPr>
        <w:t>Via Palermo 26/A</w:t>
      </w:r>
    </w:p>
    <w:p w14:paraId="602A30B9" w14:textId="77777777" w:rsidR="00060300" w:rsidRPr="0036194E" w:rsidRDefault="00B97A45">
      <w:pPr>
        <w:keepNext/>
        <w:tabs>
          <w:tab w:val="left" w:pos="567"/>
        </w:tabs>
        <w:rPr>
          <w:sz w:val="22"/>
          <w:szCs w:val="22"/>
          <w:lang w:val="is-IS"/>
        </w:rPr>
      </w:pPr>
      <w:r w:rsidRPr="0036194E">
        <w:rPr>
          <w:sz w:val="22"/>
          <w:szCs w:val="22"/>
          <w:lang w:val="is-IS"/>
        </w:rPr>
        <w:t xml:space="preserve">43122 Parma </w:t>
      </w:r>
    </w:p>
    <w:p w14:paraId="4D9C09DD" w14:textId="77777777" w:rsidR="00060300" w:rsidRPr="0036194E" w:rsidRDefault="00B97A45">
      <w:pPr>
        <w:tabs>
          <w:tab w:val="left" w:pos="567"/>
        </w:tabs>
        <w:rPr>
          <w:sz w:val="22"/>
          <w:szCs w:val="22"/>
          <w:lang w:val="is-IS"/>
        </w:rPr>
      </w:pPr>
      <w:r w:rsidRPr="0036194E">
        <w:rPr>
          <w:sz w:val="22"/>
          <w:szCs w:val="22"/>
          <w:lang w:val="is-IS"/>
        </w:rPr>
        <w:t>Ítalía</w:t>
      </w:r>
    </w:p>
    <w:p w14:paraId="76334942" w14:textId="77777777" w:rsidR="00060300" w:rsidRPr="0036194E" w:rsidRDefault="00060300">
      <w:pPr>
        <w:tabs>
          <w:tab w:val="left" w:pos="567"/>
        </w:tabs>
        <w:rPr>
          <w:sz w:val="22"/>
          <w:szCs w:val="22"/>
          <w:lang w:val="is-IS"/>
        </w:rPr>
      </w:pPr>
    </w:p>
    <w:p w14:paraId="288E7159" w14:textId="77777777" w:rsidR="00060300" w:rsidRPr="0036194E" w:rsidRDefault="00060300">
      <w:pPr>
        <w:tabs>
          <w:tab w:val="left" w:pos="567"/>
        </w:tabs>
        <w:rPr>
          <w:sz w:val="22"/>
          <w:szCs w:val="22"/>
          <w:lang w:val="is-IS"/>
        </w:rPr>
      </w:pPr>
    </w:p>
    <w:p w14:paraId="7B9F2D48" w14:textId="77777777" w:rsidR="00060300" w:rsidRPr="0036194E" w:rsidRDefault="00B97A45">
      <w:pPr>
        <w:keepNext/>
        <w:tabs>
          <w:tab w:val="left" w:pos="567"/>
        </w:tabs>
        <w:rPr>
          <w:b/>
          <w:bCs/>
          <w:sz w:val="22"/>
          <w:szCs w:val="22"/>
          <w:lang w:val="is-IS"/>
        </w:rPr>
      </w:pPr>
      <w:r w:rsidRPr="0036194E">
        <w:rPr>
          <w:b/>
          <w:bCs/>
          <w:sz w:val="22"/>
          <w:szCs w:val="22"/>
          <w:lang w:val="is-IS"/>
        </w:rPr>
        <w:t>8.</w:t>
      </w:r>
      <w:r w:rsidRPr="0036194E">
        <w:rPr>
          <w:b/>
          <w:bCs/>
          <w:sz w:val="22"/>
          <w:szCs w:val="22"/>
          <w:lang w:val="is-IS"/>
        </w:rPr>
        <w:tab/>
        <w:t>MARKAÐSLEYFISNÚMER</w:t>
      </w:r>
    </w:p>
    <w:p w14:paraId="24992E13" w14:textId="77777777" w:rsidR="00060300" w:rsidRPr="0036194E" w:rsidRDefault="00060300">
      <w:pPr>
        <w:keepNext/>
        <w:tabs>
          <w:tab w:val="left" w:pos="567"/>
        </w:tabs>
        <w:rPr>
          <w:sz w:val="22"/>
          <w:szCs w:val="22"/>
          <w:lang w:val="is-IS"/>
        </w:rPr>
      </w:pPr>
    </w:p>
    <w:p w14:paraId="23895FC1" w14:textId="77777777" w:rsidR="00060300" w:rsidRPr="0036194E" w:rsidRDefault="00B97A45" w:rsidP="00A32C5A">
      <w:pPr>
        <w:pStyle w:val="InsideAddress"/>
        <w:keepNext/>
        <w:keepLines w:val="0"/>
        <w:tabs>
          <w:tab w:val="left" w:pos="567"/>
        </w:tabs>
        <w:rPr>
          <w:rFonts w:ascii="Times New Roman" w:hAnsi="Times New Roman" w:cs="Times New Roman"/>
          <w:lang w:val="is-IS"/>
        </w:rPr>
      </w:pPr>
      <w:r w:rsidRPr="0036194E">
        <w:rPr>
          <w:rFonts w:ascii="Times New Roman" w:hAnsi="Times New Roman" w:cs="Times New Roman"/>
          <w:lang w:val="is-IS"/>
        </w:rPr>
        <w:t>EU/1/99/108/002</w:t>
      </w:r>
    </w:p>
    <w:p w14:paraId="682B2236" w14:textId="77777777" w:rsidR="00060300" w:rsidRPr="0036194E" w:rsidRDefault="00B97A45">
      <w:pPr>
        <w:tabs>
          <w:tab w:val="left" w:pos="567"/>
        </w:tabs>
        <w:rPr>
          <w:sz w:val="22"/>
          <w:lang w:val="is-IS"/>
        </w:rPr>
      </w:pPr>
      <w:r w:rsidRPr="0036194E">
        <w:rPr>
          <w:sz w:val="22"/>
          <w:lang w:val="is-IS"/>
        </w:rPr>
        <w:t>EU/1/99/108/003</w:t>
      </w:r>
    </w:p>
    <w:p w14:paraId="59CC6D2C" w14:textId="77777777" w:rsidR="00060300" w:rsidRPr="0036194E" w:rsidRDefault="00060300">
      <w:pPr>
        <w:tabs>
          <w:tab w:val="left" w:pos="567"/>
        </w:tabs>
        <w:rPr>
          <w:sz w:val="22"/>
          <w:szCs w:val="22"/>
          <w:lang w:val="is-IS"/>
        </w:rPr>
      </w:pPr>
    </w:p>
    <w:p w14:paraId="12851EFB" w14:textId="77777777" w:rsidR="00060300" w:rsidRPr="0036194E" w:rsidRDefault="00060300">
      <w:pPr>
        <w:tabs>
          <w:tab w:val="left" w:pos="567"/>
        </w:tabs>
        <w:rPr>
          <w:sz w:val="22"/>
          <w:szCs w:val="22"/>
          <w:lang w:val="is-IS"/>
        </w:rPr>
      </w:pPr>
    </w:p>
    <w:p w14:paraId="18024F8A" w14:textId="77777777" w:rsidR="00060300" w:rsidRPr="0036194E" w:rsidRDefault="00B97A45">
      <w:pPr>
        <w:pStyle w:val="BodyTextIndent3"/>
        <w:keepNext/>
        <w:tabs>
          <w:tab w:val="left" w:pos="567"/>
        </w:tabs>
        <w:ind w:left="567" w:hanging="567"/>
        <w:rPr>
          <w:lang w:val="is-IS"/>
        </w:rPr>
      </w:pPr>
      <w:r w:rsidRPr="0036194E">
        <w:rPr>
          <w:lang w:val="is-IS"/>
        </w:rPr>
        <w:t>9.</w:t>
      </w:r>
      <w:r w:rsidRPr="0036194E">
        <w:rPr>
          <w:lang w:val="is-IS"/>
        </w:rPr>
        <w:tab/>
        <w:t>DAGSETNING FYRSTU ÚTGÁFU MARKAÐSLEYFIS/ENDURNÝJUNAR MARKAÐSLEYFIS</w:t>
      </w:r>
    </w:p>
    <w:p w14:paraId="2BB21822" w14:textId="77777777" w:rsidR="00060300" w:rsidRPr="0036194E" w:rsidRDefault="00060300">
      <w:pPr>
        <w:keepNext/>
        <w:tabs>
          <w:tab w:val="left" w:pos="567"/>
        </w:tabs>
        <w:rPr>
          <w:sz w:val="22"/>
          <w:szCs w:val="22"/>
          <w:lang w:val="is-IS"/>
        </w:rPr>
      </w:pPr>
    </w:p>
    <w:p w14:paraId="6A549043" w14:textId="77777777" w:rsidR="00060300" w:rsidRPr="0036194E" w:rsidRDefault="00B97A45">
      <w:pPr>
        <w:keepNext/>
        <w:tabs>
          <w:tab w:val="left" w:pos="567"/>
        </w:tabs>
        <w:rPr>
          <w:sz w:val="22"/>
          <w:szCs w:val="22"/>
          <w:lang w:val="is-IS"/>
        </w:rPr>
      </w:pPr>
      <w:r w:rsidRPr="0036194E">
        <w:rPr>
          <w:sz w:val="22"/>
          <w:szCs w:val="22"/>
          <w:lang w:val="is-IS"/>
        </w:rPr>
        <w:t>Dagsetning fyrstu útgáfu markaðsleyfis: 25. ágúst 1999</w:t>
      </w:r>
    </w:p>
    <w:p w14:paraId="492F5838" w14:textId="77777777" w:rsidR="00060300" w:rsidRPr="0036194E" w:rsidRDefault="00B97A45">
      <w:pPr>
        <w:tabs>
          <w:tab w:val="left" w:pos="567"/>
        </w:tabs>
        <w:rPr>
          <w:sz w:val="22"/>
          <w:szCs w:val="22"/>
          <w:lang w:val="is-IS"/>
        </w:rPr>
      </w:pPr>
      <w:r w:rsidRPr="0036194E">
        <w:rPr>
          <w:snapToGrid/>
          <w:sz w:val="22"/>
          <w:szCs w:val="22"/>
          <w:lang w:val="is-IS"/>
        </w:rPr>
        <w:t xml:space="preserve">Nýjasta dagsetning endurnýjunar </w:t>
      </w:r>
      <w:r w:rsidRPr="0036194E">
        <w:rPr>
          <w:sz w:val="22"/>
          <w:szCs w:val="22"/>
          <w:lang w:val="is-IS"/>
        </w:rPr>
        <w:t>markaðsleyfis</w:t>
      </w:r>
      <w:r w:rsidRPr="0036194E">
        <w:rPr>
          <w:snapToGrid/>
          <w:sz w:val="22"/>
          <w:szCs w:val="22"/>
          <w:lang w:val="is-IS"/>
        </w:rPr>
        <w:t>: 21. september 2009</w:t>
      </w:r>
    </w:p>
    <w:p w14:paraId="38583C2E" w14:textId="77777777" w:rsidR="00060300" w:rsidRPr="0036194E" w:rsidRDefault="00060300">
      <w:pPr>
        <w:tabs>
          <w:tab w:val="left" w:pos="567"/>
        </w:tabs>
        <w:rPr>
          <w:sz w:val="22"/>
          <w:szCs w:val="22"/>
          <w:lang w:val="is-IS"/>
        </w:rPr>
      </w:pPr>
    </w:p>
    <w:p w14:paraId="2C097067" w14:textId="77777777" w:rsidR="00060300" w:rsidRPr="0036194E" w:rsidRDefault="00060300">
      <w:pPr>
        <w:tabs>
          <w:tab w:val="left" w:pos="567"/>
        </w:tabs>
        <w:rPr>
          <w:sz w:val="22"/>
          <w:szCs w:val="22"/>
          <w:lang w:val="is-IS"/>
        </w:rPr>
      </w:pPr>
    </w:p>
    <w:p w14:paraId="0129E209" w14:textId="77777777" w:rsidR="00060300" w:rsidRPr="0036194E" w:rsidRDefault="00B97A45">
      <w:pPr>
        <w:pStyle w:val="BodyTextIndent3"/>
        <w:keepNext/>
        <w:tabs>
          <w:tab w:val="left" w:pos="567"/>
        </w:tabs>
        <w:ind w:left="567" w:hanging="567"/>
        <w:rPr>
          <w:lang w:val="is-IS"/>
        </w:rPr>
      </w:pPr>
      <w:r w:rsidRPr="0036194E">
        <w:rPr>
          <w:lang w:val="is-IS"/>
        </w:rPr>
        <w:t>10.</w:t>
      </w:r>
      <w:r w:rsidRPr="0036194E">
        <w:rPr>
          <w:lang w:val="is-IS"/>
        </w:rPr>
        <w:tab/>
        <w:t>DAGSETNING ENDURSKOÐUNAR TEXTANS</w:t>
      </w:r>
    </w:p>
    <w:p w14:paraId="3ED112BD" w14:textId="77777777" w:rsidR="00060300" w:rsidRPr="0036194E" w:rsidRDefault="00060300">
      <w:pPr>
        <w:pStyle w:val="BodyTextIndent3"/>
        <w:keepNext/>
        <w:tabs>
          <w:tab w:val="left" w:pos="567"/>
        </w:tabs>
        <w:ind w:left="567" w:hanging="567"/>
        <w:rPr>
          <w:b w:val="0"/>
          <w:lang w:val="is-IS"/>
        </w:rPr>
      </w:pPr>
    </w:p>
    <w:p w14:paraId="75C8C196" w14:textId="77777777" w:rsidR="00060300" w:rsidRPr="0036194E" w:rsidRDefault="00060300" w:rsidP="00A32C5A">
      <w:pPr>
        <w:pStyle w:val="BodyTextIndent3"/>
        <w:keepNext/>
        <w:tabs>
          <w:tab w:val="left" w:pos="567"/>
        </w:tabs>
        <w:ind w:left="567" w:hanging="567"/>
        <w:rPr>
          <w:b w:val="0"/>
          <w:bCs w:val="0"/>
          <w:lang w:val="is-IS"/>
        </w:rPr>
      </w:pPr>
    </w:p>
    <w:p w14:paraId="31B7967F" w14:textId="77777777" w:rsidR="00060300" w:rsidRPr="0036194E" w:rsidRDefault="00060300" w:rsidP="00A32C5A">
      <w:pPr>
        <w:pStyle w:val="BodyTextIndent3"/>
        <w:keepNext/>
        <w:tabs>
          <w:tab w:val="left" w:pos="567"/>
        </w:tabs>
        <w:ind w:left="567" w:hanging="567"/>
        <w:rPr>
          <w:b w:val="0"/>
          <w:bCs w:val="0"/>
          <w:lang w:val="is-IS"/>
        </w:rPr>
      </w:pPr>
    </w:p>
    <w:p w14:paraId="6B155B7A" w14:textId="77777777" w:rsidR="00060300" w:rsidRPr="0036194E" w:rsidRDefault="00060300" w:rsidP="00A32C5A">
      <w:pPr>
        <w:pStyle w:val="BodyTextIndent3"/>
        <w:keepNext/>
        <w:tabs>
          <w:tab w:val="left" w:pos="567"/>
        </w:tabs>
        <w:ind w:left="567" w:hanging="567"/>
        <w:rPr>
          <w:b w:val="0"/>
          <w:bCs w:val="0"/>
          <w:lang w:val="is-IS"/>
        </w:rPr>
      </w:pPr>
    </w:p>
    <w:p w14:paraId="2D635341" w14:textId="77777777" w:rsidR="00060300" w:rsidRPr="0036194E" w:rsidRDefault="00B97A45">
      <w:pPr>
        <w:tabs>
          <w:tab w:val="left" w:pos="567"/>
        </w:tabs>
        <w:rPr>
          <w:sz w:val="22"/>
          <w:szCs w:val="22"/>
          <w:lang w:val="is-IS"/>
        </w:rPr>
      </w:pPr>
      <w:r w:rsidRPr="0036194E">
        <w:rPr>
          <w:bCs/>
          <w:sz w:val="22"/>
          <w:szCs w:val="22"/>
          <w:lang w:val="is-IS"/>
        </w:rPr>
        <w:t xml:space="preserve">Ítarlegar upplýsingar um lyfið eru birtar á vef Lyfjastofnunar Evrópu </w:t>
      </w:r>
      <w:hyperlink r:id="rId12" w:history="1">
        <w:r w:rsidRPr="0036194E">
          <w:rPr>
            <w:rStyle w:val="Hyperlink"/>
            <w:sz w:val="22"/>
            <w:szCs w:val="22"/>
            <w:lang w:val="is-IS"/>
          </w:rPr>
          <w:t>http://www.ema.europa.eu</w:t>
        </w:r>
      </w:hyperlink>
      <w:r w:rsidRPr="0036194E">
        <w:rPr>
          <w:sz w:val="22"/>
          <w:szCs w:val="22"/>
          <w:lang w:val="is-IS"/>
        </w:rPr>
        <w:t>.</w:t>
      </w:r>
    </w:p>
    <w:p w14:paraId="567DA8DF" w14:textId="77777777" w:rsidR="00060300" w:rsidRPr="0036194E" w:rsidRDefault="00060300">
      <w:pPr>
        <w:tabs>
          <w:tab w:val="left" w:pos="567"/>
        </w:tabs>
        <w:rPr>
          <w:bCs/>
          <w:sz w:val="22"/>
          <w:szCs w:val="22"/>
          <w:lang w:val="is-IS"/>
        </w:rPr>
      </w:pPr>
    </w:p>
    <w:bookmarkEnd w:id="2"/>
    <w:p w14:paraId="2DC45F0F" w14:textId="77777777" w:rsidR="00060300" w:rsidRPr="0036194E" w:rsidRDefault="00B97A45">
      <w:pPr>
        <w:tabs>
          <w:tab w:val="left" w:pos="567"/>
        </w:tabs>
        <w:rPr>
          <w:sz w:val="22"/>
          <w:szCs w:val="22"/>
          <w:lang w:val="is-IS"/>
        </w:rPr>
      </w:pPr>
      <w:r w:rsidRPr="0036194E">
        <w:rPr>
          <w:sz w:val="22"/>
          <w:szCs w:val="22"/>
          <w:lang w:val="is-IS"/>
        </w:rPr>
        <w:br w:type="page"/>
      </w:r>
    </w:p>
    <w:p w14:paraId="617F9970" w14:textId="77777777" w:rsidR="00060300" w:rsidRPr="0036194E" w:rsidRDefault="00060300">
      <w:pPr>
        <w:tabs>
          <w:tab w:val="left" w:pos="567"/>
        </w:tabs>
        <w:jc w:val="center"/>
        <w:rPr>
          <w:sz w:val="22"/>
          <w:szCs w:val="22"/>
          <w:lang w:val="is-IS"/>
        </w:rPr>
      </w:pPr>
    </w:p>
    <w:p w14:paraId="772E5977" w14:textId="77777777" w:rsidR="00060300" w:rsidRPr="0036194E" w:rsidRDefault="00060300">
      <w:pPr>
        <w:tabs>
          <w:tab w:val="left" w:pos="567"/>
        </w:tabs>
        <w:jc w:val="center"/>
        <w:rPr>
          <w:sz w:val="22"/>
          <w:szCs w:val="22"/>
          <w:lang w:val="is-IS"/>
        </w:rPr>
      </w:pPr>
    </w:p>
    <w:p w14:paraId="482B2D21" w14:textId="77777777" w:rsidR="00060300" w:rsidRPr="0036194E" w:rsidRDefault="00060300">
      <w:pPr>
        <w:tabs>
          <w:tab w:val="left" w:pos="567"/>
        </w:tabs>
        <w:jc w:val="center"/>
        <w:rPr>
          <w:sz w:val="22"/>
          <w:szCs w:val="22"/>
          <w:lang w:val="is-IS"/>
        </w:rPr>
      </w:pPr>
    </w:p>
    <w:p w14:paraId="3B6F316A" w14:textId="77777777" w:rsidR="00060300" w:rsidRPr="0036194E" w:rsidRDefault="00060300">
      <w:pPr>
        <w:tabs>
          <w:tab w:val="left" w:pos="567"/>
        </w:tabs>
        <w:jc w:val="center"/>
        <w:rPr>
          <w:sz w:val="22"/>
          <w:szCs w:val="22"/>
          <w:lang w:val="is-IS"/>
        </w:rPr>
      </w:pPr>
    </w:p>
    <w:p w14:paraId="33C794F6" w14:textId="77777777" w:rsidR="00060300" w:rsidRPr="0036194E" w:rsidRDefault="00060300">
      <w:pPr>
        <w:tabs>
          <w:tab w:val="left" w:pos="567"/>
        </w:tabs>
        <w:jc w:val="center"/>
        <w:rPr>
          <w:sz w:val="22"/>
          <w:szCs w:val="22"/>
          <w:lang w:val="is-IS"/>
        </w:rPr>
      </w:pPr>
    </w:p>
    <w:p w14:paraId="0AAA78F6" w14:textId="77777777" w:rsidR="00060300" w:rsidRPr="0036194E" w:rsidRDefault="00060300">
      <w:pPr>
        <w:tabs>
          <w:tab w:val="left" w:pos="567"/>
        </w:tabs>
        <w:jc w:val="center"/>
        <w:rPr>
          <w:sz w:val="22"/>
          <w:szCs w:val="22"/>
          <w:lang w:val="is-IS"/>
        </w:rPr>
      </w:pPr>
    </w:p>
    <w:p w14:paraId="48EF35CE" w14:textId="77777777" w:rsidR="00060300" w:rsidRPr="0036194E" w:rsidRDefault="00060300">
      <w:pPr>
        <w:tabs>
          <w:tab w:val="left" w:pos="567"/>
        </w:tabs>
        <w:jc w:val="center"/>
        <w:rPr>
          <w:sz w:val="22"/>
          <w:szCs w:val="22"/>
          <w:lang w:val="is-IS"/>
        </w:rPr>
      </w:pPr>
    </w:p>
    <w:p w14:paraId="1BF001C5" w14:textId="77777777" w:rsidR="00060300" w:rsidRPr="0036194E" w:rsidRDefault="00060300">
      <w:pPr>
        <w:tabs>
          <w:tab w:val="left" w:pos="567"/>
        </w:tabs>
        <w:jc w:val="center"/>
        <w:rPr>
          <w:sz w:val="22"/>
          <w:szCs w:val="22"/>
          <w:lang w:val="is-IS"/>
        </w:rPr>
      </w:pPr>
    </w:p>
    <w:p w14:paraId="6180A58D" w14:textId="77777777" w:rsidR="00060300" w:rsidRPr="0036194E" w:rsidRDefault="00060300">
      <w:pPr>
        <w:tabs>
          <w:tab w:val="left" w:pos="567"/>
        </w:tabs>
        <w:jc w:val="center"/>
        <w:rPr>
          <w:sz w:val="22"/>
          <w:szCs w:val="22"/>
          <w:lang w:val="is-IS"/>
        </w:rPr>
      </w:pPr>
    </w:p>
    <w:p w14:paraId="1F5BFAE6" w14:textId="77777777" w:rsidR="00060300" w:rsidRPr="0036194E" w:rsidRDefault="00060300">
      <w:pPr>
        <w:tabs>
          <w:tab w:val="left" w:pos="567"/>
        </w:tabs>
        <w:jc w:val="center"/>
        <w:rPr>
          <w:sz w:val="22"/>
          <w:szCs w:val="22"/>
          <w:lang w:val="is-IS"/>
        </w:rPr>
      </w:pPr>
    </w:p>
    <w:p w14:paraId="26B519E1" w14:textId="77777777" w:rsidR="00060300" w:rsidRPr="0036194E" w:rsidRDefault="00060300">
      <w:pPr>
        <w:tabs>
          <w:tab w:val="left" w:pos="567"/>
        </w:tabs>
        <w:jc w:val="center"/>
        <w:rPr>
          <w:sz w:val="22"/>
          <w:szCs w:val="22"/>
          <w:lang w:val="is-IS"/>
        </w:rPr>
      </w:pPr>
    </w:p>
    <w:p w14:paraId="0CAE9BCB" w14:textId="77777777" w:rsidR="00060300" w:rsidRPr="0036194E" w:rsidRDefault="00060300">
      <w:pPr>
        <w:tabs>
          <w:tab w:val="left" w:pos="567"/>
        </w:tabs>
        <w:jc w:val="center"/>
        <w:rPr>
          <w:sz w:val="22"/>
          <w:szCs w:val="22"/>
          <w:lang w:val="is-IS"/>
        </w:rPr>
      </w:pPr>
    </w:p>
    <w:p w14:paraId="219B6010" w14:textId="77777777" w:rsidR="00060300" w:rsidRPr="0036194E" w:rsidRDefault="00060300">
      <w:pPr>
        <w:tabs>
          <w:tab w:val="left" w:pos="567"/>
        </w:tabs>
        <w:jc w:val="center"/>
        <w:rPr>
          <w:sz w:val="22"/>
          <w:szCs w:val="22"/>
          <w:lang w:val="is-IS"/>
        </w:rPr>
      </w:pPr>
    </w:p>
    <w:p w14:paraId="60C10AD2" w14:textId="77777777" w:rsidR="00060300" w:rsidRPr="0036194E" w:rsidRDefault="00060300">
      <w:pPr>
        <w:tabs>
          <w:tab w:val="left" w:pos="567"/>
        </w:tabs>
        <w:jc w:val="center"/>
        <w:rPr>
          <w:sz w:val="22"/>
          <w:szCs w:val="22"/>
          <w:lang w:val="is-IS"/>
        </w:rPr>
      </w:pPr>
    </w:p>
    <w:p w14:paraId="68C8FF4A" w14:textId="77777777" w:rsidR="00060300" w:rsidRPr="0036194E" w:rsidRDefault="00060300">
      <w:pPr>
        <w:tabs>
          <w:tab w:val="left" w:pos="567"/>
        </w:tabs>
        <w:jc w:val="center"/>
        <w:rPr>
          <w:sz w:val="22"/>
          <w:szCs w:val="22"/>
          <w:lang w:val="is-IS"/>
        </w:rPr>
      </w:pPr>
    </w:p>
    <w:p w14:paraId="01F6B465" w14:textId="77777777" w:rsidR="00060300" w:rsidRPr="0036194E" w:rsidRDefault="00060300">
      <w:pPr>
        <w:tabs>
          <w:tab w:val="left" w:pos="567"/>
        </w:tabs>
        <w:jc w:val="center"/>
        <w:rPr>
          <w:sz w:val="22"/>
          <w:szCs w:val="22"/>
          <w:lang w:val="is-IS"/>
        </w:rPr>
      </w:pPr>
    </w:p>
    <w:p w14:paraId="7073397D" w14:textId="77777777" w:rsidR="00060300" w:rsidRPr="0036194E" w:rsidRDefault="00060300">
      <w:pPr>
        <w:tabs>
          <w:tab w:val="left" w:pos="567"/>
        </w:tabs>
        <w:jc w:val="center"/>
        <w:rPr>
          <w:sz w:val="22"/>
          <w:szCs w:val="22"/>
          <w:lang w:val="is-IS"/>
        </w:rPr>
      </w:pPr>
    </w:p>
    <w:p w14:paraId="0F717676" w14:textId="77777777" w:rsidR="00060300" w:rsidRPr="0036194E" w:rsidRDefault="00060300">
      <w:pPr>
        <w:tabs>
          <w:tab w:val="left" w:pos="567"/>
        </w:tabs>
        <w:jc w:val="center"/>
        <w:rPr>
          <w:sz w:val="22"/>
          <w:szCs w:val="22"/>
          <w:lang w:val="is-IS"/>
        </w:rPr>
      </w:pPr>
    </w:p>
    <w:p w14:paraId="0EDA55A0" w14:textId="77777777" w:rsidR="00060300" w:rsidRPr="0036194E" w:rsidRDefault="00060300">
      <w:pPr>
        <w:tabs>
          <w:tab w:val="left" w:pos="567"/>
        </w:tabs>
        <w:jc w:val="center"/>
        <w:rPr>
          <w:sz w:val="22"/>
          <w:szCs w:val="22"/>
          <w:lang w:val="is-IS"/>
        </w:rPr>
      </w:pPr>
    </w:p>
    <w:p w14:paraId="69139CE9" w14:textId="77777777" w:rsidR="00060300" w:rsidRPr="0036194E" w:rsidRDefault="00060300">
      <w:pPr>
        <w:tabs>
          <w:tab w:val="left" w:pos="567"/>
        </w:tabs>
        <w:jc w:val="center"/>
        <w:rPr>
          <w:sz w:val="22"/>
          <w:szCs w:val="22"/>
          <w:lang w:val="is-IS"/>
        </w:rPr>
      </w:pPr>
    </w:p>
    <w:p w14:paraId="307782EB" w14:textId="77777777" w:rsidR="00060300" w:rsidRPr="0036194E" w:rsidRDefault="00060300">
      <w:pPr>
        <w:tabs>
          <w:tab w:val="left" w:pos="567"/>
        </w:tabs>
        <w:jc w:val="center"/>
        <w:rPr>
          <w:sz w:val="22"/>
          <w:szCs w:val="22"/>
          <w:lang w:val="is-IS"/>
        </w:rPr>
      </w:pPr>
    </w:p>
    <w:p w14:paraId="73E636E7" w14:textId="6282A62A" w:rsidR="00060300" w:rsidRPr="0036194E" w:rsidRDefault="00060300">
      <w:pPr>
        <w:tabs>
          <w:tab w:val="left" w:pos="567"/>
        </w:tabs>
        <w:jc w:val="center"/>
        <w:rPr>
          <w:sz w:val="22"/>
          <w:szCs w:val="22"/>
          <w:lang w:val="is-IS"/>
        </w:rPr>
      </w:pPr>
    </w:p>
    <w:p w14:paraId="492D8EAC" w14:textId="77777777" w:rsidR="00A32C5A" w:rsidRPr="0036194E" w:rsidRDefault="00A32C5A">
      <w:pPr>
        <w:tabs>
          <w:tab w:val="left" w:pos="567"/>
        </w:tabs>
        <w:jc w:val="center"/>
        <w:rPr>
          <w:sz w:val="22"/>
          <w:szCs w:val="22"/>
          <w:lang w:val="is-IS"/>
        </w:rPr>
      </w:pPr>
    </w:p>
    <w:p w14:paraId="61D52B56" w14:textId="77777777" w:rsidR="00060300" w:rsidRPr="0036194E" w:rsidRDefault="00B97A45">
      <w:pPr>
        <w:tabs>
          <w:tab w:val="left" w:pos="567"/>
        </w:tabs>
        <w:jc w:val="center"/>
        <w:rPr>
          <w:b/>
          <w:sz w:val="22"/>
          <w:szCs w:val="22"/>
          <w:lang w:val="is-IS"/>
        </w:rPr>
      </w:pPr>
      <w:r w:rsidRPr="0036194E">
        <w:rPr>
          <w:b/>
          <w:sz w:val="22"/>
          <w:szCs w:val="22"/>
          <w:lang w:val="is-IS"/>
        </w:rPr>
        <w:t>VIÐAUKI II</w:t>
      </w:r>
    </w:p>
    <w:p w14:paraId="49EC5FFA" w14:textId="77777777" w:rsidR="00060300" w:rsidRPr="0036194E" w:rsidRDefault="00060300">
      <w:pPr>
        <w:tabs>
          <w:tab w:val="left" w:pos="567"/>
        </w:tabs>
        <w:ind w:left="1701" w:right="1416" w:hanging="567"/>
        <w:rPr>
          <w:sz w:val="22"/>
          <w:szCs w:val="22"/>
          <w:lang w:val="is-IS"/>
        </w:rPr>
      </w:pPr>
    </w:p>
    <w:p w14:paraId="0C2ADC94" w14:textId="77777777" w:rsidR="00060300" w:rsidRPr="0036194E" w:rsidRDefault="00B97A45">
      <w:pPr>
        <w:tabs>
          <w:tab w:val="left" w:pos="567"/>
        </w:tabs>
        <w:ind w:left="1710" w:right="1416" w:hanging="576"/>
        <w:rPr>
          <w:b/>
          <w:bCs/>
          <w:sz w:val="22"/>
          <w:szCs w:val="22"/>
          <w:lang w:val="is-IS"/>
        </w:rPr>
      </w:pPr>
      <w:r w:rsidRPr="0036194E">
        <w:rPr>
          <w:b/>
          <w:bCs/>
          <w:sz w:val="22"/>
          <w:szCs w:val="22"/>
          <w:lang w:val="is-IS"/>
        </w:rPr>
        <w:t>A.</w:t>
      </w:r>
      <w:r w:rsidRPr="0036194E">
        <w:rPr>
          <w:b/>
          <w:bCs/>
          <w:sz w:val="22"/>
          <w:szCs w:val="22"/>
          <w:lang w:val="is-IS"/>
        </w:rPr>
        <w:tab/>
        <w:t>FRAMLEIÐANDUR SEM ERU ÁBYRGIR FYRIR LOKASAMÞYKKT</w:t>
      </w:r>
    </w:p>
    <w:p w14:paraId="635CDCAD" w14:textId="77777777" w:rsidR="00060300" w:rsidRPr="0036194E" w:rsidRDefault="00060300">
      <w:pPr>
        <w:numPr>
          <w:ilvl w:val="12"/>
          <w:numId w:val="0"/>
        </w:numPr>
        <w:tabs>
          <w:tab w:val="left" w:pos="567"/>
        </w:tabs>
        <w:ind w:left="1701" w:right="1416" w:hanging="567"/>
        <w:rPr>
          <w:sz w:val="22"/>
          <w:szCs w:val="22"/>
          <w:lang w:val="is-IS"/>
        </w:rPr>
      </w:pPr>
    </w:p>
    <w:p w14:paraId="7C8ABA8D" w14:textId="77777777" w:rsidR="00060300" w:rsidRPr="0036194E" w:rsidRDefault="00B97A45">
      <w:pPr>
        <w:tabs>
          <w:tab w:val="left" w:pos="567"/>
        </w:tabs>
        <w:ind w:left="1710" w:right="1416" w:hanging="576"/>
        <w:rPr>
          <w:b/>
          <w:bCs/>
          <w:sz w:val="22"/>
          <w:szCs w:val="22"/>
          <w:lang w:val="is-IS"/>
        </w:rPr>
      </w:pPr>
      <w:r w:rsidRPr="0036194E">
        <w:rPr>
          <w:b/>
          <w:bCs/>
          <w:sz w:val="22"/>
          <w:szCs w:val="22"/>
          <w:lang w:val="is-IS"/>
        </w:rPr>
        <w:t>B.</w:t>
      </w:r>
      <w:r w:rsidRPr="0036194E">
        <w:rPr>
          <w:b/>
          <w:bCs/>
          <w:sz w:val="22"/>
          <w:szCs w:val="22"/>
          <w:lang w:val="is-IS"/>
        </w:rPr>
        <w:tab/>
        <w:t>FORSENDUR FYRIR, EÐA TAKMARKANIR Á, AFGREIÐSLU OG NOTKUN</w:t>
      </w:r>
    </w:p>
    <w:p w14:paraId="7123AE07" w14:textId="77777777" w:rsidR="00060300" w:rsidRPr="0036194E" w:rsidRDefault="00060300">
      <w:pPr>
        <w:tabs>
          <w:tab w:val="left" w:pos="567"/>
        </w:tabs>
        <w:ind w:left="1710" w:right="1416" w:hanging="576"/>
        <w:rPr>
          <w:b/>
          <w:bCs/>
          <w:sz w:val="22"/>
          <w:szCs w:val="22"/>
          <w:lang w:val="is-IS"/>
        </w:rPr>
      </w:pPr>
    </w:p>
    <w:p w14:paraId="00D837A9" w14:textId="77777777" w:rsidR="00060300" w:rsidRPr="0036194E" w:rsidRDefault="00B97A45">
      <w:pPr>
        <w:tabs>
          <w:tab w:val="left" w:pos="567"/>
        </w:tabs>
        <w:ind w:left="1710" w:right="1416" w:hanging="576"/>
        <w:rPr>
          <w:b/>
          <w:bCs/>
          <w:sz w:val="22"/>
          <w:szCs w:val="22"/>
          <w:lang w:val="is-IS"/>
        </w:rPr>
      </w:pPr>
      <w:r w:rsidRPr="0036194E">
        <w:rPr>
          <w:b/>
          <w:bCs/>
          <w:sz w:val="22"/>
          <w:szCs w:val="22"/>
          <w:lang w:val="is-IS"/>
        </w:rPr>
        <w:t>C.</w:t>
      </w:r>
      <w:r w:rsidRPr="0036194E">
        <w:rPr>
          <w:b/>
          <w:bCs/>
          <w:sz w:val="22"/>
          <w:szCs w:val="22"/>
          <w:lang w:val="is-IS"/>
        </w:rPr>
        <w:tab/>
        <w:t>AÐRAR FORSENDUR OG SKILYRÐI MARKAÐSLEYFIS</w:t>
      </w:r>
    </w:p>
    <w:p w14:paraId="01DBFE47" w14:textId="77777777" w:rsidR="00060300" w:rsidRPr="0036194E" w:rsidRDefault="00060300">
      <w:pPr>
        <w:tabs>
          <w:tab w:val="left" w:pos="567"/>
        </w:tabs>
        <w:ind w:left="1710" w:right="1416" w:hanging="576"/>
        <w:rPr>
          <w:b/>
          <w:bCs/>
          <w:sz w:val="22"/>
          <w:szCs w:val="22"/>
          <w:lang w:val="is-IS"/>
        </w:rPr>
      </w:pPr>
    </w:p>
    <w:p w14:paraId="6FB69FE4" w14:textId="77777777" w:rsidR="00060300" w:rsidRPr="0036194E" w:rsidRDefault="00B97A45">
      <w:pPr>
        <w:tabs>
          <w:tab w:val="left" w:pos="567"/>
        </w:tabs>
        <w:ind w:left="1710" w:right="1416" w:hanging="576"/>
        <w:rPr>
          <w:sz w:val="22"/>
          <w:szCs w:val="22"/>
          <w:lang w:val="is-IS"/>
        </w:rPr>
      </w:pPr>
      <w:r w:rsidRPr="0036194E">
        <w:rPr>
          <w:b/>
          <w:bCs/>
          <w:sz w:val="22"/>
          <w:szCs w:val="22"/>
          <w:lang w:val="is-IS"/>
        </w:rPr>
        <w:t>D.</w:t>
      </w:r>
      <w:r w:rsidRPr="0036194E">
        <w:rPr>
          <w:b/>
          <w:bCs/>
          <w:sz w:val="22"/>
          <w:szCs w:val="22"/>
          <w:lang w:val="is-IS"/>
        </w:rPr>
        <w:tab/>
        <w:t>FORSENDUR EÐA TAKMARKANIR ER VARÐA ÖRYGGI OG VERKUN VIÐ NOTKUN LYFSINS</w:t>
      </w:r>
    </w:p>
    <w:p w14:paraId="4C20D8B6" w14:textId="77777777" w:rsidR="00060300" w:rsidRPr="0036194E" w:rsidRDefault="00B97A45" w:rsidP="00E470CD">
      <w:pPr>
        <w:pStyle w:val="TitleB"/>
        <w:rPr>
          <w:snapToGrid/>
        </w:rPr>
      </w:pPr>
      <w:r w:rsidRPr="0036194E">
        <w:br w:type="page"/>
      </w:r>
      <w:r w:rsidRPr="0036194E">
        <w:rPr>
          <w:snapToGrid/>
        </w:rPr>
        <w:lastRenderedPageBreak/>
        <w:t>A.</w:t>
      </w:r>
      <w:r w:rsidRPr="0036194E">
        <w:rPr>
          <w:snapToGrid/>
        </w:rPr>
        <w:tab/>
        <w:t xml:space="preserve">FRAMLEIÐENDUR </w:t>
      </w:r>
      <w:smartTag w:uri="urn:schemas-microsoft-com:office:smarttags" w:element="stockticker">
        <w:r w:rsidRPr="0036194E">
          <w:rPr>
            <w:snapToGrid/>
          </w:rPr>
          <w:t>SEM</w:t>
        </w:r>
      </w:smartTag>
      <w:r w:rsidRPr="0036194E">
        <w:rPr>
          <w:snapToGrid/>
        </w:rPr>
        <w:t xml:space="preserve"> ERU ÁBYRGIR FYRIR LOKASAMÞYKKT</w:t>
      </w:r>
    </w:p>
    <w:p w14:paraId="23269868" w14:textId="77777777" w:rsidR="00060300" w:rsidRPr="0036194E" w:rsidRDefault="00060300">
      <w:pPr>
        <w:numPr>
          <w:ilvl w:val="12"/>
          <w:numId w:val="0"/>
        </w:numPr>
        <w:rPr>
          <w:sz w:val="22"/>
          <w:szCs w:val="22"/>
          <w:lang w:val="is-IS"/>
        </w:rPr>
      </w:pPr>
    </w:p>
    <w:p w14:paraId="1AB1A2E7" w14:textId="77777777" w:rsidR="00060300" w:rsidRPr="0036194E" w:rsidRDefault="00B97A45">
      <w:pPr>
        <w:pStyle w:val="PILMAHaddress"/>
        <w:tabs>
          <w:tab w:val="clear" w:pos="4320"/>
        </w:tabs>
        <w:rPr>
          <w:u w:val="single"/>
          <w:lang w:val="is-IS"/>
        </w:rPr>
      </w:pPr>
      <w:r w:rsidRPr="0036194E">
        <w:rPr>
          <w:u w:val="single"/>
          <w:lang w:val="is-IS"/>
        </w:rPr>
        <w:t>Heiti og heimilisfang framleiðenda sem eru ábyrgir fyrir lokasamþykkt</w:t>
      </w:r>
    </w:p>
    <w:p w14:paraId="2BC33895" w14:textId="77777777" w:rsidR="00060300" w:rsidRPr="0036194E" w:rsidRDefault="00B97A45">
      <w:pPr>
        <w:pStyle w:val="PILMAHaddress"/>
        <w:tabs>
          <w:tab w:val="clear" w:pos="4320"/>
        </w:tabs>
        <w:rPr>
          <w:lang w:val="is-IS"/>
        </w:rPr>
      </w:pPr>
      <w:r w:rsidRPr="0036194E">
        <w:rPr>
          <w:lang w:val="is-IS"/>
        </w:rPr>
        <w:t>Eurofins PROXY Laboratories B.V.</w:t>
      </w:r>
    </w:p>
    <w:p w14:paraId="7B5E7C99" w14:textId="77777777" w:rsidR="00060300" w:rsidRPr="0036194E" w:rsidRDefault="00B97A45">
      <w:pPr>
        <w:pStyle w:val="PILMAHaddress"/>
        <w:tabs>
          <w:tab w:val="clear" w:pos="4320"/>
        </w:tabs>
        <w:rPr>
          <w:lang w:val="is-IS"/>
        </w:rPr>
      </w:pPr>
      <w:r w:rsidRPr="0036194E">
        <w:rPr>
          <w:lang w:val="is-IS"/>
        </w:rPr>
        <w:t>Archimedesweg 25</w:t>
      </w:r>
    </w:p>
    <w:p w14:paraId="72DEFCEE" w14:textId="77777777" w:rsidR="00060300" w:rsidRPr="0036194E" w:rsidRDefault="00B97A45">
      <w:pPr>
        <w:pStyle w:val="PILMAHaddress"/>
        <w:tabs>
          <w:tab w:val="clear" w:pos="4320"/>
        </w:tabs>
        <w:rPr>
          <w:lang w:val="is-IS"/>
        </w:rPr>
      </w:pPr>
      <w:r w:rsidRPr="0036194E">
        <w:rPr>
          <w:lang w:val="is-IS"/>
        </w:rPr>
        <w:t>2333 CM Leiden</w:t>
      </w:r>
    </w:p>
    <w:p w14:paraId="6F9A2055" w14:textId="77777777" w:rsidR="00060300" w:rsidRPr="0036194E" w:rsidRDefault="00B97A45">
      <w:pPr>
        <w:rPr>
          <w:sz w:val="22"/>
          <w:szCs w:val="22"/>
          <w:lang w:val="is-IS"/>
        </w:rPr>
      </w:pPr>
      <w:r w:rsidRPr="0036194E">
        <w:rPr>
          <w:sz w:val="22"/>
          <w:szCs w:val="22"/>
          <w:lang w:val="is-IS"/>
        </w:rPr>
        <w:t>Holland</w:t>
      </w:r>
    </w:p>
    <w:p w14:paraId="06D7500C" w14:textId="77777777" w:rsidR="00060300" w:rsidRPr="0036194E" w:rsidRDefault="00060300">
      <w:pPr>
        <w:rPr>
          <w:sz w:val="22"/>
          <w:szCs w:val="22"/>
          <w:lang w:val="is-IS"/>
        </w:rPr>
      </w:pPr>
    </w:p>
    <w:p w14:paraId="0D2696E2" w14:textId="77777777" w:rsidR="00060300" w:rsidRPr="0036194E" w:rsidRDefault="00060300">
      <w:pPr>
        <w:numPr>
          <w:ilvl w:val="12"/>
          <w:numId w:val="0"/>
        </w:numPr>
        <w:rPr>
          <w:sz w:val="22"/>
          <w:szCs w:val="22"/>
          <w:lang w:val="is-IS"/>
        </w:rPr>
      </w:pPr>
    </w:p>
    <w:p w14:paraId="1C770A43" w14:textId="77777777" w:rsidR="00060300" w:rsidRPr="0036194E" w:rsidRDefault="00B97A45" w:rsidP="00E470CD">
      <w:pPr>
        <w:pStyle w:val="TitleB"/>
        <w:rPr>
          <w:snapToGrid/>
        </w:rPr>
      </w:pPr>
      <w:r w:rsidRPr="0036194E">
        <w:rPr>
          <w:snapToGrid/>
        </w:rPr>
        <w:t>B.</w:t>
      </w:r>
      <w:r w:rsidRPr="0036194E">
        <w:rPr>
          <w:snapToGrid/>
        </w:rPr>
        <w:tab/>
        <w:t>FORSENDUR FYRIR, EÐA TAKMARKANIR Á, AFGREIÐSLU OG NOTKUN</w:t>
      </w:r>
    </w:p>
    <w:p w14:paraId="1DD15B9F" w14:textId="77777777" w:rsidR="00060300" w:rsidRPr="0036194E" w:rsidRDefault="00060300">
      <w:pPr>
        <w:rPr>
          <w:sz w:val="22"/>
          <w:szCs w:val="22"/>
          <w:lang w:val="is-IS"/>
        </w:rPr>
      </w:pPr>
    </w:p>
    <w:p w14:paraId="03B4ADD8" w14:textId="77777777" w:rsidR="00060300" w:rsidRPr="0036194E" w:rsidRDefault="00B97A45">
      <w:pPr>
        <w:rPr>
          <w:sz w:val="22"/>
          <w:szCs w:val="22"/>
          <w:lang w:val="is-IS"/>
        </w:rPr>
      </w:pPr>
      <w:r w:rsidRPr="0036194E">
        <w:rPr>
          <w:sz w:val="22"/>
          <w:szCs w:val="22"/>
          <w:lang w:val="is-IS"/>
        </w:rPr>
        <w:t>Ávísun lyfsins er háð sérstökum takmörkunum (sjá viðauka I: Samantekt á eiginleikum lyfs, kafla 4.2).</w:t>
      </w:r>
    </w:p>
    <w:p w14:paraId="457DEB18" w14:textId="77777777" w:rsidR="00060300" w:rsidRPr="0036194E" w:rsidRDefault="00060300">
      <w:pPr>
        <w:numPr>
          <w:ilvl w:val="12"/>
          <w:numId w:val="0"/>
        </w:numPr>
        <w:rPr>
          <w:sz w:val="22"/>
          <w:szCs w:val="22"/>
          <w:lang w:val="is-IS"/>
        </w:rPr>
      </w:pPr>
    </w:p>
    <w:p w14:paraId="0AB0D755" w14:textId="77777777" w:rsidR="00060300" w:rsidRPr="0036194E" w:rsidRDefault="00060300">
      <w:pPr>
        <w:numPr>
          <w:ilvl w:val="12"/>
          <w:numId w:val="0"/>
        </w:numPr>
        <w:rPr>
          <w:sz w:val="22"/>
          <w:szCs w:val="22"/>
          <w:lang w:val="is-IS"/>
        </w:rPr>
      </w:pPr>
    </w:p>
    <w:p w14:paraId="3D4182AA" w14:textId="77777777" w:rsidR="00060300" w:rsidRPr="0036194E" w:rsidRDefault="00B97A45" w:rsidP="00E470CD">
      <w:pPr>
        <w:pStyle w:val="TitleB"/>
        <w:rPr>
          <w:snapToGrid/>
        </w:rPr>
      </w:pPr>
      <w:r w:rsidRPr="0036194E">
        <w:rPr>
          <w:snapToGrid/>
        </w:rPr>
        <w:t>C.</w:t>
      </w:r>
      <w:r w:rsidRPr="0036194E">
        <w:rPr>
          <w:snapToGrid/>
        </w:rPr>
        <w:tab/>
        <w:t>AÐRAR FORSENDUR OG SKILYRÐI MARKAÐSLEYFIS</w:t>
      </w:r>
    </w:p>
    <w:p w14:paraId="153E82BC" w14:textId="77777777" w:rsidR="00060300" w:rsidRPr="0036194E" w:rsidRDefault="00060300">
      <w:pPr>
        <w:pStyle w:val="Header"/>
        <w:widowControl/>
        <w:tabs>
          <w:tab w:val="clear" w:pos="567"/>
          <w:tab w:val="clear" w:pos="4320"/>
          <w:tab w:val="clear" w:pos="8640"/>
        </w:tabs>
        <w:rPr>
          <w:rFonts w:ascii="Times New Roman" w:hAnsi="Times New Roman"/>
          <w:szCs w:val="22"/>
          <w:lang w:val="is-IS"/>
        </w:rPr>
      </w:pPr>
    </w:p>
    <w:p w14:paraId="1A2A2B02" w14:textId="77777777" w:rsidR="00060300" w:rsidRPr="0036194E" w:rsidRDefault="00B97A45">
      <w:pPr>
        <w:rPr>
          <w:b/>
          <w:sz w:val="22"/>
          <w:szCs w:val="22"/>
          <w:lang w:val="is-IS"/>
        </w:rPr>
      </w:pPr>
      <w:r w:rsidRPr="0036194E">
        <w:rPr>
          <w:b/>
          <w:sz w:val="22"/>
          <w:szCs w:val="22"/>
          <w:lang w:val="is-IS"/>
        </w:rPr>
        <w:t>•</w:t>
      </w:r>
      <w:r w:rsidRPr="0036194E">
        <w:rPr>
          <w:b/>
          <w:sz w:val="22"/>
          <w:szCs w:val="22"/>
          <w:lang w:val="is-IS"/>
        </w:rPr>
        <w:tab/>
        <w:t>Samantektir um öryggi lyfsins (PSUR)</w:t>
      </w:r>
    </w:p>
    <w:p w14:paraId="5EC0B4DB" w14:textId="77777777" w:rsidR="00060300" w:rsidRPr="0036194E" w:rsidRDefault="00060300">
      <w:pPr>
        <w:rPr>
          <w:sz w:val="22"/>
          <w:szCs w:val="22"/>
          <w:lang w:val="is-IS"/>
        </w:rPr>
      </w:pPr>
    </w:p>
    <w:p w14:paraId="21E71A30" w14:textId="77777777" w:rsidR="00060300" w:rsidRPr="0036194E" w:rsidRDefault="00B97A45">
      <w:pPr>
        <w:rPr>
          <w:i/>
          <w:iCs/>
          <w:sz w:val="22"/>
          <w:szCs w:val="22"/>
          <w:u w:val="single"/>
          <w:lang w:val="is-IS"/>
        </w:rPr>
      </w:pPr>
      <w:r w:rsidRPr="0036194E">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39E47B1B" w14:textId="77777777" w:rsidR="00060300" w:rsidRPr="0036194E" w:rsidRDefault="00060300">
      <w:pPr>
        <w:ind w:left="567" w:hanging="567"/>
        <w:rPr>
          <w:bCs/>
          <w:sz w:val="22"/>
          <w:szCs w:val="22"/>
          <w:lang w:val="is-IS"/>
        </w:rPr>
      </w:pPr>
    </w:p>
    <w:p w14:paraId="0D538238" w14:textId="77777777" w:rsidR="00060300" w:rsidRPr="0036194E" w:rsidRDefault="00060300">
      <w:pPr>
        <w:ind w:left="567" w:hanging="567"/>
        <w:rPr>
          <w:bCs/>
          <w:sz w:val="22"/>
          <w:szCs w:val="22"/>
          <w:lang w:val="is-IS"/>
        </w:rPr>
      </w:pPr>
    </w:p>
    <w:p w14:paraId="57B755CA" w14:textId="77777777" w:rsidR="00060300" w:rsidRPr="0036194E" w:rsidRDefault="00B97A45" w:rsidP="00E470CD">
      <w:pPr>
        <w:pStyle w:val="TitleB"/>
        <w:rPr>
          <w:snapToGrid/>
        </w:rPr>
      </w:pPr>
      <w:r w:rsidRPr="0036194E">
        <w:rPr>
          <w:snapToGrid/>
        </w:rPr>
        <w:t>D.</w:t>
      </w:r>
      <w:r w:rsidRPr="0036194E">
        <w:rPr>
          <w:snapToGrid/>
        </w:rPr>
        <w:tab/>
        <w:t>FORSENDUR EÐA TAKMARKANIR ER VARÐA ÖRYGGI OG VERKUN VIÐ NOTKUN LYFSINS</w:t>
      </w:r>
    </w:p>
    <w:p w14:paraId="2F63101C" w14:textId="77777777" w:rsidR="00060300" w:rsidRPr="0036194E" w:rsidRDefault="00060300">
      <w:pPr>
        <w:pStyle w:val="Header"/>
        <w:widowControl/>
        <w:tabs>
          <w:tab w:val="clear" w:pos="567"/>
          <w:tab w:val="clear" w:pos="4320"/>
          <w:tab w:val="clear" w:pos="8640"/>
        </w:tabs>
        <w:rPr>
          <w:rFonts w:ascii="Times New Roman" w:hAnsi="Times New Roman"/>
          <w:sz w:val="22"/>
          <w:szCs w:val="22"/>
          <w:lang w:val="is-IS"/>
        </w:rPr>
      </w:pPr>
    </w:p>
    <w:p w14:paraId="066DC0F7" w14:textId="77777777" w:rsidR="00060300" w:rsidRPr="0036194E" w:rsidRDefault="00B97A45">
      <w:pPr>
        <w:rPr>
          <w:b/>
          <w:iCs/>
          <w:sz w:val="22"/>
          <w:szCs w:val="22"/>
          <w:lang w:val="is-IS"/>
        </w:rPr>
      </w:pPr>
      <w:r w:rsidRPr="0036194E">
        <w:rPr>
          <w:b/>
          <w:sz w:val="22"/>
          <w:szCs w:val="22"/>
          <w:lang w:val="is-IS"/>
        </w:rPr>
        <w:t>•</w:t>
      </w:r>
      <w:r w:rsidRPr="0036194E">
        <w:rPr>
          <w:b/>
          <w:sz w:val="22"/>
          <w:szCs w:val="22"/>
          <w:lang w:val="is-IS"/>
        </w:rPr>
        <w:tab/>
      </w:r>
      <w:r w:rsidRPr="0036194E">
        <w:rPr>
          <w:b/>
          <w:iCs/>
          <w:sz w:val="22"/>
          <w:szCs w:val="22"/>
          <w:lang w:val="is-IS"/>
        </w:rPr>
        <w:t>Áætlun um áhættustjórnun</w:t>
      </w:r>
    </w:p>
    <w:p w14:paraId="3B907F73" w14:textId="77777777" w:rsidR="00060300" w:rsidRPr="0036194E" w:rsidRDefault="00060300">
      <w:pPr>
        <w:rPr>
          <w:sz w:val="22"/>
          <w:szCs w:val="22"/>
          <w:lang w:val="is-IS"/>
        </w:rPr>
      </w:pPr>
    </w:p>
    <w:p w14:paraId="31762FB3" w14:textId="77777777" w:rsidR="00060300" w:rsidRPr="0036194E" w:rsidRDefault="00B97A45">
      <w:pPr>
        <w:rPr>
          <w:sz w:val="22"/>
          <w:szCs w:val="22"/>
          <w:lang w:val="is-IS"/>
        </w:rPr>
      </w:pPr>
      <w:r w:rsidRPr="0036194E">
        <w:rPr>
          <w:sz w:val="22"/>
          <w:szCs w:val="22"/>
          <w:lang w:val="is-IS"/>
        </w:rPr>
        <w:t>Markaðsleyfishafi skal sinna lyfjagátaraðgerðum sem krafist er, sem og öðrum ráðstöfunum eins og fram kemur í áætlun um áhættustjórnun í kafla 1.8.2 í markaðsleyfinu</w:t>
      </w:r>
      <w:r w:rsidRPr="0036194E">
        <w:rPr>
          <w:iCs/>
          <w:sz w:val="22"/>
          <w:szCs w:val="22"/>
          <w:lang w:val="is-IS"/>
        </w:rPr>
        <w:t xml:space="preserve"> og öllum uppfærslum á áætlun um áhættustjórnun sem ákveðnar verða</w:t>
      </w:r>
      <w:r w:rsidRPr="0036194E">
        <w:rPr>
          <w:sz w:val="22"/>
          <w:szCs w:val="22"/>
          <w:lang w:val="is-IS"/>
        </w:rPr>
        <w:t>.</w:t>
      </w:r>
    </w:p>
    <w:p w14:paraId="1E10C676" w14:textId="77777777" w:rsidR="00060300" w:rsidRPr="0036194E" w:rsidRDefault="00060300">
      <w:pPr>
        <w:rPr>
          <w:sz w:val="22"/>
          <w:szCs w:val="22"/>
          <w:lang w:val="is-IS"/>
        </w:rPr>
      </w:pPr>
    </w:p>
    <w:p w14:paraId="049A6DF2" w14:textId="77777777" w:rsidR="00060300" w:rsidRPr="0036194E" w:rsidRDefault="00B97A45">
      <w:pPr>
        <w:rPr>
          <w:sz w:val="22"/>
          <w:szCs w:val="22"/>
          <w:lang w:val="is-IS"/>
        </w:rPr>
      </w:pPr>
      <w:r w:rsidRPr="0036194E">
        <w:rPr>
          <w:sz w:val="22"/>
          <w:szCs w:val="22"/>
          <w:lang w:val="is-IS"/>
        </w:rPr>
        <w:t>Leggja skal fram uppfærða áætlun um áhættustjórnun:</w:t>
      </w:r>
    </w:p>
    <w:p w14:paraId="33787E8F" w14:textId="77777777" w:rsidR="00060300" w:rsidRPr="0036194E" w:rsidRDefault="00B97A45">
      <w:pPr>
        <w:ind w:left="720" w:hanging="360"/>
        <w:rPr>
          <w:sz w:val="22"/>
          <w:szCs w:val="22"/>
          <w:lang w:val="is-IS"/>
        </w:rPr>
      </w:pPr>
      <w:r w:rsidRPr="0036194E">
        <w:rPr>
          <w:sz w:val="22"/>
          <w:szCs w:val="22"/>
          <w:lang w:val="is-IS"/>
        </w:rPr>
        <w:t>•</w:t>
      </w:r>
      <w:r w:rsidRPr="0036194E">
        <w:rPr>
          <w:sz w:val="22"/>
          <w:szCs w:val="22"/>
          <w:lang w:val="is-IS"/>
        </w:rPr>
        <w:tab/>
        <w:t>A</w:t>
      </w:r>
      <w:r w:rsidRPr="0036194E">
        <w:rPr>
          <w:iCs/>
          <w:sz w:val="22"/>
          <w:szCs w:val="22"/>
          <w:lang w:val="is-IS"/>
        </w:rPr>
        <w:t>ð beiðni Lyfjastofnunar Evrópu</w:t>
      </w:r>
      <w:r w:rsidRPr="0036194E">
        <w:rPr>
          <w:sz w:val="22"/>
          <w:szCs w:val="22"/>
          <w:lang w:val="is-IS"/>
        </w:rPr>
        <w:t>.</w:t>
      </w:r>
    </w:p>
    <w:p w14:paraId="309BFCC8" w14:textId="77777777" w:rsidR="00060300" w:rsidRPr="0036194E" w:rsidRDefault="00B97A45">
      <w:pPr>
        <w:ind w:left="720" w:hanging="360"/>
        <w:rPr>
          <w:sz w:val="22"/>
          <w:szCs w:val="22"/>
          <w:lang w:val="is-IS"/>
        </w:rPr>
      </w:pPr>
      <w:r w:rsidRPr="0036194E">
        <w:rPr>
          <w:sz w:val="22"/>
          <w:szCs w:val="22"/>
          <w:lang w:val="is-IS"/>
        </w:rPr>
        <w:t>•</w:t>
      </w:r>
      <w:r w:rsidRPr="0036194E">
        <w:rPr>
          <w:sz w:val="22"/>
          <w:szCs w:val="22"/>
          <w:lang w:val="is-IS"/>
        </w:rPr>
        <w:tab/>
      </w:r>
      <w:r w:rsidRPr="0036194E">
        <w:rPr>
          <w:iCs/>
          <w:sz w:val="22"/>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B3D4D69" w14:textId="77777777" w:rsidR="00060300" w:rsidRPr="0036194E" w:rsidRDefault="00060300">
      <w:pPr>
        <w:rPr>
          <w:sz w:val="22"/>
          <w:szCs w:val="22"/>
          <w:lang w:val="is-IS"/>
        </w:rPr>
      </w:pPr>
    </w:p>
    <w:p w14:paraId="29CF9D4C" w14:textId="77777777" w:rsidR="00060300" w:rsidRPr="0036194E" w:rsidRDefault="00B97A45">
      <w:pPr>
        <w:rPr>
          <w:sz w:val="22"/>
          <w:szCs w:val="22"/>
          <w:lang w:val="is-IS"/>
        </w:rPr>
      </w:pPr>
      <w:r w:rsidRPr="0036194E">
        <w:rPr>
          <w:b/>
          <w:sz w:val="22"/>
          <w:szCs w:val="22"/>
          <w:lang w:val="is-IS"/>
        </w:rPr>
        <w:t>•</w:t>
      </w:r>
      <w:r w:rsidRPr="0036194E">
        <w:rPr>
          <w:b/>
          <w:sz w:val="22"/>
          <w:szCs w:val="22"/>
          <w:lang w:val="is-IS"/>
        </w:rPr>
        <w:tab/>
        <w:t>Viðbótaraðgerðir til að lágmarka áhættu</w:t>
      </w:r>
    </w:p>
    <w:p w14:paraId="1CD232AB" w14:textId="77777777" w:rsidR="00060300" w:rsidRPr="0036194E" w:rsidRDefault="00060300">
      <w:pPr>
        <w:rPr>
          <w:sz w:val="22"/>
          <w:szCs w:val="22"/>
          <w:lang w:val="is-IS"/>
        </w:rPr>
      </w:pPr>
    </w:p>
    <w:p w14:paraId="46EE9D97" w14:textId="77777777" w:rsidR="00060300" w:rsidRPr="0036194E" w:rsidRDefault="00B97A45">
      <w:pPr>
        <w:rPr>
          <w:sz w:val="22"/>
          <w:szCs w:val="22"/>
          <w:lang w:val="is-IS"/>
        </w:rPr>
      </w:pPr>
      <w:r w:rsidRPr="0036194E">
        <w:rPr>
          <w:sz w:val="22"/>
          <w:szCs w:val="22"/>
          <w:lang w:val="is-IS"/>
        </w:rPr>
        <w:t xml:space="preserve">Markaðsleyfishafi á að láta kort fyrir sjúkling fylgja með hverri pakkningu, en texti þess er í Viðauka IIIA. Kortið fyrir sjúkling skal hafa að geyma eftirfarandi lykilskilaboð: </w:t>
      </w:r>
    </w:p>
    <w:p w14:paraId="4B209108" w14:textId="77777777" w:rsidR="00060300" w:rsidRPr="0036194E" w:rsidRDefault="00B97A45">
      <w:pPr>
        <w:ind w:left="720" w:hanging="360"/>
        <w:rPr>
          <w:sz w:val="22"/>
          <w:szCs w:val="22"/>
          <w:lang w:val="is-IS"/>
        </w:rPr>
      </w:pPr>
      <w:r w:rsidRPr="0036194E">
        <w:rPr>
          <w:sz w:val="22"/>
          <w:szCs w:val="22"/>
          <w:lang w:val="is-IS"/>
        </w:rPr>
        <w:t>•</w:t>
      </w:r>
      <w:r w:rsidRPr="0036194E">
        <w:rPr>
          <w:sz w:val="22"/>
          <w:szCs w:val="22"/>
          <w:lang w:val="is-IS"/>
        </w:rPr>
        <w:tab/>
        <w:t>Að auka vitund sjúklinga um mikilvægi reglulegs eftirlits með fjölda daufkyrninga meðan á meðferð með deferipróni stendur,</w:t>
      </w:r>
    </w:p>
    <w:p w14:paraId="3B68BE51" w14:textId="77777777" w:rsidR="00060300" w:rsidRPr="0036194E" w:rsidRDefault="00B97A45">
      <w:pPr>
        <w:ind w:left="720" w:hanging="360"/>
        <w:rPr>
          <w:sz w:val="22"/>
          <w:szCs w:val="22"/>
          <w:lang w:val="is-IS"/>
        </w:rPr>
      </w:pPr>
      <w:r w:rsidRPr="0036194E">
        <w:rPr>
          <w:sz w:val="22"/>
          <w:szCs w:val="22"/>
          <w:lang w:val="is-IS"/>
        </w:rPr>
        <w:t>•</w:t>
      </w:r>
      <w:r w:rsidRPr="0036194E">
        <w:rPr>
          <w:sz w:val="22"/>
          <w:szCs w:val="22"/>
          <w:lang w:val="is-IS"/>
        </w:rPr>
        <w:tab/>
        <w:t>Að auka vitund sjúklinga um mikilvægi allra einkenna sýkingar meðan þeir taka deferiprón,</w:t>
      </w:r>
    </w:p>
    <w:p w14:paraId="3C59FE2C" w14:textId="77777777" w:rsidR="00060300" w:rsidRPr="0036194E" w:rsidRDefault="00B97A45">
      <w:pPr>
        <w:ind w:left="720" w:hanging="360"/>
        <w:rPr>
          <w:sz w:val="22"/>
          <w:szCs w:val="22"/>
          <w:lang w:val="is-IS"/>
        </w:rPr>
      </w:pPr>
      <w:r w:rsidRPr="0036194E">
        <w:rPr>
          <w:sz w:val="22"/>
          <w:szCs w:val="22"/>
          <w:lang w:val="is-IS"/>
        </w:rPr>
        <w:t>•</w:t>
      </w:r>
      <w:r w:rsidRPr="0036194E">
        <w:rPr>
          <w:sz w:val="22"/>
          <w:szCs w:val="22"/>
          <w:lang w:val="is-IS"/>
        </w:rPr>
        <w:tab/>
        <w:t>Að vara konur á barneignaraldri við því að verða þungaðar, vegna þess að deferiprón getur valdið ófæddu barni alvarlegum skaða.</w:t>
      </w:r>
    </w:p>
    <w:p w14:paraId="6378A22B" w14:textId="77777777" w:rsidR="00060300" w:rsidRPr="0036194E" w:rsidRDefault="00B97A45">
      <w:pPr>
        <w:tabs>
          <w:tab w:val="left" w:pos="567"/>
        </w:tabs>
        <w:rPr>
          <w:sz w:val="22"/>
          <w:szCs w:val="22"/>
          <w:lang w:val="is-IS"/>
        </w:rPr>
      </w:pPr>
      <w:r w:rsidRPr="0036194E">
        <w:rPr>
          <w:sz w:val="22"/>
          <w:szCs w:val="22"/>
          <w:lang w:val="is-IS"/>
        </w:rPr>
        <w:br w:type="page"/>
      </w:r>
    </w:p>
    <w:p w14:paraId="25F230B4" w14:textId="77777777" w:rsidR="00060300" w:rsidRPr="0036194E" w:rsidRDefault="00060300">
      <w:pPr>
        <w:tabs>
          <w:tab w:val="left" w:pos="567"/>
        </w:tabs>
        <w:rPr>
          <w:sz w:val="22"/>
          <w:szCs w:val="22"/>
          <w:lang w:val="is-IS"/>
        </w:rPr>
      </w:pPr>
    </w:p>
    <w:p w14:paraId="57431E24" w14:textId="77777777" w:rsidR="00060300" w:rsidRPr="0036194E" w:rsidRDefault="00060300">
      <w:pPr>
        <w:tabs>
          <w:tab w:val="left" w:pos="567"/>
        </w:tabs>
        <w:rPr>
          <w:sz w:val="22"/>
          <w:szCs w:val="22"/>
          <w:lang w:val="is-IS"/>
        </w:rPr>
      </w:pPr>
    </w:p>
    <w:p w14:paraId="44E8201F" w14:textId="77777777" w:rsidR="00060300" w:rsidRPr="0036194E" w:rsidRDefault="00060300">
      <w:pPr>
        <w:tabs>
          <w:tab w:val="left" w:pos="567"/>
        </w:tabs>
        <w:rPr>
          <w:sz w:val="22"/>
          <w:szCs w:val="22"/>
          <w:lang w:val="is-IS"/>
        </w:rPr>
      </w:pPr>
    </w:p>
    <w:p w14:paraId="18252553" w14:textId="77777777" w:rsidR="00060300" w:rsidRPr="0036194E" w:rsidRDefault="00060300">
      <w:pPr>
        <w:tabs>
          <w:tab w:val="left" w:pos="567"/>
        </w:tabs>
        <w:rPr>
          <w:sz w:val="22"/>
          <w:szCs w:val="22"/>
          <w:lang w:val="is-IS"/>
        </w:rPr>
      </w:pPr>
    </w:p>
    <w:p w14:paraId="64158F62" w14:textId="77777777" w:rsidR="00060300" w:rsidRPr="0036194E" w:rsidRDefault="00060300">
      <w:pPr>
        <w:tabs>
          <w:tab w:val="left" w:pos="567"/>
        </w:tabs>
        <w:rPr>
          <w:sz w:val="22"/>
          <w:szCs w:val="22"/>
          <w:lang w:val="is-IS"/>
        </w:rPr>
      </w:pPr>
    </w:p>
    <w:p w14:paraId="2A2A7F37" w14:textId="77777777" w:rsidR="00060300" w:rsidRPr="0036194E" w:rsidRDefault="00060300">
      <w:pPr>
        <w:tabs>
          <w:tab w:val="left" w:pos="567"/>
        </w:tabs>
        <w:rPr>
          <w:sz w:val="22"/>
          <w:szCs w:val="22"/>
          <w:lang w:val="is-IS"/>
        </w:rPr>
      </w:pPr>
    </w:p>
    <w:p w14:paraId="3B5F27F0" w14:textId="77777777" w:rsidR="00060300" w:rsidRPr="0036194E" w:rsidRDefault="00060300">
      <w:pPr>
        <w:tabs>
          <w:tab w:val="left" w:pos="567"/>
        </w:tabs>
        <w:rPr>
          <w:sz w:val="22"/>
          <w:szCs w:val="22"/>
          <w:lang w:val="is-IS"/>
        </w:rPr>
      </w:pPr>
    </w:p>
    <w:p w14:paraId="4C8BFC8D" w14:textId="77777777" w:rsidR="00060300" w:rsidRPr="0036194E" w:rsidRDefault="00060300">
      <w:pPr>
        <w:tabs>
          <w:tab w:val="left" w:pos="567"/>
        </w:tabs>
        <w:rPr>
          <w:sz w:val="22"/>
          <w:szCs w:val="22"/>
          <w:lang w:val="is-IS"/>
        </w:rPr>
      </w:pPr>
    </w:p>
    <w:p w14:paraId="31648950" w14:textId="77777777" w:rsidR="00060300" w:rsidRPr="0036194E" w:rsidRDefault="00060300">
      <w:pPr>
        <w:tabs>
          <w:tab w:val="left" w:pos="567"/>
        </w:tabs>
        <w:rPr>
          <w:sz w:val="22"/>
          <w:szCs w:val="22"/>
          <w:lang w:val="is-IS"/>
        </w:rPr>
      </w:pPr>
    </w:p>
    <w:p w14:paraId="78F47E9A" w14:textId="77777777" w:rsidR="00060300" w:rsidRPr="0036194E" w:rsidRDefault="00060300">
      <w:pPr>
        <w:tabs>
          <w:tab w:val="left" w:pos="567"/>
        </w:tabs>
        <w:rPr>
          <w:sz w:val="22"/>
          <w:szCs w:val="22"/>
          <w:lang w:val="is-IS"/>
        </w:rPr>
      </w:pPr>
    </w:p>
    <w:p w14:paraId="56A9D128" w14:textId="77777777" w:rsidR="00060300" w:rsidRPr="0036194E" w:rsidRDefault="00060300">
      <w:pPr>
        <w:tabs>
          <w:tab w:val="left" w:pos="567"/>
        </w:tabs>
        <w:rPr>
          <w:sz w:val="22"/>
          <w:szCs w:val="22"/>
          <w:lang w:val="is-IS"/>
        </w:rPr>
      </w:pPr>
    </w:p>
    <w:p w14:paraId="4BC9C512" w14:textId="77777777" w:rsidR="00060300" w:rsidRPr="0036194E" w:rsidRDefault="00060300">
      <w:pPr>
        <w:tabs>
          <w:tab w:val="left" w:pos="567"/>
        </w:tabs>
        <w:rPr>
          <w:sz w:val="22"/>
          <w:szCs w:val="22"/>
          <w:lang w:val="is-IS"/>
        </w:rPr>
      </w:pPr>
    </w:p>
    <w:p w14:paraId="169A1FB4" w14:textId="77777777" w:rsidR="00060300" w:rsidRPr="0036194E" w:rsidRDefault="00060300">
      <w:pPr>
        <w:tabs>
          <w:tab w:val="left" w:pos="567"/>
        </w:tabs>
        <w:rPr>
          <w:sz w:val="22"/>
          <w:szCs w:val="22"/>
          <w:lang w:val="is-IS"/>
        </w:rPr>
      </w:pPr>
    </w:p>
    <w:p w14:paraId="31BEFFE7" w14:textId="77777777" w:rsidR="00060300" w:rsidRPr="0036194E" w:rsidRDefault="00060300">
      <w:pPr>
        <w:tabs>
          <w:tab w:val="left" w:pos="567"/>
        </w:tabs>
        <w:rPr>
          <w:sz w:val="22"/>
          <w:szCs w:val="22"/>
          <w:lang w:val="is-IS"/>
        </w:rPr>
      </w:pPr>
    </w:p>
    <w:p w14:paraId="076C0DA6" w14:textId="77777777" w:rsidR="00060300" w:rsidRPr="0036194E" w:rsidRDefault="00060300">
      <w:pPr>
        <w:tabs>
          <w:tab w:val="left" w:pos="567"/>
        </w:tabs>
        <w:rPr>
          <w:sz w:val="22"/>
          <w:szCs w:val="22"/>
          <w:lang w:val="is-IS"/>
        </w:rPr>
      </w:pPr>
    </w:p>
    <w:p w14:paraId="57544CC8" w14:textId="77777777" w:rsidR="00060300" w:rsidRPr="0036194E" w:rsidRDefault="00060300">
      <w:pPr>
        <w:tabs>
          <w:tab w:val="left" w:pos="567"/>
        </w:tabs>
        <w:rPr>
          <w:sz w:val="22"/>
          <w:szCs w:val="22"/>
          <w:lang w:val="is-IS"/>
        </w:rPr>
      </w:pPr>
    </w:p>
    <w:p w14:paraId="58126654" w14:textId="77777777" w:rsidR="00060300" w:rsidRPr="0036194E" w:rsidRDefault="00060300">
      <w:pPr>
        <w:tabs>
          <w:tab w:val="left" w:pos="567"/>
        </w:tabs>
        <w:rPr>
          <w:sz w:val="22"/>
          <w:szCs w:val="22"/>
          <w:lang w:val="is-IS"/>
        </w:rPr>
      </w:pPr>
    </w:p>
    <w:p w14:paraId="54EC7DE7" w14:textId="77777777" w:rsidR="00060300" w:rsidRPr="0036194E" w:rsidRDefault="00060300">
      <w:pPr>
        <w:tabs>
          <w:tab w:val="left" w:pos="567"/>
        </w:tabs>
        <w:rPr>
          <w:sz w:val="22"/>
          <w:szCs w:val="22"/>
          <w:lang w:val="is-IS"/>
        </w:rPr>
      </w:pPr>
    </w:p>
    <w:p w14:paraId="0FA6FB82" w14:textId="77777777" w:rsidR="00060300" w:rsidRPr="0036194E" w:rsidRDefault="00060300">
      <w:pPr>
        <w:tabs>
          <w:tab w:val="left" w:pos="567"/>
        </w:tabs>
        <w:rPr>
          <w:sz w:val="22"/>
          <w:szCs w:val="22"/>
          <w:lang w:val="is-IS"/>
        </w:rPr>
      </w:pPr>
    </w:p>
    <w:p w14:paraId="140B75FB" w14:textId="77777777" w:rsidR="00060300" w:rsidRPr="0036194E" w:rsidRDefault="00060300">
      <w:pPr>
        <w:pStyle w:val="EndnoteText"/>
        <w:rPr>
          <w:lang w:val="is-IS"/>
        </w:rPr>
      </w:pPr>
    </w:p>
    <w:p w14:paraId="16B9EA2A" w14:textId="77777777" w:rsidR="00060300" w:rsidRPr="0036194E" w:rsidRDefault="00060300">
      <w:pPr>
        <w:tabs>
          <w:tab w:val="left" w:pos="567"/>
        </w:tabs>
        <w:rPr>
          <w:sz w:val="22"/>
          <w:szCs w:val="22"/>
          <w:lang w:val="is-IS"/>
        </w:rPr>
      </w:pPr>
    </w:p>
    <w:p w14:paraId="755907C6" w14:textId="73C72829" w:rsidR="00060300" w:rsidRPr="0036194E" w:rsidRDefault="00060300">
      <w:pPr>
        <w:tabs>
          <w:tab w:val="left" w:pos="567"/>
        </w:tabs>
        <w:rPr>
          <w:sz w:val="22"/>
          <w:szCs w:val="22"/>
          <w:lang w:val="is-IS"/>
        </w:rPr>
      </w:pPr>
    </w:p>
    <w:p w14:paraId="3A5C9844" w14:textId="77777777" w:rsidR="00A32C5A" w:rsidRPr="0036194E" w:rsidRDefault="00A32C5A">
      <w:pPr>
        <w:tabs>
          <w:tab w:val="left" w:pos="567"/>
        </w:tabs>
        <w:rPr>
          <w:sz w:val="22"/>
          <w:szCs w:val="22"/>
          <w:lang w:val="is-IS"/>
        </w:rPr>
      </w:pPr>
    </w:p>
    <w:p w14:paraId="738C31CF" w14:textId="77777777" w:rsidR="00060300" w:rsidRPr="0036194E" w:rsidRDefault="00B97A45">
      <w:pPr>
        <w:tabs>
          <w:tab w:val="left" w:pos="567"/>
        </w:tabs>
        <w:jc w:val="center"/>
        <w:rPr>
          <w:b/>
          <w:bCs/>
          <w:sz w:val="22"/>
          <w:szCs w:val="22"/>
          <w:lang w:val="is-IS"/>
        </w:rPr>
      </w:pPr>
      <w:r w:rsidRPr="0036194E">
        <w:rPr>
          <w:b/>
          <w:bCs/>
          <w:sz w:val="22"/>
          <w:szCs w:val="22"/>
          <w:lang w:val="is-IS"/>
        </w:rPr>
        <w:t xml:space="preserve">VIÐAUKI </w:t>
      </w:r>
      <w:smartTag w:uri="urn:schemas-microsoft-com:office:smarttags" w:element="stockticker">
        <w:r w:rsidRPr="0036194E">
          <w:rPr>
            <w:b/>
            <w:bCs/>
            <w:sz w:val="22"/>
            <w:szCs w:val="22"/>
            <w:lang w:val="is-IS"/>
          </w:rPr>
          <w:t>III</w:t>
        </w:r>
      </w:smartTag>
    </w:p>
    <w:p w14:paraId="645FCE34" w14:textId="77777777" w:rsidR="00060300" w:rsidRPr="0036194E" w:rsidRDefault="00060300">
      <w:pPr>
        <w:pStyle w:val="EndnoteText"/>
        <w:jc w:val="center"/>
        <w:rPr>
          <w:b/>
          <w:bCs/>
          <w:lang w:val="is-IS"/>
        </w:rPr>
      </w:pPr>
    </w:p>
    <w:p w14:paraId="4A769268" w14:textId="77777777" w:rsidR="00060300" w:rsidRPr="0036194E" w:rsidRDefault="00B97A45">
      <w:pPr>
        <w:tabs>
          <w:tab w:val="left" w:pos="567"/>
        </w:tabs>
        <w:jc w:val="center"/>
        <w:rPr>
          <w:b/>
          <w:bCs/>
          <w:sz w:val="22"/>
          <w:szCs w:val="22"/>
          <w:lang w:val="is-IS"/>
        </w:rPr>
      </w:pPr>
      <w:r w:rsidRPr="0036194E">
        <w:rPr>
          <w:b/>
          <w:bCs/>
          <w:sz w:val="22"/>
          <w:szCs w:val="22"/>
          <w:lang w:val="is-IS"/>
        </w:rPr>
        <w:t>ÁLETRANIR OG FYLGISEÐILL</w:t>
      </w:r>
    </w:p>
    <w:p w14:paraId="41DB80BD" w14:textId="77777777" w:rsidR="00060300" w:rsidRPr="0036194E" w:rsidRDefault="00B97A45">
      <w:pPr>
        <w:tabs>
          <w:tab w:val="left" w:pos="567"/>
        </w:tabs>
        <w:ind w:left="709" w:hanging="709"/>
        <w:rPr>
          <w:sz w:val="22"/>
          <w:szCs w:val="22"/>
          <w:lang w:val="is-IS"/>
        </w:rPr>
      </w:pPr>
      <w:r w:rsidRPr="0036194E">
        <w:rPr>
          <w:b/>
          <w:bCs/>
          <w:sz w:val="22"/>
          <w:szCs w:val="22"/>
          <w:lang w:val="is-IS"/>
        </w:rPr>
        <w:br w:type="page"/>
      </w:r>
    </w:p>
    <w:p w14:paraId="1CE6AE26" w14:textId="77777777" w:rsidR="00060300" w:rsidRPr="0036194E" w:rsidRDefault="00060300">
      <w:pPr>
        <w:tabs>
          <w:tab w:val="left" w:pos="567"/>
        </w:tabs>
        <w:ind w:left="709" w:hanging="709"/>
        <w:rPr>
          <w:sz w:val="22"/>
          <w:szCs w:val="22"/>
          <w:lang w:val="is-IS"/>
        </w:rPr>
      </w:pPr>
    </w:p>
    <w:p w14:paraId="58B3B953" w14:textId="77777777" w:rsidR="00060300" w:rsidRPr="0036194E" w:rsidRDefault="00060300">
      <w:pPr>
        <w:tabs>
          <w:tab w:val="left" w:pos="567"/>
        </w:tabs>
        <w:ind w:left="709" w:hanging="709"/>
        <w:rPr>
          <w:sz w:val="22"/>
          <w:szCs w:val="22"/>
          <w:lang w:val="is-IS"/>
        </w:rPr>
      </w:pPr>
    </w:p>
    <w:p w14:paraId="01D996F9" w14:textId="77777777" w:rsidR="00060300" w:rsidRPr="0036194E" w:rsidRDefault="00060300">
      <w:pPr>
        <w:tabs>
          <w:tab w:val="left" w:pos="567"/>
        </w:tabs>
        <w:ind w:left="709" w:hanging="709"/>
        <w:rPr>
          <w:sz w:val="22"/>
          <w:szCs w:val="22"/>
          <w:lang w:val="is-IS"/>
        </w:rPr>
      </w:pPr>
    </w:p>
    <w:p w14:paraId="13817E90" w14:textId="77777777" w:rsidR="00060300" w:rsidRPr="0036194E" w:rsidRDefault="00060300">
      <w:pPr>
        <w:tabs>
          <w:tab w:val="left" w:pos="567"/>
        </w:tabs>
        <w:ind w:left="709" w:hanging="709"/>
        <w:rPr>
          <w:sz w:val="22"/>
          <w:szCs w:val="22"/>
          <w:lang w:val="is-IS"/>
        </w:rPr>
      </w:pPr>
    </w:p>
    <w:p w14:paraId="69E12551" w14:textId="77777777" w:rsidR="00060300" w:rsidRPr="0036194E" w:rsidRDefault="00060300">
      <w:pPr>
        <w:tabs>
          <w:tab w:val="left" w:pos="567"/>
        </w:tabs>
        <w:ind w:left="709" w:hanging="709"/>
        <w:rPr>
          <w:sz w:val="22"/>
          <w:szCs w:val="22"/>
          <w:lang w:val="is-IS"/>
        </w:rPr>
      </w:pPr>
    </w:p>
    <w:p w14:paraId="7D617E72" w14:textId="77777777" w:rsidR="00060300" w:rsidRPr="0036194E" w:rsidRDefault="00060300">
      <w:pPr>
        <w:tabs>
          <w:tab w:val="left" w:pos="567"/>
        </w:tabs>
        <w:ind w:left="709" w:hanging="709"/>
        <w:rPr>
          <w:sz w:val="22"/>
          <w:szCs w:val="22"/>
          <w:lang w:val="is-IS"/>
        </w:rPr>
      </w:pPr>
    </w:p>
    <w:p w14:paraId="203CDC71" w14:textId="77777777" w:rsidR="00060300" w:rsidRPr="0036194E" w:rsidRDefault="00060300">
      <w:pPr>
        <w:tabs>
          <w:tab w:val="left" w:pos="567"/>
        </w:tabs>
        <w:ind w:left="709" w:hanging="709"/>
        <w:rPr>
          <w:sz w:val="22"/>
          <w:szCs w:val="22"/>
          <w:lang w:val="is-IS"/>
        </w:rPr>
      </w:pPr>
    </w:p>
    <w:p w14:paraId="59E1ACCC" w14:textId="77777777" w:rsidR="00060300" w:rsidRPr="0036194E" w:rsidRDefault="00060300">
      <w:pPr>
        <w:tabs>
          <w:tab w:val="left" w:pos="567"/>
        </w:tabs>
        <w:ind w:left="709" w:hanging="709"/>
        <w:rPr>
          <w:sz w:val="22"/>
          <w:szCs w:val="22"/>
          <w:lang w:val="is-IS"/>
        </w:rPr>
      </w:pPr>
    </w:p>
    <w:p w14:paraId="41AEEE78" w14:textId="77777777" w:rsidR="00060300" w:rsidRPr="0036194E" w:rsidRDefault="00060300">
      <w:pPr>
        <w:tabs>
          <w:tab w:val="left" w:pos="567"/>
        </w:tabs>
        <w:ind w:left="709" w:hanging="709"/>
        <w:rPr>
          <w:sz w:val="22"/>
          <w:szCs w:val="22"/>
          <w:lang w:val="is-IS"/>
        </w:rPr>
      </w:pPr>
    </w:p>
    <w:p w14:paraId="6EFF3BB2" w14:textId="77777777" w:rsidR="00060300" w:rsidRPr="0036194E" w:rsidRDefault="00060300">
      <w:pPr>
        <w:tabs>
          <w:tab w:val="left" w:pos="567"/>
        </w:tabs>
        <w:ind w:left="709" w:hanging="709"/>
        <w:rPr>
          <w:sz w:val="22"/>
          <w:szCs w:val="22"/>
          <w:lang w:val="is-IS"/>
        </w:rPr>
      </w:pPr>
    </w:p>
    <w:p w14:paraId="50A20E27" w14:textId="77777777" w:rsidR="00060300" w:rsidRPr="0036194E" w:rsidRDefault="00060300">
      <w:pPr>
        <w:tabs>
          <w:tab w:val="left" w:pos="567"/>
        </w:tabs>
        <w:ind w:left="709" w:hanging="709"/>
        <w:rPr>
          <w:sz w:val="22"/>
          <w:szCs w:val="22"/>
          <w:lang w:val="is-IS"/>
        </w:rPr>
      </w:pPr>
    </w:p>
    <w:p w14:paraId="7405DCFC" w14:textId="77777777" w:rsidR="00060300" w:rsidRPr="0036194E" w:rsidRDefault="00060300">
      <w:pPr>
        <w:tabs>
          <w:tab w:val="left" w:pos="567"/>
        </w:tabs>
        <w:ind w:left="709" w:hanging="709"/>
        <w:rPr>
          <w:sz w:val="22"/>
          <w:szCs w:val="22"/>
          <w:lang w:val="is-IS"/>
        </w:rPr>
      </w:pPr>
    </w:p>
    <w:p w14:paraId="1FFBA231" w14:textId="77777777" w:rsidR="00060300" w:rsidRPr="0036194E" w:rsidRDefault="00060300">
      <w:pPr>
        <w:tabs>
          <w:tab w:val="left" w:pos="567"/>
        </w:tabs>
        <w:ind w:left="709" w:hanging="709"/>
        <w:rPr>
          <w:sz w:val="22"/>
          <w:szCs w:val="22"/>
          <w:lang w:val="is-IS"/>
        </w:rPr>
      </w:pPr>
    </w:p>
    <w:p w14:paraId="1389E1FC" w14:textId="77777777" w:rsidR="00060300" w:rsidRPr="0036194E" w:rsidRDefault="00060300">
      <w:pPr>
        <w:tabs>
          <w:tab w:val="left" w:pos="567"/>
        </w:tabs>
        <w:ind w:left="709" w:hanging="709"/>
        <w:rPr>
          <w:sz w:val="22"/>
          <w:szCs w:val="22"/>
          <w:lang w:val="is-IS"/>
        </w:rPr>
      </w:pPr>
    </w:p>
    <w:p w14:paraId="2BAF2C28" w14:textId="77777777" w:rsidR="00060300" w:rsidRPr="0036194E" w:rsidRDefault="00060300">
      <w:pPr>
        <w:tabs>
          <w:tab w:val="left" w:pos="567"/>
        </w:tabs>
        <w:ind w:left="709" w:hanging="709"/>
        <w:rPr>
          <w:sz w:val="22"/>
          <w:szCs w:val="22"/>
          <w:lang w:val="is-IS"/>
        </w:rPr>
      </w:pPr>
    </w:p>
    <w:p w14:paraId="7A3DC96D" w14:textId="77777777" w:rsidR="00060300" w:rsidRPr="0036194E" w:rsidRDefault="00060300">
      <w:pPr>
        <w:tabs>
          <w:tab w:val="left" w:pos="567"/>
        </w:tabs>
        <w:ind w:left="709" w:hanging="709"/>
        <w:rPr>
          <w:sz w:val="22"/>
          <w:szCs w:val="22"/>
          <w:lang w:val="is-IS"/>
        </w:rPr>
      </w:pPr>
    </w:p>
    <w:p w14:paraId="2F656511" w14:textId="77777777" w:rsidR="00060300" w:rsidRPr="0036194E" w:rsidRDefault="00060300">
      <w:pPr>
        <w:tabs>
          <w:tab w:val="left" w:pos="567"/>
        </w:tabs>
        <w:ind w:left="709" w:hanging="709"/>
        <w:rPr>
          <w:sz w:val="22"/>
          <w:szCs w:val="22"/>
          <w:lang w:val="is-IS"/>
        </w:rPr>
      </w:pPr>
    </w:p>
    <w:p w14:paraId="5FE30A6D" w14:textId="77777777" w:rsidR="00060300" w:rsidRPr="0036194E" w:rsidRDefault="00060300">
      <w:pPr>
        <w:tabs>
          <w:tab w:val="left" w:pos="567"/>
        </w:tabs>
        <w:ind w:left="709" w:hanging="709"/>
        <w:rPr>
          <w:sz w:val="22"/>
          <w:szCs w:val="22"/>
          <w:lang w:val="is-IS"/>
        </w:rPr>
      </w:pPr>
    </w:p>
    <w:p w14:paraId="2413DBDB" w14:textId="77777777" w:rsidR="00060300" w:rsidRPr="0036194E" w:rsidRDefault="00060300">
      <w:pPr>
        <w:tabs>
          <w:tab w:val="left" w:pos="567"/>
        </w:tabs>
        <w:ind w:left="709" w:hanging="709"/>
        <w:rPr>
          <w:sz w:val="22"/>
          <w:szCs w:val="22"/>
          <w:lang w:val="is-IS"/>
        </w:rPr>
      </w:pPr>
    </w:p>
    <w:p w14:paraId="28E61563" w14:textId="77777777" w:rsidR="00060300" w:rsidRPr="0036194E" w:rsidRDefault="00060300">
      <w:pPr>
        <w:tabs>
          <w:tab w:val="left" w:pos="567"/>
        </w:tabs>
        <w:ind w:left="709" w:hanging="709"/>
        <w:rPr>
          <w:sz w:val="22"/>
          <w:szCs w:val="22"/>
          <w:lang w:val="is-IS"/>
        </w:rPr>
      </w:pPr>
    </w:p>
    <w:p w14:paraId="1DCF2C9E" w14:textId="77777777" w:rsidR="00060300" w:rsidRPr="0036194E" w:rsidRDefault="00060300">
      <w:pPr>
        <w:tabs>
          <w:tab w:val="left" w:pos="567"/>
        </w:tabs>
        <w:ind w:left="709" w:hanging="709"/>
        <w:rPr>
          <w:sz w:val="22"/>
          <w:szCs w:val="22"/>
          <w:lang w:val="is-IS"/>
        </w:rPr>
      </w:pPr>
    </w:p>
    <w:p w14:paraId="2FEF5EF9" w14:textId="0D4A4DC9" w:rsidR="00060300" w:rsidRPr="0036194E" w:rsidRDefault="00060300">
      <w:pPr>
        <w:tabs>
          <w:tab w:val="left" w:pos="567"/>
        </w:tabs>
        <w:ind w:left="709" w:hanging="709"/>
        <w:rPr>
          <w:sz w:val="22"/>
          <w:szCs w:val="22"/>
          <w:lang w:val="is-IS"/>
        </w:rPr>
      </w:pPr>
    </w:p>
    <w:p w14:paraId="7696CCC4" w14:textId="77777777" w:rsidR="00A32C5A" w:rsidRPr="0036194E" w:rsidRDefault="00A32C5A">
      <w:pPr>
        <w:tabs>
          <w:tab w:val="left" w:pos="567"/>
        </w:tabs>
        <w:ind w:left="709" w:hanging="709"/>
        <w:rPr>
          <w:sz w:val="22"/>
          <w:szCs w:val="22"/>
          <w:lang w:val="is-IS"/>
        </w:rPr>
      </w:pPr>
    </w:p>
    <w:p w14:paraId="0D1B4B6E" w14:textId="77777777" w:rsidR="00060300" w:rsidRPr="0036194E" w:rsidRDefault="00B97A45">
      <w:pPr>
        <w:pStyle w:val="TitleA"/>
      </w:pPr>
      <w:r w:rsidRPr="0036194E">
        <w:t>A. ÁLETRANIR</w:t>
      </w:r>
    </w:p>
    <w:p w14:paraId="6B296DAF" w14:textId="77777777" w:rsidR="00060300" w:rsidRPr="0036194E" w:rsidRDefault="00B97A45">
      <w:pPr>
        <w:tabs>
          <w:tab w:val="left" w:pos="567"/>
        </w:tabs>
        <w:rPr>
          <w:sz w:val="22"/>
          <w:szCs w:val="22"/>
          <w:lang w:val="is-IS"/>
        </w:rPr>
      </w:pPr>
      <w:r w:rsidRPr="0036194E">
        <w:rPr>
          <w:sz w:val="22"/>
          <w:szCs w:val="22"/>
          <w:lang w:val="is-IS"/>
        </w:rPr>
        <w:br w:type="page"/>
      </w:r>
    </w:p>
    <w:p w14:paraId="2F61D1A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lastRenderedPageBreak/>
        <w:t xml:space="preserve">UPPLÝSINGAR </w:t>
      </w:r>
      <w:smartTag w:uri="urn:schemas-microsoft-com:office:smarttags" w:element="stockticker">
        <w:r w:rsidRPr="0036194E">
          <w:rPr>
            <w:b/>
            <w:sz w:val="22"/>
            <w:szCs w:val="22"/>
            <w:lang w:val="is-IS"/>
          </w:rPr>
          <w:t>SEM</w:t>
        </w:r>
      </w:smartTag>
      <w:r w:rsidRPr="0036194E">
        <w:rPr>
          <w:b/>
          <w:sz w:val="22"/>
          <w:szCs w:val="22"/>
          <w:lang w:val="is-IS"/>
        </w:rPr>
        <w:t xml:space="preserve"> EIGA AÐ KOMA FRAM Á YTRI UMBÚÐUM</w:t>
      </w:r>
    </w:p>
    <w:p w14:paraId="56B4CFE7"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7198C1C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500 MG FILMUHÚÐAÐAR TÖFLUR</w:t>
      </w:r>
    </w:p>
    <w:p w14:paraId="0C4E1E73"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2BF2D5B4"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GLAS MEÐ 100 TÖFLUM</w:t>
      </w:r>
    </w:p>
    <w:p w14:paraId="1DFD2F83"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1514754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ASKJA</w:t>
      </w:r>
    </w:p>
    <w:p w14:paraId="4CE30F16" w14:textId="77777777" w:rsidR="00060300" w:rsidRPr="0036194E" w:rsidRDefault="00060300">
      <w:pPr>
        <w:tabs>
          <w:tab w:val="left" w:pos="567"/>
        </w:tabs>
        <w:rPr>
          <w:sz w:val="22"/>
          <w:szCs w:val="22"/>
          <w:lang w:val="is-IS"/>
        </w:rPr>
      </w:pPr>
    </w:p>
    <w:p w14:paraId="3DC69BFB" w14:textId="77777777" w:rsidR="00060300" w:rsidRPr="0036194E" w:rsidRDefault="00060300">
      <w:pPr>
        <w:tabs>
          <w:tab w:val="left" w:pos="567"/>
        </w:tabs>
        <w:rPr>
          <w:sz w:val="22"/>
          <w:szCs w:val="22"/>
          <w:lang w:val="is-IS"/>
        </w:rPr>
      </w:pPr>
    </w:p>
    <w:p w14:paraId="075AAF9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w:t>
      </w:r>
      <w:r w:rsidRPr="0036194E">
        <w:rPr>
          <w:b/>
          <w:sz w:val="22"/>
          <w:szCs w:val="22"/>
          <w:lang w:val="is-IS"/>
        </w:rPr>
        <w:tab/>
        <w:t>HEITI LYFS</w:t>
      </w:r>
    </w:p>
    <w:p w14:paraId="3D102C85" w14:textId="77777777" w:rsidR="00060300" w:rsidRPr="0036194E" w:rsidRDefault="00060300">
      <w:pPr>
        <w:tabs>
          <w:tab w:val="left" w:pos="567"/>
        </w:tabs>
        <w:rPr>
          <w:sz w:val="22"/>
          <w:szCs w:val="22"/>
          <w:lang w:val="is-IS"/>
        </w:rPr>
      </w:pPr>
    </w:p>
    <w:p w14:paraId="3088C847" w14:textId="77777777" w:rsidR="00060300" w:rsidRPr="0036194E" w:rsidRDefault="00B97A45">
      <w:pPr>
        <w:tabs>
          <w:tab w:val="left" w:pos="567"/>
        </w:tabs>
        <w:rPr>
          <w:sz w:val="22"/>
          <w:szCs w:val="22"/>
          <w:lang w:val="is-IS"/>
        </w:rPr>
      </w:pPr>
      <w:r w:rsidRPr="0036194E">
        <w:rPr>
          <w:sz w:val="22"/>
          <w:szCs w:val="22"/>
          <w:lang w:val="is-IS"/>
        </w:rPr>
        <w:t>Ferriprox 500 mg filmuhúðaðar töflur</w:t>
      </w:r>
    </w:p>
    <w:p w14:paraId="0A781D18" w14:textId="77777777" w:rsidR="00060300" w:rsidRPr="0036194E" w:rsidRDefault="00B97A45">
      <w:pPr>
        <w:tabs>
          <w:tab w:val="left" w:pos="567"/>
        </w:tabs>
        <w:rPr>
          <w:sz w:val="22"/>
          <w:szCs w:val="22"/>
          <w:lang w:val="is-IS"/>
        </w:rPr>
      </w:pPr>
      <w:r w:rsidRPr="0036194E">
        <w:rPr>
          <w:sz w:val="22"/>
          <w:szCs w:val="22"/>
          <w:lang w:val="is-IS"/>
        </w:rPr>
        <w:t>deferiprón</w:t>
      </w:r>
    </w:p>
    <w:p w14:paraId="3D00D844" w14:textId="77777777" w:rsidR="00060300" w:rsidRPr="0036194E" w:rsidRDefault="00060300">
      <w:pPr>
        <w:tabs>
          <w:tab w:val="left" w:pos="567"/>
        </w:tabs>
        <w:rPr>
          <w:b/>
          <w:bCs/>
          <w:sz w:val="22"/>
          <w:szCs w:val="22"/>
          <w:lang w:val="is-IS"/>
        </w:rPr>
      </w:pPr>
    </w:p>
    <w:p w14:paraId="64758B88" w14:textId="77777777" w:rsidR="00060300" w:rsidRPr="0036194E" w:rsidRDefault="00060300">
      <w:pPr>
        <w:tabs>
          <w:tab w:val="left" w:pos="567"/>
        </w:tabs>
        <w:rPr>
          <w:sz w:val="22"/>
          <w:szCs w:val="22"/>
          <w:lang w:val="is-IS"/>
        </w:rPr>
      </w:pPr>
    </w:p>
    <w:p w14:paraId="0C76D0A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2.</w:t>
      </w:r>
      <w:r w:rsidRPr="0036194E">
        <w:rPr>
          <w:b/>
          <w:sz w:val="22"/>
          <w:szCs w:val="22"/>
          <w:lang w:val="is-IS"/>
        </w:rPr>
        <w:tab/>
        <w:t>VIRK(T) EFNI</w:t>
      </w:r>
    </w:p>
    <w:p w14:paraId="452F4DE4" w14:textId="77777777" w:rsidR="00060300" w:rsidRPr="0036194E" w:rsidRDefault="00060300">
      <w:pPr>
        <w:tabs>
          <w:tab w:val="left" w:pos="567"/>
        </w:tabs>
        <w:rPr>
          <w:sz w:val="22"/>
          <w:szCs w:val="22"/>
          <w:lang w:val="is-IS"/>
        </w:rPr>
      </w:pPr>
    </w:p>
    <w:p w14:paraId="42CBF8A6" w14:textId="77777777" w:rsidR="00060300" w:rsidRPr="0036194E" w:rsidRDefault="00B97A45">
      <w:pPr>
        <w:tabs>
          <w:tab w:val="left" w:pos="567"/>
        </w:tabs>
        <w:rPr>
          <w:sz w:val="22"/>
          <w:szCs w:val="22"/>
          <w:lang w:val="is-IS"/>
        </w:rPr>
      </w:pPr>
      <w:r w:rsidRPr="0036194E">
        <w:rPr>
          <w:sz w:val="22"/>
          <w:szCs w:val="22"/>
          <w:lang w:val="is-IS"/>
        </w:rPr>
        <w:t>Hver tafla inniheldur 500 mg deferiprón.</w:t>
      </w:r>
    </w:p>
    <w:p w14:paraId="260EC376" w14:textId="77777777" w:rsidR="00060300" w:rsidRPr="0036194E" w:rsidRDefault="00060300">
      <w:pPr>
        <w:tabs>
          <w:tab w:val="left" w:pos="567"/>
        </w:tabs>
        <w:rPr>
          <w:sz w:val="22"/>
          <w:szCs w:val="22"/>
          <w:lang w:val="is-IS"/>
        </w:rPr>
      </w:pPr>
    </w:p>
    <w:p w14:paraId="1F6D4077" w14:textId="77777777" w:rsidR="00060300" w:rsidRPr="0036194E" w:rsidRDefault="00060300">
      <w:pPr>
        <w:tabs>
          <w:tab w:val="left" w:pos="567"/>
        </w:tabs>
        <w:rPr>
          <w:sz w:val="22"/>
          <w:szCs w:val="22"/>
          <w:lang w:val="is-IS"/>
        </w:rPr>
      </w:pPr>
    </w:p>
    <w:p w14:paraId="3D4ECA5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3.</w:t>
      </w:r>
      <w:r w:rsidRPr="0036194E">
        <w:rPr>
          <w:b/>
          <w:sz w:val="22"/>
          <w:szCs w:val="22"/>
          <w:lang w:val="is-IS"/>
        </w:rPr>
        <w:tab/>
        <w:t>HJÁLPAREFNI</w:t>
      </w:r>
    </w:p>
    <w:p w14:paraId="12B5D695" w14:textId="77777777" w:rsidR="00060300" w:rsidRPr="0036194E" w:rsidRDefault="00060300">
      <w:pPr>
        <w:tabs>
          <w:tab w:val="left" w:pos="567"/>
        </w:tabs>
        <w:rPr>
          <w:sz w:val="22"/>
          <w:szCs w:val="22"/>
          <w:lang w:val="is-IS"/>
        </w:rPr>
      </w:pPr>
    </w:p>
    <w:p w14:paraId="64F5DD94" w14:textId="77777777" w:rsidR="00060300" w:rsidRPr="0036194E" w:rsidRDefault="00060300">
      <w:pPr>
        <w:tabs>
          <w:tab w:val="left" w:pos="567"/>
        </w:tabs>
        <w:rPr>
          <w:sz w:val="22"/>
          <w:szCs w:val="22"/>
          <w:lang w:val="is-IS"/>
        </w:rPr>
      </w:pPr>
    </w:p>
    <w:p w14:paraId="47427399"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4.</w:t>
      </w:r>
      <w:r w:rsidRPr="0036194E">
        <w:rPr>
          <w:b/>
          <w:sz w:val="22"/>
          <w:szCs w:val="22"/>
          <w:lang w:val="is-IS"/>
        </w:rPr>
        <w:tab/>
        <w:t>LYFJAFORM OG INNIHALD</w:t>
      </w:r>
    </w:p>
    <w:p w14:paraId="5B597F95" w14:textId="77777777" w:rsidR="00060300" w:rsidRPr="0036194E" w:rsidRDefault="00060300">
      <w:pPr>
        <w:tabs>
          <w:tab w:val="left" w:pos="567"/>
        </w:tabs>
        <w:rPr>
          <w:sz w:val="22"/>
          <w:szCs w:val="22"/>
          <w:lang w:val="is-IS"/>
        </w:rPr>
      </w:pPr>
    </w:p>
    <w:p w14:paraId="13807084" w14:textId="77777777" w:rsidR="00060300" w:rsidRPr="0036194E" w:rsidRDefault="00B97A45">
      <w:pPr>
        <w:tabs>
          <w:tab w:val="left" w:pos="567"/>
        </w:tabs>
        <w:rPr>
          <w:sz w:val="22"/>
          <w:szCs w:val="22"/>
          <w:lang w:val="is-IS"/>
        </w:rPr>
      </w:pPr>
      <w:r w:rsidRPr="0036194E">
        <w:rPr>
          <w:sz w:val="22"/>
          <w:szCs w:val="22"/>
          <w:shd w:val="clear" w:color="auto" w:fill="D9D9D9"/>
          <w:lang w:val="is-IS"/>
        </w:rPr>
        <w:t>Filmuhúðuð tafla</w:t>
      </w:r>
    </w:p>
    <w:p w14:paraId="41693552" w14:textId="77777777" w:rsidR="00060300" w:rsidRPr="0036194E" w:rsidRDefault="00060300">
      <w:pPr>
        <w:tabs>
          <w:tab w:val="left" w:pos="567"/>
        </w:tabs>
        <w:rPr>
          <w:sz w:val="22"/>
          <w:szCs w:val="22"/>
          <w:lang w:val="is-IS"/>
        </w:rPr>
      </w:pPr>
    </w:p>
    <w:p w14:paraId="7C2F5B8F" w14:textId="77777777" w:rsidR="00060300" w:rsidRPr="0036194E" w:rsidRDefault="00B97A45">
      <w:pPr>
        <w:tabs>
          <w:tab w:val="left" w:pos="567"/>
        </w:tabs>
        <w:rPr>
          <w:sz w:val="22"/>
          <w:szCs w:val="22"/>
          <w:lang w:val="is-IS"/>
        </w:rPr>
      </w:pPr>
      <w:r w:rsidRPr="0036194E">
        <w:rPr>
          <w:sz w:val="22"/>
          <w:szCs w:val="22"/>
          <w:lang w:val="is-IS"/>
        </w:rPr>
        <w:t>100 filmuhúðaðar töflur</w:t>
      </w:r>
    </w:p>
    <w:p w14:paraId="3FD875CF" w14:textId="77777777" w:rsidR="00060300" w:rsidRPr="0036194E" w:rsidRDefault="00060300">
      <w:pPr>
        <w:tabs>
          <w:tab w:val="left" w:pos="567"/>
        </w:tabs>
        <w:rPr>
          <w:sz w:val="22"/>
          <w:szCs w:val="22"/>
          <w:lang w:val="is-IS"/>
        </w:rPr>
      </w:pPr>
    </w:p>
    <w:p w14:paraId="6E2C5F96" w14:textId="77777777" w:rsidR="00060300" w:rsidRPr="0036194E" w:rsidRDefault="00060300">
      <w:pPr>
        <w:tabs>
          <w:tab w:val="left" w:pos="567"/>
        </w:tabs>
        <w:rPr>
          <w:sz w:val="22"/>
          <w:szCs w:val="22"/>
          <w:lang w:val="is-IS"/>
        </w:rPr>
      </w:pPr>
    </w:p>
    <w:p w14:paraId="375BF21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5.</w:t>
      </w:r>
      <w:r w:rsidRPr="0036194E">
        <w:rPr>
          <w:b/>
          <w:sz w:val="22"/>
          <w:szCs w:val="22"/>
          <w:lang w:val="is-IS"/>
        </w:rPr>
        <w:tab/>
        <w:t>AÐFERÐ VIÐ LYFJAGJÖF OG ÍKOMULEIÐ(IR)</w:t>
      </w:r>
    </w:p>
    <w:p w14:paraId="5D62DB61" w14:textId="77777777" w:rsidR="00060300" w:rsidRPr="0036194E" w:rsidRDefault="00060300">
      <w:pPr>
        <w:tabs>
          <w:tab w:val="left" w:pos="567"/>
        </w:tabs>
        <w:rPr>
          <w:sz w:val="22"/>
          <w:szCs w:val="22"/>
          <w:lang w:val="is-IS"/>
        </w:rPr>
      </w:pPr>
    </w:p>
    <w:p w14:paraId="34870A94" w14:textId="77777777" w:rsidR="00060300" w:rsidRPr="0036194E" w:rsidRDefault="00B97A45">
      <w:pPr>
        <w:tabs>
          <w:tab w:val="left" w:pos="567"/>
        </w:tabs>
        <w:rPr>
          <w:sz w:val="22"/>
          <w:szCs w:val="22"/>
          <w:lang w:val="is-IS"/>
        </w:rPr>
      </w:pPr>
      <w:r w:rsidRPr="0036194E">
        <w:rPr>
          <w:sz w:val="22"/>
          <w:szCs w:val="22"/>
          <w:lang w:val="is-IS"/>
        </w:rPr>
        <w:t>Lesið fylgiseðilinn fyrir notkun.</w:t>
      </w:r>
    </w:p>
    <w:p w14:paraId="3BADB0A6" w14:textId="77777777" w:rsidR="00060300" w:rsidRPr="0036194E" w:rsidRDefault="00B97A45">
      <w:pPr>
        <w:tabs>
          <w:tab w:val="left" w:pos="567"/>
        </w:tabs>
        <w:rPr>
          <w:sz w:val="22"/>
          <w:szCs w:val="22"/>
          <w:lang w:val="is-IS"/>
        </w:rPr>
      </w:pPr>
      <w:r w:rsidRPr="0036194E">
        <w:rPr>
          <w:sz w:val="22"/>
          <w:szCs w:val="22"/>
          <w:lang w:val="is-IS"/>
        </w:rPr>
        <w:t>Til inntöku</w:t>
      </w:r>
    </w:p>
    <w:p w14:paraId="115EA4D4" w14:textId="77777777" w:rsidR="00060300" w:rsidRPr="0036194E" w:rsidRDefault="00060300">
      <w:pPr>
        <w:tabs>
          <w:tab w:val="left" w:pos="567"/>
        </w:tabs>
        <w:rPr>
          <w:sz w:val="22"/>
          <w:szCs w:val="22"/>
          <w:lang w:val="is-IS"/>
        </w:rPr>
      </w:pPr>
    </w:p>
    <w:p w14:paraId="76E6084B" w14:textId="77777777" w:rsidR="00060300" w:rsidRPr="0036194E" w:rsidRDefault="00060300">
      <w:pPr>
        <w:tabs>
          <w:tab w:val="left" w:pos="567"/>
        </w:tabs>
        <w:rPr>
          <w:sz w:val="22"/>
          <w:szCs w:val="22"/>
          <w:lang w:val="is-IS"/>
        </w:rPr>
      </w:pPr>
    </w:p>
    <w:p w14:paraId="71D916A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6.</w:t>
      </w:r>
      <w:r w:rsidRPr="0036194E">
        <w:rPr>
          <w:b/>
          <w:sz w:val="22"/>
          <w:szCs w:val="22"/>
          <w:lang w:val="is-IS"/>
        </w:rPr>
        <w:tab/>
        <w:t xml:space="preserve">SÉRSTÖK VARNAÐARORÐ UM AÐ LYFIÐ SKULI GEYMT ÞAR </w:t>
      </w:r>
      <w:smartTag w:uri="urn:schemas-microsoft-com:office:smarttags" w:element="stockticker">
        <w:r w:rsidRPr="0036194E">
          <w:rPr>
            <w:b/>
            <w:sz w:val="22"/>
            <w:szCs w:val="22"/>
            <w:lang w:val="is-IS"/>
          </w:rPr>
          <w:t>SEM</w:t>
        </w:r>
      </w:smartTag>
      <w:r w:rsidRPr="0036194E">
        <w:rPr>
          <w:b/>
          <w:sz w:val="22"/>
          <w:szCs w:val="22"/>
          <w:lang w:val="is-IS"/>
        </w:rPr>
        <w:t xml:space="preserve"> BÖRN HVORKI NÁ TIL NÉ SJÁ</w:t>
      </w:r>
    </w:p>
    <w:p w14:paraId="30483814" w14:textId="77777777" w:rsidR="00060300" w:rsidRPr="0036194E" w:rsidRDefault="00060300">
      <w:pPr>
        <w:tabs>
          <w:tab w:val="left" w:pos="567"/>
        </w:tabs>
        <w:rPr>
          <w:sz w:val="22"/>
          <w:szCs w:val="22"/>
          <w:lang w:val="is-IS"/>
        </w:rPr>
      </w:pPr>
    </w:p>
    <w:p w14:paraId="5D9C1E85" w14:textId="77777777" w:rsidR="00060300" w:rsidRPr="0036194E" w:rsidRDefault="00B97A45">
      <w:pPr>
        <w:tabs>
          <w:tab w:val="left" w:pos="567"/>
        </w:tabs>
        <w:rPr>
          <w:sz w:val="22"/>
          <w:szCs w:val="22"/>
          <w:lang w:val="is-IS"/>
        </w:rPr>
      </w:pPr>
      <w:r w:rsidRPr="0036194E">
        <w:rPr>
          <w:sz w:val="22"/>
          <w:szCs w:val="22"/>
          <w:lang w:val="is-IS"/>
        </w:rPr>
        <w:t>Geymið þar sem börn hvorki ná til né sjá</w:t>
      </w:r>
    </w:p>
    <w:p w14:paraId="494BCA8E" w14:textId="77777777" w:rsidR="00060300" w:rsidRPr="0036194E" w:rsidRDefault="00060300">
      <w:pPr>
        <w:tabs>
          <w:tab w:val="left" w:pos="567"/>
        </w:tabs>
        <w:rPr>
          <w:sz w:val="22"/>
          <w:szCs w:val="22"/>
          <w:lang w:val="is-IS"/>
        </w:rPr>
      </w:pPr>
    </w:p>
    <w:p w14:paraId="7BA6752F" w14:textId="77777777" w:rsidR="00060300" w:rsidRPr="0036194E" w:rsidRDefault="00060300">
      <w:pPr>
        <w:tabs>
          <w:tab w:val="left" w:pos="567"/>
        </w:tabs>
        <w:rPr>
          <w:sz w:val="22"/>
          <w:szCs w:val="22"/>
          <w:lang w:val="is-IS"/>
        </w:rPr>
      </w:pPr>
    </w:p>
    <w:p w14:paraId="3BEA96D8"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7.</w:t>
      </w:r>
      <w:r w:rsidRPr="0036194E">
        <w:rPr>
          <w:b/>
          <w:sz w:val="22"/>
          <w:szCs w:val="22"/>
          <w:lang w:val="is-IS"/>
        </w:rPr>
        <w:tab/>
        <w:t>ÖNNUR SÉRSTÖK VARNAÐARORÐ, EF MEÐ ÞARF</w:t>
      </w:r>
    </w:p>
    <w:p w14:paraId="31A99F3B" w14:textId="77777777" w:rsidR="00060300" w:rsidRPr="0036194E" w:rsidRDefault="00060300">
      <w:pPr>
        <w:tabs>
          <w:tab w:val="left" w:pos="567"/>
        </w:tabs>
        <w:rPr>
          <w:sz w:val="22"/>
          <w:szCs w:val="22"/>
          <w:lang w:val="is-IS"/>
        </w:rPr>
      </w:pPr>
    </w:p>
    <w:p w14:paraId="534E6E34" w14:textId="77777777" w:rsidR="00060300" w:rsidRPr="0036194E" w:rsidRDefault="00B97A45">
      <w:pPr>
        <w:tabs>
          <w:tab w:val="left" w:pos="567"/>
        </w:tabs>
        <w:rPr>
          <w:sz w:val="22"/>
          <w:szCs w:val="22"/>
          <w:lang w:val="is-IS"/>
        </w:rPr>
      </w:pPr>
      <w:r w:rsidRPr="0036194E">
        <w:rPr>
          <w:sz w:val="22"/>
          <w:szCs w:val="22"/>
          <w:lang w:val="is-IS"/>
        </w:rPr>
        <w:t>KORT FYRIR SJÚKLING innan í</w:t>
      </w:r>
    </w:p>
    <w:p w14:paraId="02E69D95" w14:textId="77777777" w:rsidR="00060300" w:rsidRPr="0036194E" w:rsidRDefault="00060300">
      <w:pPr>
        <w:tabs>
          <w:tab w:val="left" w:pos="567"/>
        </w:tabs>
        <w:rPr>
          <w:sz w:val="22"/>
          <w:szCs w:val="22"/>
          <w:lang w:val="is-IS"/>
        </w:rPr>
      </w:pPr>
    </w:p>
    <w:p w14:paraId="643804B0" w14:textId="77777777" w:rsidR="00060300" w:rsidRPr="0036194E" w:rsidRDefault="00060300">
      <w:pPr>
        <w:tabs>
          <w:tab w:val="left" w:pos="567"/>
        </w:tabs>
        <w:rPr>
          <w:sz w:val="22"/>
          <w:szCs w:val="22"/>
          <w:lang w:val="is-IS"/>
        </w:rPr>
      </w:pPr>
    </w:p>
    <w:p w14:paraId="5418D08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8.</w:t>
      </w:r>
      <w:r w:rsidRPr="0036194E">
        <w:rPr>
          <w:b/>
          <w:sz w:val="22"/>
          <w:szCs w:val="22"/>
          <w:lang w:val="is-IS"/>
        </w:rPr>
        <w:tab/>
        <w:t>FYRNINGARDAGSETNING</w:t>
      </w:r>
    </w:p>
    <w:p w14:paraId="570557F6" w14:textId="77777777" w:rsidR="00060300" w:rsidRPr="0036194E" w:rsidRDefault="00060300">
      <w:pPr>
        <w:tabs>
          <w:tab w:val="left" w:pos="567"/>
        </w:tabs>
        <w:rPr>
          <w:sz w:val="22"/>
          <w:szCs w:val="22"/>
          <w:lang w:val="is-IS"/>
        </w:rPr>
      </w:pPr>
    </w:p>
    <w:p w14:paraId="030C4EB0" w14:textId="77777777" w:rsidR="00060300" w:rsidRPr="0036194E" w:rsidRDefault="00B97A45">
      <w:pPr>
        <w:tabs>
          <w:tab w:val="left" w:pos="567"/>
        </w:tabs>
        <w:rPr>
          <w:sz w:val="22"/>
          <w:szCs w:val="22"/>
          <w:lang w:val="is-IS"/>
        </w:rPr>
      </w:pPr>
      <w:r w:rsidRPr="0036194E">
        <w:rPr>
          <w:sz w:val="22"/>
          <w:szCs w:val="22"/>
          <w:lang w:val="is-IS"/>
        </w:rPr>
        <w:t>EXP</w:t>
      </w:r>
    </w:p>
    <w:p w14:paraId="0A337302" w14:textId="77777777" w:rsidR="00060300" w:rsidRPr="0036194E" w:rsidRDefault="00060300">
      <w:pPr>
        <w:tabs>
          <w:tab w:val="left" w:pos="567"/>
        </w:tabs>
        <w:rPr>
          <w:sz w:val="22"/>
          <w:szCs w:val="22"/>
          <w:lang w:val="is-IS"/>
        </w:rPr>
      </w:pPr>
    </w:p>
    <w:p w14:paraId="72CFC8A0" w14:textId="77777777" w:rsidR="00060300" w:rsidRPr="0036194E" w:rsidRDefault="00060300">
      <w:pPr>
        <w:tabs>
          <w:tab w:val="left" w:pos="567"/>
        </w:tabs>
        <w:rPr>
          <w:sz w:val="22"/>
          <w:szCs w:val="22"/>
          <w:lang w:val="is-IS"/>
        </w:rPr>
      </w:pPr>
    </w:p>
    <w:p w14:paraId="28509C1A" w14:textId="77777777" w:rsidR="00060300" w:rsidRPr="0036194E" w:rsidRDefault="00B97A45" w:rsidP="00A32C5A">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9.</w:t>
      </w:r>
      <w:r w:rsidRPr="0036194E">
        <w:rPr>
          <w:b/>
          <w:sz w:val="22"/>
          <w:szCs w:val="22"/>
          <w:lang w:val="is-IS"/>
        </w:rPr>
        <w:tab/>
        <w:t>SÉRSTÖK GEYMSLUSKILYRÐI</w:t>
      </w:r>
    </w:p>
    <w:p w14:paraId="3781510F" w14:textId="77777777" w:rsidR="00060300" w:rsidRPr="0036194E" w:rsidRDefault="00060300" w:rsidP="00A32C5A">
      <w:pPr>
        <w:keepNext/>
        <w:tabs>
          <w:tab w:val="left" w:pos="567"/>
        </w:tabs>
        <w:rPr>
          <w:sz w:val="22"/>
          <w:szCs w:val="22"/>
          <w:lang w:val="is-IS"/>
        </w:rPr>
      </w:pPr>
    </w:p>
    <w:p w14:paraId="770F8E74" w14:textId="77777777" w:rsidR="00060300" w:rsidRPr="0036194E" w:rsidRDefault="00B97A45">
      <w:pPr>
        <w:tabs>
          <w:tab w:val="left" w:pos="567"/>
        </w:tabs>
        <w:rPr>
          <w:sz w:val="22"/>
          <w:szCs w:val="22"/>
          <w:lang w:val="is-IS"/>
        </w:rPr>
      </w:pPr>
      <w:r w:rsidRPr="0036194E">
        <w:rPr>
          <w:sz w:val="22"/>
          <w:szCs w:val="22"/>
          <w:lang w:val="is-IS"/>
        </w:rPr>
        <w:t>Geymið við lægri hita en 30</w:t>
      </w:r>
      <w:r w:rsidRPr="0036194E">
        <w:rPr>
          <w:sz w:val="22"/>
          <w:szCs w:val="22"/>
          <w:lang w:val="is-IS"/>
        </w:rPr>
        <w:sym w:font="Symbol" w:char="F0B0"/>
      </w:r>
      <w:r w:rsidRPr="0036194E">
        <w:rPr>
          <w:sz w:val="22"/>
          <w:szCs w:val="22"/>
          <w:lang w:val="is-IS"/>
        </w:rPr>
        <w:t>C.</w:t>
      </w:r>
    </w:p>
    <w:p w14:paraId="2AD8E876" w14:textId="77777777" w:rsidR="00060300" w:rsidRPr="0036194E" w:rsidRDefault="00060300">
      <w:pPr>
        <w:tabs>
          <w:tab w:val="left" w:pos="567"/>
        </w:tabs>
        <w:rPr>
          <w:sz w:val="22"/>
          <w:szCs w:val="22"/>
          <w:lang w:val="is-IS"/>
        </w:rPr>
      </w:pPr>
    </w:p>
    <w:p w14:paraId="5E5AB522" w14:textId="77777777" w:rsidR="00060300" w:rsidRPr="0036194E" w:rsidRDefault="00060300">
      <w:pPr>
        <w:tabs>
          <w:tab w:val="left" w:pos="567"/>
        </w:tabs>
        <w:rPr>
          <w:sz w:val="22"/>
          <w:szCs w:val="22"/>
          <w:lang w:val="is-IS"/>
        </w:rPr>
      </w:pPr>
    </w:p>
    <w:p w14:paraId="58E3B104"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10.</w:t>
      </w:r>
      <w:r w:rsidRPr="0036194E">
        <w:rPr>
          <w:b/>
          <w:sz w:val="22"/>
          <w:szCs w:val="22"/>
          <w:lang w:val="is-IS"/>
        </w:rPr>
        <w:tab/>
        <w:t xml:space="preserve">SÉRSTAKAR VARÚÐARRÁÐSTAFANIR VIÐ FÖRGUN LYFJALEIFA EÐA ÚRGANGS VEGNA LYFSINS ÞAR </w:t>
      </w:r>
      <w:smartTag w:uri="urn:schemas-microsoft-com:office:smarttags" w:element="stockticker">
        <w:r w:rsidRPr="0036194E">
          <w:rPr>
            <w:b/>
            <w:sz w:val="22"/>
            <w:szCs w:val="22"/>
            <w:lang w:val="is-IS"/>
          </w:rPr>
          <w:t>SEM</w:t>
        </w:r>
      </w:smartTag>
      <w:r w:rsidRPr="0036194E">
        <w:rPr>
          <w:b/>
          <w:sz w:val="22"/>
          <w:szCs w:val="22"/>
          <w:lang w:val="is-IS"/>
        </w:rPr>
        <w:t xml:space="preserve"> VIÐ Á</w:t>
      </w:r>
    </w:p>
    <w:p w14:paraId="320AD439" w14:textId="77777777" w:rsidR="00060300" w:rsidRPr="0036194E" w:rsidRDefault="00060300">
      <w:pPr>
        <w:keepNext/>
        <w:tabs>
          <w:tab w:val="left" w:pos="567"/>
        </w:tabs>
        <w:rPr>
          <w:sz w:val="22"/>
          <w:szCs w:val="22"/>
          <w:lang w:val="is-IS"/>
        </w:rPr>
      </w:pPr>
    </w:p>
    <w:p w14:paraId="647C6C84" w14:textId="77777777" w:rsidR="00060300" w:rsidRPr="0036194E" w:rsidRDefault="00060300">
      <w:pPr>
        <w:tabs>
          <w:tab w:val="left" w:pos="567"/>
        </w:tabs>
        <w:rPr>
          <w:sz w:val="22"/>
          <w:szCs w:val="22"/>
          <w:lang w:val="is-IS"/>
        </w:rPr>
      </w:pPr>
    </w:p>
    <w:p w14:paraId="145BEDAE"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11.</w:t>
      </w:r>
      <w:r w:rsidRPr="0036194E">
        <w:rPr>
          <w:b/>
          <w:sz w:val="22"/>
          <w:szCs w:val="22"/>
          <w:lang w:val="is-IS"/>
        </w:rPr>
        <w:tab/>
        <w:t>NAFN OG HEIMILISFANG MARKAÐSLEYFISHAFA</w:t>
      </w:r>
    </w:p>
    <w:p w14:paraId="25B9EB01" w14:textId="77777777" w:rsidR="00060300" w:rsidRPr="0036194E" w:rsidRDefault="00060300">
      <w:pPr>
        <w:keepNext/>
        <w:tabs>
          <w:tab w:val="left" w:pos="567"/>
        </w:tabs>
        <w:rPr>
          <w:sz w:val="22"/>
          <w:szCs w:val="22"/>
          <w:lang w:val="is-IS"/>
        </w:rPr>
      </w:pPr>
    </w:p>
    <w:p w14:paraId="68794114" w14:textId="77777777" w:rsidR="00060300" w:rsidRPr="0036194E" w:rsidRDefault="00B97A45">
      <w:pPr>
        <w:keepNext/>
        <w:tabs>
          <w:tab w:val="left" w:pos="567"/>
        </w:tabs>
        <w:rPr>
          <w:sz w:val="22"/>
          <w:szCs w:val="22"/>
          <w:lang w:val="is-IS"/>
        </w:rPr>
      </w:pPr>
      <w:r w:rsidRPr="0036194E">
        <w:rPr>
          <w:sz w:val="22"/>
          <w:szCs w:val="22"/>
          <w:lang w:val="is-IS"/>
        </w:rPr>
        <w:t>Chiesi Farmaceutici S.p.A.</w:t>
      </w:r>
    </w:p>
    <w:p w14:paraId="0EC2938E" w14:textId="77777777" w:rsidR="00060300" w:rsidRPr="0036194E" w:rsidRDefault="00B97A45">
      <w:pPr>
        <w:keepNext/>
        <w:tabs>
          <w:tab w:val="left" w:pos="567"/>
        </w:tabs>
        <w:rPr>
          <w:snapToGrid/>
          <w:sz w:val="22"/>
          <w:szCs w:val="22"/>
          <w:lang w:val="is-IS"/>
        </w:rPr>
      </w:pPr>
      <w:r w:rsidRPr="0036194E">
        <w:rPr>
          <w:sz w:val="22"/>
          <w:szCs w:val="22"/>
          <w:lang w:val="is-IS"/>
        </w:rPr>
        <w:t>Via Palermo 26/A</w:t>
      </w:r>
    </w:p>
    <w:p w14:paraId="59A368A7" w14:textId="77777777" w:rsidR="00060300" w:rsidRPr="0036194E" w:rsidRDefault="00B97A45">
      <w:pPr>
        <w:keepNext/>
        <w:tabs>
          <w:tab w:val="left" w:pos="567"/>
        </w:tabs>
        <w:rPr>
          <w:sz w:val="22"/>
          <w:szCs w:val="22"/>
          <w:lang w:val="is-IS"/>
        </w:rPr>
      </w:pPr>
      <w:r w:rsidRPr="0036194E">
        <w:rPr>
          <w:sz w:val="22"/>
          <w:szCs w:val="22"/>
          <w:lang w:val="is-IS"/>
        </w:rPr>
        <w:t xml:space="preserve">43122 Parma </w:t>
      </w:r>
    </w:p>
    <w:p w14:paraId="6CF2C61A" w14:textId="77777777" w:rsidR="00060300" w:rsidRPr="0036194E" w:rsidRDefault="00B97A45">
      <w:pPr>
        <w:tabs>
          <w:tab w:val="left" w:pos="567"/>
        </w:tabs>
        <w:rPr>
          <w:sz w:val="22"/>
          <w:szCs w:val="22"/>
          <w:lang w:val="is-IS"/>
        </w:rPr>
      </w:pPr>
      <w:r w:rsidRPr="0036194E">
        <w:rPr>
          <w:sz w:val="22"/>
          <w:szCs w:val="22"/>
          <w:lang w:val="is-IS"/>
        </w:rPr>
        <w:t>Ítalía</w:t>
      </w:r>
    </w:p>
    <w:p w14:paraId="38A6C1D1" w14:textId="77777777" w:rsidR="00060300" w:rsidRPr="0036194E" w:rsidRDefault="00060300">
      <w:pPr>
        <w:tabs>
          <w:tab w:val="left" w:pos="567"/>
        </w:tabs>
        <w:rPr>
          <w:sz w:val="22"/>
          <w:szCs w:val="22"/>
          <w:lang w:val="is-IS"/>
        </w:rPr>
      </w:pPr>
    </w:p>
    <w:p w14:paraId="706637D4" w14:textId="77777777" w:rsidR="00060300" w:rsidRPr="0036194E" w:rsidRDefault="00060300">
      <w:pPr>
        <w:tabs>
          <w:tab w:val="left" w:pos="567"/>
        </w:tabs>
        <w:rPr>
          <w:sz w:val="22"/>
          <w:szCs w:val="22"/>
          <w:lang w:val="is-IS"/>
        </w:rPr>
      </w:pPr>
    </w:p>
    <w:p w14:paraId="1C78B61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12.</w:t>
      </w:r>
      <w:r w:rsidRPr="0036194E">
        <w:rPr>
          <w:b/>
          <w:sz w:val="22"/>
          <w:szCs w:val="22"/>
          <w:lang w:val="is-IS"/>
        </w:rPr>
        <w:tab/>
        <w:t>MARKAÐSLEYFISNÚMER</w:t>
      </w:r>
    </w:p>
    <w:p w14:paraId="5DEEE779" w14:textId="77777777" w:rsidR="00060300" w:rsidRPr="0036194E" w:rsidRDefault="00060300">
      <w:pPr>
        <w:tabs>
          <w:tab w:val="left" w:pos="567"/>
        </w:tabs>
        <w:rPr>
          <w:sz w:val="22"/>
          <w:szCs w:val="22"/>
          <w:lang w:val="is-IS"/>
        </w:rPr>
      </w:pPr>
    </w:p>
    <w:p w14:paraId="3132F99B" w14:textId="77777777" w:rsidR="00060300" w:rsidRPr="0036194E" w:rsidRDefault="00B97A45">
      <w:pPr>
        <w:tabs>
          <w:tab w:val="left" w:pos="567"/>
        </w:tabs>
        <w:rPr>
          <w:sz w:val="22"/>
          <w:szCs w:val="22"/>
          <w:lang w:val="is-IS"/>
        </w:rPr>
      </w:pPr>
      <w:r w:rsidRPr="0036194E">
        <w:rPr>
          <w:sz w:val="22"/>
          <w:szCs w:val="22"/>
          <w:lang w:val="is-IS"/>
        </w:rPr>
        <w:t>EU/1/99/108/001</w:t>
      </w:r>
    </w:p>
    <w:p w14:paraId="0B9E7153" w14:textId="77777777" w:rsidR="00060300" w:rsidRPr="0036194E" w:rsidRDefault="00060300">
      <w:pPr>
        <w:tabs>
          <w:tab w:val="left" w:pos="567"/>
        </w:tabs>
        <w:rPr>
          <w:sz w:val="22"/>
          <w:szCs w:val="22"/>
          <w:lang w:val="is-IS"/>
        </w:rPr>
      </w:pPr>
    </w:p>
    <w:p w14:paraId="586E319A" w14:textId="77777777" w:rsidR="00060300" w:rsidRPr="0036194E" w:rsidRDefault="00060300">
      <w:pPr>
        <w:tabs>
          <w:tab w:val="left" w:pos="567"/>
        </w:tabs>
        <w:rPr>
          <w:sz w:val="22"/>
          <w:szCs w:val="22"/>
          <w:lang w:val="is-IS"/>
        </w:rPr>
      </w:pPr>
    </w:p>
    <w:p w14:paraId="1671C07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13.</w:t>
      </w:r>
      <w:r w:rsidRPr="0036194E">
        <w:rPr>
          <w:b/>
          <w:sz w:val="22"/>
          <w:szCs w:val="22"/>
          <w:lang w:val="is-IS"/>
        </w:rPr>
        <w:tab/>
        <w:t>LOTUNÚMER</w:t>
      </w:r>
    </w:p>
    <w:p w14:paraId="24F1F8DD" w14:textId="77777777" w:rsidR="00060300" w:rsidRPr="0036194E" w:rsidRDefault="00060300">
      <w:pPr>
        <w:tabs>
          <w:tab w:val="left" w:pos="567"/>
        </w:tabs>
        <w:rPr>
          <w:sz w:val="22"/>
          <w:szCs w:val="22"/>
          <w:lang w:val="is-IS"/>
        </w:rPr>
      </w:pPr>
    </w:p>
    <w:p w14:paraId="71E50961" w14:textId="77777777" w:rsidR="00060300" w:rsidRPr="0036194E" w:rsidRDefault="00B97A45">
      <w:pPr>
        <w:tabs>
          <w:tab w:val="left" w:pos="567"/>
        </w:tabs>
        <w:rPr>
          <w:sz w:val="22"/>
          <w:szCs w:val="22"/>
          <w:lang w:val="is-IS"/>
        </w:rPr>
      </w:pPr>
      <w:r w:rsidRPr="0036194E">
        <w:rPr>
          <w:sz w:val="22"/>
          <w:szCs w:val="22"/>
          <w:lang w:val="is-IS"/>
        </w:rPr>
        <w:t>Lot</w:t>
      </w:r>
    </w:p>
    <w:p w14:paraId="7AA5B8EF" w14:textId="77777777" w:rsidR="00060300" w:rsidRPr="0036194E" w:rsidRDefault="00060300">
      <w:pPr>
        <w:tabs>
          <w:tab w:val="left" w:pos="567"/>
        </w:tabs>
        <w:rPr>
          <w:sz w:val="22"/>
          <w:szCs w:val="22"/>
          <w:lang w:val="is-IS"/>
        </w:rPr>
      </w:pPr>
    </w:p>
    <w:p w14:paraId="42B49BD7" w14:textId="77777777" w:rsidR="00060300" w:rsidRPr="0036194E" w:rsidRDefault="00060300">
      <w:pPr>
        <w:tabs>
          <w:tab w:val="left" w:pos="567"/>
        </w:tabs>
        <w:rPr>
          <w:sz w:val="22"/>
          <w:szCs w:val="22"/>
          <w:lang w:val="is-IS"/>
        </w:rPr>
      </w:pPr>
    </w:p>
    <w:p w14:paraId="25CB5A0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14.</w:t>
      </w:r>
      <w:r w:rsidRPr="0036194E">
        <w:rPr>
          <w:b/>
          <w:sz w:val="22"/>
          <w:szCs w:val="22"/>
          <w:lang w:val="is-IS"/>
        </w:rPr>
        <w:tab/>
        <w:t>AFGREIÐSLUTILHÖGUN</w:t>
      </w:r>
    </w:p>
    <w:p w14:paraId="054A817D" w14:textId="77777777" w:rsidR="00060300" w:rsidRPr="0036194E" w:rsidRDefault="00060300">
      <w:pPr>
        <w:tabs>
          <w:tab w:val="left" w:pos="567"/>
        </w:tabs>
        <w:rPr>
          <w:sz w:val="22"/>
          <w:szCs w:val="22"/>
          <w:lang w:val="is-IS"/>
        </w:rPr>
      </w:pPr>
    </w:p>
    <w:p w14:paraId="165646F2" w14:textId="77777777" w:rsidR="00060300" w:rsidRPr="0036194E" w:rsidRDefault="00060300">
      <w:pPr>
        <w:tabs>
          <w:tab w:val="left" w:pos="567"/>
        </w:tabs>
        <w:rPr>
          <w:sz w:val="22"/>
          <w:szCs w:val="22"/>
          <w:lang w:val="is-IS"/>
        </w:rPr>
      </w:pPr>
    </w:p>
    <w:p w14:paraId="06EC5DAD"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15.</w:t>
      </w:r>
      <w:r w:rsidRPr="0036194E">
        <w:rPr>
          <w:b/>
          <w:sz w:val="22"/>
          <w:szCs w:val="22"/>
          <w:lang w:val="is-IS"/>
        </w:rPr>
        <w:tab/>
        <w:t>NOTKUNARLEIÐBEININGAR</w:t>
      </w:r>
    </w:p>
    <w:p w14:paraId="34D26C52" w14:textId="77777777" w:rsidR="00060300" w:rsidRPr="0036194E" w:rsidRDefault="00060300">
      <w:pPr>
        <w:tabs>
          <w:tab w:val="left" w:pos="567"/>
        </w:tabs>
        <w:rPr>
          <w:sz w:val="22"/>
          <w:szCs w:val="22"/>
          <w:lang w:val="is-IS"/>
        </w:rPr>
      </w:pPr>
    </w:p>
    <w:p w14:paraId="079261A8" w14:textId="77777777" w:rsidR="00060300" w:rsidRPr="0036194E" w:rsidRDefault="00060300">
      <w:pPr>
        <w:tabs>
          <w:tab w:val="left" w:pos="567"/>
        </w:tabs>
        <w:rPr>
          <w:sz w:val="22"/>
          <w:szCs w:val="22"/>
          <w:lang w:val="is-IS"/>
        </w:rPr>
      </w:pPr>
    </w:p>
    <w:p w14:paraId="15B911AC"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16.</w:t>
      </w:r>
      <w:r w:rsidRPr="0036194E">
        <w:rPr>
          <w:b/>
          <w:sz w:val="22"/>
          <w:szCs w:val="22"/>
          <w:lang w:val="is-IS"/>
        </w:rPr>
        <w:tab/>
        <w:t>UPPLÝSINGAR MEÐ BLINDRALETRI</w:t>
      </w:r>
    </w:p>
    <w:p w14:paraId="77E7AA54" w14:textId="77777777" w:rsidR="00060300" w:rsidRPr="0036194E" w:rsidRDefault="00060300">
      <w:pPr>
        <w:tabs>
          <w:tab w:val="left" w:pos="567"/>
        </w:tabs>
        <w:rPr>
          <w:sz w:val="22"/>
          <w:szCs w:val="22"/>
          <w:lang w:val="is-IS"/>
        </w:rPr>
      </w:pPr>
    </w:p>
    <w:p w14:paraId="0D7E5739" w14:textId="77777777" w:rsidR="00060300" w:rsidRPr="0036194E" w:rsidRDefault="00B97A45">
      <w:pPr>
        <w:tabs>
          <w:tab w:val="left" w:pos="567"/>
        </w:tabs>
        <w:rPr>
          <w:sz w:val="22"/>
          <w:szCs w:val="22"/>
          <w:lang w:val="is-IS"/>
        </w:rPr>
      </w:pPr>
      <w:r w:rsidRPr="0036194E">
        <w:rPr>
          <w:sz w:val="22"/>
          <w:szCs w:val="22"/>
          <w:shd w:val="clear" w:color="auto" w:fill="D9D9D9"/>
          <w:lang w:val="is-IS"/>
        </w:rPr>
        <w:t>Ferriprox 500 mg</w:t>
      </w:r>
    </w:p>
    <w:p w14:paraId="42E4DF2D" w14:textId="77777777" w:rsidR="00060300" w:rsidRPr="0036194E" w:rsidRDefault="00060300">
      <w:pPr>
        <w:tabs>
          <w:tab w:val="left" w:pos="567"/>
        </w:tabs>
        <w:rPr>
          <w:sz w:val="22"/>
          <w:szCs w:val="22"/>
          <w:lang w:val="is-IS"/>
        </w:rPr>
      </w:pPr>
    </w:p>
    <w:p w14:paraId="6152A766" w14:textId="77777777" w:rsidR="00060300" w:rsidRPr="0036194E" w:rsidRDefault="00060300">
      <w:pPr>
        <w:tabs>
          <w:tab w:val="left" w:pos="567"/>
        </w:tabs>
        <w:rPr>
          <w:sz w:val="22"/>
          <w:szCs w:val="22"/>
          <w:lang w:val="is-IS"/>
        </w:rPr>
      </w:pPr>
    </w:p>
    <w:p w14:paraId="3AECDD08"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17.</w:t>
      </w:r>
      <w:r w:rsidRPr="0036194E">
        <w:rPr>
          <w:b/>
          <w:sz w:val="22"/>
          <w:szCs w:val="22"/>
          <w:lang w:val="is-IS"/>
        </w:rPr>
        <w:tab/>
        <w:t>EINKVÆMT AUÐKENNI – TVÍVÍTT STRIKAMERKI</w:t>
      </w:r>
    </w:p>
    <w:p w14:paraId="2BE841BE" w14:textId="77777777" w:rsidR="00060300" w:rsidRPr="0036194E" w:rsidRDefault="00060300">
      <w:pPr>
        <w:tabs>
          <w:tab w:val="left" w:pos="567"/>
        </w:tabs>
        <w:rPr>
          <w:sz w:val="22"/>
          <w:szCs w:val="22"/>
          <w:lang w:val="is-IS"/>
        </w:rPr>
      </w:pPr>
    </w:p>
    <w:p w14:paraId="082ED498" w14:textId="77777777" w:rsidR="00060300" w:rsidRPr="0036194E" w:rsidRDefault="00B97A45">
      <w:pPr>
        <w:tabs>
          <w:tab w:val="left" w:pos="567"/>
        </w:tabs>
        <w:rPr>
          <w:sz w:val="22"/>
          <w:szCs w:val="22"/>
          <w:lang w:val="is-IS"/>
        </w:rPr>
      </w:pPr>
      <w:r w:rsidRPr="0036194E">
        <w:rPr>
          <w:sz w:val="22"/>
          <w:szCs w:val="22"/>
          <w:shd w:val="clear" w:color="auto" w:fill="D9D9D9"/>
          <w:lang w:val="is-IS"/>
        </w:rPr>
        <w:t>Á pakkningunni er tvívítt strikamerki með einkvæmu auðkenni.</w:t>
      </w:r>
    </w:p>
    <w:p w14:paraId="0DE842A9" w14:textId="77777777" w:rsidR="00D80F18" w:rsidRPr="0036194E" w:rsidRDefault="00D80F18" w:rsidP="00D80F18">
      <w:pPr>
        <w:tabs>
          <w:tab w:val="left" w:pos="567"/>
        </w:tabs>
        <w:rPr>
          <w:sz w:val="22"/>
          <w:szCs w:val="22"/>
          <w:lang w:val="is-IS"/>
        </w:rPr>
      </w:pPr>
    </w:p>
    <w:p w14:paraId="22520777" w14:textId="77777777" w:rsidR="00D80F18" w:rsidRPr="0036194E" w:rsidRDefault="00D80F18" w:rsidP="00D80F18">
      <w:pPr>
        <w:tabs>
          <w:tab w:val="left" w:pos="567"/>
        </w:tabs>
        <w:rPr>
          <w:sz w:val="22"/>
          <w:szCs w:val="22"/>
          <w:lang w:val="is-IS"/>
        </w:rPr>
      </w:pPr>
    </w:p>
    <w:p w14:paraId="0921891D"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18.</w:t>
      </w:r>
      <w:r w:rsidRPr="0036194E">
        <w:rPr>
          <w:b/>
          <w:sz w:val="22"/>
          <w:szCs w:val="22"/>
          <w:lang w:val="is-IS"/>
        </w:rPr>
        <w:tab/>
        <w:t>EINKVÆMT AUÐKENNI – UPPLÝSINGAR SEM FÓLK GETUR LESIÐ</w:t>
      </w:r>
    </w:p>
    <w:p w14:paraId="6695D2CF" w14:textId="77777777" w:rsidR="00060300" w:rsidRPr="0036194E" w:rsidRDefault="00060300">
      <w:pPr>
        <w:keepNext/>
        <w:tabs>
          <w:tab w:val="left" w:pos="567"/>
        </w:tabs>
        <w:rPr>
          <w:sz w:val="22"/>
          <w:szCs w:val="22"/>
          <w:lang w:val="is-IS"/>
        </w:rPr>
      </w:pPr>
    </w:p>
    <w:p w14:paraId="1CC52EA9" w14:textId="77777777" w:rsidR="00060300" w:rsidRPr="0036194E" w:rsidRDefault="00B97A45">
      <w:pPr>
        <w:keepNext/>
        <w:tabs>
          <w:tab w:val="left" w:pos="567"/>
        </w:tabs>
        <w:rPr>
          <w:sz w:val="22"/>
          <w:szCs w:val="22"/>
          <w:lang w:val="is-IS"/>
        </w:rPr>
      </w:pPr>
      <w:r w:rsidRPr="0036194E">
        <w:rPr>
          <w:sz w:val="22"/>
          <w:szCs w:val="22"/>
          <w:lang w:val="is-IS"/>
        </w:rPr>
        <w:t xml:space="preserve">PC </w:t>
      </w:r>
    </w:p>
    <w:p w14:paraId="539BCC9B" w14:textId="77777777" w:rsidR="00060300" w:rsidRPr="0036194E" w:rsidRDefault="00B97A45">
      <w:pPr>
        <w:keepNext/>
        <w:tabs>
          <w:tab w:val="left" w:pos="567"/>
        </w:tabs>
        <w:rPr>
          <w:sz w:val="22"/>
          <w:szCs w:val="22"/>
          <w:lang w:val="is-IS"/>
        </w:rPr>
      </w:pPr>
      <w:r w:rsidRPr="0036194E">
        <w:rPr>
          <w:sz w:val="22"/>
          <w:szCs w:val="22"/>
          <w:lang w:val="is-IS"/>
        </w:rPr>
        <w:t xml:space="preserve">SN </w:t>
      </w:r>
    </w:p>
    <w:p w14:paraId="1B052D87" w14:textId="77777777" w:rsidR="00060300" w:rsidRPr="0036194E" w:rsidRDefault="00B97A45">
      <w:pPr>
        <w:tabs>
          <w:tab w:val="left" w:pos="567"/>
        </w:tabs>
        <w:rPr>
          <w:sz w:val="22"/>
          <w:szCs w:val="22"/>
          <w:lang w:val="is-IS"/>
        </w:rPr>
      </w:pPr>
      <w:r w:rsidRPr="0036194E">
        <w:rPr>
          <w:sz w:val="22"/>
          <w:szCs w:val="22"/>
          <w:lang w:val="is-IS"/>
        </w:rPr>
        <w:t xml:space="preserve">NN </w:t>
      </w:r>
    </w:p>
    <w:p w14:paraId="30B05801" w14:textId="77777777" w:rsidR="00060300" w:rsidRPr="0036194E" w:rsidRDefault="00B97A45">
      <w:pPr>
        <w:tabs>
          <w:tab w:val="left" w:pos="567"/>
        </w:tabs>
        <w:rPr>
          <w:sz w:val="22"/>
          <w:szCs w:val="22"/>
          <w:lang w:val="is-IS"/>
        </w:rPr>
      </w:pPr>
      <w:r w:rsidRPr="0036194E">
        <w:rPr>
          <w:sz w:val="22"/>
          <w:szCs w:val="22"/>
          <w:lang w:val="is-IS"/>
        </w:rPr>
        <w:br w:type="page"/>
      </w:r>
    </w:p>
    <w:p w14:paraId="782CEE89"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lastRenderedPageBreak/>
        <w:t xml:space="preserve">UPPLÝSINGAR </w:t>
      </w:r>
      <w:smartTag w:uri="urn:schemas-microsoft-com:office:smarttags" w:element="stockticker">
        <w:r w:rsidRPr="0036194E">
          <w:rPr>
            <w:b/>
            <w:sz w:val="22"/>
            <w:szCs w:val="22"/>
            <w:lang w:val="is-IS"/>
          </w:rPr>
          <w:t>SEM</w:t>
        </w:r>
      </w:smartTag>
      <w:r w:rsidRPr="0036194E">
        <w:rPr>
          <w:b/>
          <w:sz w:val="22"/>
          <w:szCs w:val="22"/>
          <w:lang w:val="is-IS"/>
        </w:rPr>
        <w:t xml:space="preserve"> EIGA AÐ KOMA FRAM Á INNRI UMBÚÐUM</w:t>
      </w:r>
    </w:p>
    <w:p w14:paraId="6EC7E53E"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05B275E3"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500 MG FILMUHÚÐAÐAR TÖFLUR</w:t>
      </w:r>
    </w:p>
    <w:p w14:paraId="2A612A68"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6CA4A04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GLAS MEÐ 100 TÖFLUM</w:t>
      </w:r>
    </w:p>
    <w:p w14:paraId="02A6F050"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595DD90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ÁLETRUN</w:t>
      </w:r>
    </w:p>
    <w:p w14:paraId="005C6CBE" w14:textId="77777777" w:rsidR="00060300" w:rsidRPr="0036194E" w:rsidRDefault="00060300">
      <w:pPr>
        <w:tabs>
          <w:tab w:val="left" w:pos="567"/>
        </w:tabs>
        <w:rPr>
          <w:sz w:val="22"/>
          <w:szCs w:val="22"/>
          <w:lang w:val="is-IS"/>
        </w:rPr>
      </w:pPr>
    </w:p>
    <w:p w14:paraId="74C47529" w14:textId="77777777" w:rsidR="00060300" w:rsidRPr="0036194E" w:rsidRDefault="00060300">
      <w:pPr>
        <w:tabs>
          <w:tab w:val="left" w:pos="567"/>
        </w:tabs>
        <w:rPr>
          <w:sz w:val="22"/>
          <w:szCs w:val="22"/>
          <w:lang w:val="is-IS"/>
        </w:rPr>
      </w:pPr>
    </w:p>
    <w:p w14:paraId="2FCF925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w:t>
      </w:r>
      <w:r w:rsidRPr="0036194E">
        <w:rPr>
          <w:b/>
          <w:sz w:val="22"/>
          <w:szCs w:val="22"/>
          <w:lang w:val="is-IS"/>
        </w:rPr>
        <w:tab/>
        <w:t>HEITI LYFS</w:t>
      </w:r>
    </w:p>
    <w:p w14:paraId="492D0F5B" w14:textId="77777777" w:rsidR="00060300" w:rsidRPr="0036194E" w:rsidRDefault="00060300">
      <w:pPr>
        <w:tabs>
          <w:tab w:val="left" w:pos="567"/>
        </w:tabs>
        <w:rPr>
          <w:sz w:val="22"/>
          <w:szCs w:val="22"/>
          <w:lang w:val="is-IS"/>
        </w:rPr>
      </w:pPr>
    </w:p>
    <w:p w14:paraId="60B2FF68" w14:textId="77777777" w:rsidR="00060300" w:rsidRPr="0036194E" w:rsidRDefault="00B97A45">
      <w:pPr>
        <w:tabs>
          <w:tab w:val="left" w:pos="567"/>
        </w:tabs>
        <w:rPr>
          <w:sz w:val="22"/>
          <w:szCs w:val="22"/>
          <w:lang w:val="is-IS"/>
        </w:rPr>
      </w:pPr>
      <w:r w:rsidRPr="0036194E">
        <w:rPr>
          <w:sz w:val="22"/>
          <w:szCs w:val="22"/>
          <w:lang w:val="is-IS"/>
        </w:rPr>
        <w:t>Ferriprox 500 mg filmuhúðaðar töflur</w:t>
      </w:r>
    </w:p>
    <w:p w14:paraId="4DFD2175" w14:textId="77777777" w:rsidR="00060300" w:rsidRPr="0036194E" w:rsidRDefault="00B97A45">
      <w:pPr>
        <w:tabs>
          <w:tab w:val="left" w:pos="567"/>
        </w:tabs>
        <w:rPr>
          <w:sz w:val="22"/>
          <w:szCs w:val="22"/>
          <w:lang w:val="is-IS"/>
        </w:rPr>
      </w:pPr>
      <w:r w:rsidRPr="0036194E">
        <w:rPr>
          <w:sz w:val="22"/>
          <w:szCs w:val="22"/>
          <w:lang w:val="is-IS"/>
        </w:rPr>
        <w:t>deferiprón</w:t>
      </w:r>
    </w:p>
    <w:p w14:paraId="02F955D5" w14:textId="77777777" w:rsidR="00060300" w:rsidRPr="0036194E" w:rsidRDefault="00060300">
      <w:pPr>
        <w:tabs>
          <w:tab w:val="left" w:pos="567"/>
        </w:tabs>
        <w:rPr>
          <w:b/>
          <w:bCs/>
          <w:sz w:val="22"/>
          <w:szCs w:val="22"/>
          <w:lang w:val="is-IS"/>
        </w:rPr>
      </w:pPr>
    </w:p>
    <w:p w14:paraId="325E7511" w14:textId="77777777" w:rsidR="00060300" w:rsidRPr="0036194E" w:rsidRDefault="00060300">
      <w:pPr>
        <w:tabs>
          <w:tab w:val="left" w:pos="567"/>
        </w:tabs>
        <w:rPr>
          <w:sz w:val="22"/>
          <w:szCs w:val="22"/>
          <w:lang w:val="is-IS"/>
        </w:rPr>
      </w:pPr>
    </w:p>
    <w:p w14:paraId="6CBDD8DA"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2.</w:t>
      </w:r>
      <w:r w:rsidRPr="0036194E">
        <w:rPr>
          <w:b/>
          <w:sz w:val="22"/>
          <w:szCs w:val="22"/>
          <w:lang w:val="is-IS"/>
        </w:rPr>
        <w:tab/>
        <w:t>VIRK(T) EFNI</w:t>
      </w:r>
    </w:p>
    <w:p w14:paraId="4A352592" w14:textId="77777777" w:rsidR="00060300" w:rsidRPr="0036194E" w:rsidRDefault="00060300">
      <w:pPr>
        <w:tabs>
          <w:tab w:val="left" w:pos="567"/>
        </w:tabs>
        <w:rPr>
          <w:sz w:val="22"/>
          <w:szCs w:val="22"/>
          <w:lang w:val="is-IS"/>
        </w:rPr>
      </w:pPr>
    </w:p>
    <w:p w14:paraId="73EF2DF9" w14:textId="77777777" w:rsidR="00060300" w:rsidRPr="0036194E" w:rsidRDefault="00B97A45">
      <w:pPr>
        <w:tabs>
          <w:tab w:val="left" w:pos="567"/>
        </w:tabs>
        <w:rPr>
          <w:sz w:val="22"/>
          <w:szCs w:val="22"/>
          <w:lang w:val="is-IS"/>
        </w:rPr>
      </w:pPr>
      <w:r w:rsidRPr="0036194E">
        <w:rPr>
          <w:sz w:val="22"/>
          <w:szCs w:val="22"/>
          <w:lang w:val="is-IS"/>
        </w:rPr>
        <w:t>Hver tafla inniheldur 500 mg deferiprón.</w:t>
      </w:r>
    </w:p>
    <w:p w14:paraId="39C3A4CA" w14:textId="77777777" w:rsidR="00060300" w:rsidRPr="0036194E" w:rsidRDefault="00060300">
      <w:pPr>
        <w:tabs>
          <w:tab w:val="left" w:pos="567"/>
        </w:tabs>
        <w:rPr>
          <w:sz w:val="22"/>
          <w:szCs w:val="22"/>
          <w:lang w:val="is-IS"/>
        </w:rPr>
      </w:pPr>
    </w:p>
    <w:p w14:paraId="2195B2A0" w14:textId="77777777" w:rsidR="00060300" w:rsidRPr="0036194E" w:rsidRDefault="00060300">
      <w:pPr>
        <w:tabs>
          <w:tab w:val="left" w:pos="567"/>
        </w:tabs>
        <w:rPr>
          <w:sz w:val="22"/>
          <w:szCs w:val="22"/>
          <w:lang w:val="is-IS"/>
        </w:rPr>
      </w:pPr>
    </w:p>
    <w:p w14:paraId="06F2646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3.</w:t>
      </w:r>
      <w:r w:rsidRPr="0036194E">
        <w:rPr>
          <w:b/>
          <w:sz w:val="22"/>
          <w:szCs w:val="22"/>
          <w:lang w:val="is-IS"/>
        </w:rPr>
        <w:tab/>
        <w:t>HJÁLPAREFNI</w:t>
      </w:r>
    </w:p>
    <w:p w14:paraId="1C030A81" w14:textId="77777777" w:rsidR="00060300" w:rsidRPr="0036194E" w:rsidRDefault="00060300">
      <w:pPr>
        <w:tabs>
          <w:tab w:val="left" w:pos="567"/>
        </w:tabs>
        <w:rPr>
          <w:sz w:val="22"/>
          <w:szCs w:val="22"/>
          <w:lang w:val="is-IS"/>
        </w:rPr>
      </w:pPr>
    </w:p>
    <w:p w14:paraId="3BB6C218" w14:textId="77777777" w:rsidR="00060300" w:rsidRPr="0036194E" w:rsidRDefault="00060300">
      <w:pPr>
        <w:tabs>
          <w:tab w:val="left" w:pos="567"/>
        </w:tabs>
        <w:rPr>
          <w:sz w:val="22"/>
          <w:szCs w:val="22"/>
          <w:lang w:val="is-IS"/>
        </w:rPr>
      </w:pPr>
    </w:p>
    <w:p w14:paraId="6D40D44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4.</w:t>
      </w:r>
      <w:r w:rsidRPr="0036194E">
        <w:rPr>
          <w:b/>
          <w:sz w:val="22"/>
          <w:szCs w:val="22"/>
          <w:lang w:val="is-IS"/>
        </w:rPr>
        <w:tab/>
        <w:t>LYFJAFORM OG INNIHALD</w:t>
      </w:r>
    </w:p>
    <w:p w14:paraId="6B1CA585" w14:textId="77777777" w:rsidR="00060300" w:rsidRPr="0036194E" w:rsidRDefault="00060300">
      <w:pPr>
        <w:tabs>
          <w:tab w:val="left" w:pos="567"/>
        </w:tabs>
        <w:rPr>
          <w:sz w:val="22"/>
          <w:szCs w:val="22"/>
          <w:lang w:val="is-IS"/>
        </w:rPr>
      </w:pPr>
    </w:p>
    <w:p w14:paraId="4506D7BA" w14:textId="77777777" w:rsidR="00060300" w:rsidRPr="0036194E" w:rsidRDefault="00B97A45">
      <w:pPr>
        <w:tabs>
          <w:tab w:val="left" w:pos="567"/>
        </w:tabs>
        <w:rPr>
          <w:sz w:val="22"/>
          <w:szCs w:val="22"/>
          <w:lang w:val="is-IS"/>
        </w:rPr>
      </w:pPr>
      <w:r w:rsidRPr="0036194E">
        <w:rPr>
          <w:sz w:val="22"/>
          <w:szCs w:val="22"/>
          <w:shd w:val="clear" w:color="auto" w:fill="D9D9D9"/>
          <w:lang w:val="is-IS"/>
        </w:rPr>
        <w:t>Filmuhúðuð tafla</w:t>
      </w:r>
    </w:p>
    <w:p w14:paraId="328ED084" w14:textId="77777777" w:rsidR="00060300" w:rsidRPr="0036194E" w:rsidRDefault="00060300">
      <w:pPr>
        <w:tabs>
          <w:tab w:val="left" w:pos="567"/>
        </w:tabs>
        <w:rPr>
          <w:sz w:val="22"/>
          <w:szCs w:val="22"/>
          <w:lang w:val="is-IS"/>
        </w:rPr>
      </w:pPr>
    </w:p>
    <w:p w14:paraId="2BE2188B" w14:textId="77777777" w:rsidR="00060300" w:rsidRPr="0036194E" w:rsidRDefault="00B97A45">
      <w:pPr>
        <w:tabs>
          <w:tab w:val="left" w:pos="567"/>
        </w:tabs>
        <w:rPr>
          <w:sz w:val="22"/>
          <w:szCs w:val="22"/>
          <w:lang w:val="is-IS"/>
        </w:rPr>
      </w:pPr>
      <w:r w:rsidRPr="0036194E">
        <w:rPr>
          <w:sz w:val="22"/>
          <w:szCs w:val="22"/>
          <w:lang w:val="is-IS"/>
        </w:rPr>
        <w:t>100 filmuhúðaðar töflur</w:t>
      </w:r>
    </w:p>
    <w:p w14:paraId="1BD45601" w14:textId="77777777" w:rsidR="00060300" w:rsidRPr="0036194E" w:rsidRDefault="00060300">
      <w:pPr>
        <w:tabs>
          <w:tab w:val="left" w:pos="567"/>
        </w:tabs>
        <w:rPr>
          <w:sz w:val="22"/>
          <w:szCs w:val="22"/>
          <w:lang w:val="is-IS"/>
        </w:rPr>
      </w:pPr>
    </w:p>
    <w:p w14:paraId="3BF41F1C" w14:textId="77777777" w:rsidR="00060300" w:rsidRPr="0036194E" w:rsidRDefault="00060300">
      <w:pPr>
        <w:tabs>
          <w:tab w:val="left" w:pos="567"/>
        </w:tabs>
        <w:rPr>
          <w:sz w:val="22"/>
          <w:szCs w:val="22"/>
          <w:lang w:val="is-IS"/>
        </w:rPr>
      </w:pPr>
    </w:p>
    <w:p w14:paraId="1F5A383C"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5.</w:t>
      </w:r>
      <w:r w:rsidRPr="0036194E">
        <w:rPr>
          <w:b/>
          <w:sz w:val="22"/>
          <w:szCs w:val="22"/>
          <w:lang w:val="is-IS"/>
        </w:rPr>
        <w:tab/>
        <w:t>AÐFERÐ VIÐ LYFJAGJÖF OG ÍKOMULEIÐ(IR)</w:t>
      </w:r>
    </w:p>
    <w:p w14:paraId="632C1F13" w14:textId="77777777" w:rsidR="00060300" w:rsidRPr="0036194E" w:rsidRDefault="00060300">
      <w:pPr>
        <w:tabs>
          <w:tab w:val="left" w:pos="567"/>
        </w:tabs>
        <w:rPr>
          <w:sz w:val="22"/>
          <w:szCs w:val="22"/>
          <w:lang w:val="is-IS"/>
        </w:rPr>
      </w:pPr>
    </w:p>
    <w:p w14:paraId="2EB10E78" w14:textId="77777777" w:rsidR="00060300" w:rsidRPr="0036194E" w:rsidRDefault="00B97A45">
      <w:pPr>
        <w:tabs>
          <w:tab w:val="left" w:pos="567"/>
        </w:tabs>
        <w:rPr>
          <w:sz w:val="22"/>
          <w:szCs w:val="22"/>
          <w:lang w:val="is-IS"/>
        </w:rPr>
      </w:pPr>
      <w:r w:rsidRPr="0036194E">
        <w:rPr>
          <w:sz w:val="22"/>
          <w:szCs w:val="22"/>
          <w:lang w:val="is-IS"/>
        </w:rPr>
        <w:t>Lesið fylgiseðilinn fyrir notkun.</w:t>
      </w:r>
    </w:p>
    <w:p w14:paraId="5984E104" w14:textId="77777777" w:rsidR="00060300" w:rsidRPr="0036194E" w:rsidRDefault="00B97A45">
      <w:pPr>
        <w:tabs>
          <w:tab w:val="left" w:pos="567"/>
        </w:tabs>
        <w:rPr>
          <w:sz w:val="22"/>
          <w:szCs w:val="22"/>
          <w:lang w:val="is-IS"/>
        </w:rPr>
      </w:pPr>
      <w:r w:rsidRPr="0036194E">
        <w:rPr>
          <w:sz w:val="22"/>
          <w:szCs w:val="22"/>
          <w:lang w:val="is-IS"/>
        </w:rPr>
        <w:t>Til inntöku</w:t>
      </w:r>
    </w:p>
    <w:p w14:paraId="59B944F9" w14:textId="77777777" w:rsidR="00060300" w:rsidRPr="0036194E" w:rsidRDefault="00060300">
      <w:pPr>
        <w:tabs>
          <w:tab w:val="left" w:pos="567"/>
        </w:tabs>
        <w:rPr>
          <w:sz w:val="22"/>
          <w:szCs w:val="22"/>
          <w:lang w:val="is-IS"/>
        </w:rPr>
      </w:pPr>
    </w:p>
    <w:p w14:paraId="3397DB3A" w14:textId="77777777" w:rsidR="00060300" w:rsidRPr="0036194E" w:rsidRDefault="00060300">
      <w:pPr>
        <w:tabs>
          <w:tab w:val="left" w:pos="567"/>
        </w:tabs>
        <w:rPr>
          <w:sz w:val="22"/>
          <w:szCs w:val="22"/>
          <w:lang w:val="is-IS"/>
        </w:rPr>
      </w:pPr>
    </w:p>
    <w:p w14:paraId="63C2009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6.</w:t>
      </w:r>
      <w:r w:rsidRPr="0036194E">
        <w:rPr>
          <w:b/>
          <w:sz w:val="22"/>
          <w:szCs w:val="22"/>
          <w:lang w:val="is-IS"/>
        </w:rPr>
        <w:tab/>
        <w:t xml:space="preserve">SÉRSTÖK VARNAÐARORÐ UM AÐ LYFIÐ SKULI GEYMT ÞAR </w:t>
      </w:r>
      <w:smartTag w:uri="urn:schemas-microsoft-com:office:smarttags" w:element="stockticker">
        <w:r w:rsidRPr="0036194E">
          <w:rPr>
            <w:b/>
            <w:sz w:val="22"/>
            <w:szCs w:val="22"/>
            <w:lang w:val="is-IS"/>
          </w:rPr>
          <w:t>SEM</w:t>
        </w:r>
      </w:smartTag>
      <w:r w:rsidRPr="0036194E">
        <w:rPr>
          <w:b/>
          <w:sz w:val="22"/>
          <w:szCs w:val="22"/>
          <w:lang w:val="is-IS"/>
        </w:rPr>
        <w:t xml:space="preserve"> BÖRN HVORKI NÁ TIL NÉ SJÁ</w:t>
      </w:r>
    </w:p>
    <w:p w14:paraId="249D3D08" w14:textId="77777777" w:rsidR="00060300" w:rsidRPr="0036194E" w:rsidRDefault="00060300">
      <w:pPr>
        <w:tabs>
          <w:tab w:val="left" w:pos="567"/>
        </w:tabs>
        <w:rPr>
          <w:sz w:val="22"/>
          <w:szCs w:val="22"/>
          <w:lang w:val="is-IS"/>
        </w:rPr>
      </w:pPr>
    </w:p>
    <w:p w14:paraId="3F3B1AC5" w14:textId="77777777" w:rsidR="00060300" w:rsidRPr="0036194E" w:rsidRDefault="00B97A45">
      <w:pPr>
        <w:tabs>
          <w:tab w:val="left" w:pos="567"/>
        </w:tabs>
        <w:rPr>
          <w:sz w:val="22"/>
          <w:szCs w:val="22"/>
          <w:lang w:val="is-IS"/>
        </w:rPr>
      </w:pPr>
      <w:r w:rsidRPr="0036194E">
        <w:rPr>
          <w:sz w:val="22"/>
          <w:szCs w:val="22"/>
          <w:lang w:val="is-IS"/>
        </w:rPr>
        <w:t>Geymið þar sem börn hvorki ná til né sjá.</w:t>
      </w:r>
    </w:p>
    <w:p w14:paraId="597EE09D" w14:textId="77777777" w:rsidR="00060300" w:rsidRPr="0036194E" w:rsidRDefault="00060300">
      <w:pPr>
        <w:tabs>
          <w:tab w:val="left" w:pos="567"/>
        </w:tabs>
        <w:rPr>
          <w:sz w:val="22"/>
          <w:szCs w:val="22"/>
          <w:lang w:val="is-IS"/>
        </w:rPr>
      </w:pPr>
    </w:p>
    <w:p w14:paraId="737BDA32" w14:textId="77777777" w:rsidR="00060300" w:rsidRPr="0036194E" w:rsidRDefault="00060300">
      <w:pPr>
        <w:tabs>
          <w:tab w:val="left" w:pos="567"/>
        </w:tabs>
        <w:rPr>
          <w:sz w:val="22"/>
          <w:szCs w:val="22"/>
          <w:lang w:val="is-IS"/>
        </w:rPr>
      </w:pPr>
    </w:p>
    <w:p w14:paraId="716EB75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7.</w:t>
      </w:r>
      <w:r w:rsidRPr="0036194E">
        <w:rPr>
          <w:b/>
          <w:sz w:val="22"/>
          <w:szCs w:val="22"/>
          <w:lang w:val="is-IS"/>
        </w:rPr>
        <w:tab/>
        <w:t>ÖNNUR SÉRSTÖK VARNAÐARORÐ, EF MEÐ ÞARF</w:t>
      </w:r>
    </w:p>
    <w:p w14:paraId="3F7C2BCB" w14:textId="77777777" w:rsidR="00060300" w:rsidRPr="0036194E" w:rsidRDefault="00060300">
      <w:pPr>
        <w:tabs>
          <w:tab w:val="left" w:pos="567"/>
        </w:tabs>
        <w:rPr>
          <w:sz w:val="22"/>
          <w:szCs w:val="22"/>
          <w:lang w:val="is-IS"/>
        </w:rPr>
      </w:pPr>
    </w:p>
    <w:p w14:paraId="19A8E496" w14:textId="77777777" w:rsidR="00060300" w:rsidRPr="0036194E" w:rsidRDefault="00060300">
      <w:pPr>
        <w:tabs>
          <w:tab w:val="left" w:pos="567"/>
        </w:tabs>
        <w:rPr>
          <w:sz w:val="22"/>
          <w:szCs w:val="22"/>
          <w:lang w:val="is-IS"/>
        </w:rPr>
      </w:pPr>
    </w:p>
    <w:p w14:paraId="7F562029"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8.</w:t>
      </w:r>
      <w:r w:rsidRPr="0036194E">
        <w:rPr>
          <w:b/>
          <w:sz w:val="22"/>
          <w:szCs w:val="22"/>
          <w:lang w:val="is-IS"/>
        </w:rPr>
        <w:tab/>
        <w:t>FYRNINGARDAGSETNING</w:t>
      </w:r>
    </w:p>
    <w:p w14:paraId="261CC4A6" w14:textId="77777777" w:rsidR="00060300" w:rsidRPr="0036194E" w:rsidRDefault="00060300">
      <w:pPr>
        <w:tabs>
          <w:tab w:val="left" w:pos="567"/>
        </w:tabs>
        <w:rPr>
          <w:sz w:val="22"/>
          <w:szCs w:val="22"/>
          <w:lang w:val="is-IS"/>
        </w:rPr>
      </w:pPr>
    </w:p>
    <w:p w14:paraId="38B0E29B" w14:textId="77777777" w:rsidR="00060300" w:rsidRPr="0036194E" w:rsidRDefault="00B97A45">
      <w:pPr>
        <w:tabs>
          <w:tab w:val="left" w:pos="567"/>
        </w:tabs>
        <w:rPr>
          <w:sz w:val="22"/>
          <w:szCs w:val="22"/>
          <w:lang w:val="is-IS"/>
        </w:rPr>
      </w:pPr>
      <w:r w:rsidRPr="0036194E">
        <w:rPr>
          <w:sz w:val="22"/>
          <w:szCs w:val="22"/>
          <w:lang w:val="is-IS"/>
        </w:rPr>
        <w:t>EXP</w:t>
      </w:r>
    </w:p>
    <w:p w14:paraId="74F22707" w14:textId="77777777" w:rsidR="00060300" w:rsidRPr="0036194E" w:rsidRDefault="00060300">
      <w:pPr>
        <w:tabs>
          <w:tab w:val="left" w:pos="567"/>
        </w:tabs>
        <w:rPr>
          <w:sz w:val="22"/>
          <w:szCs w:val="22"/>
          <w:lang w:val="is-IS"/>
        </w:rPr>
      </w:pPr>
    </w:p>
    <w:p w14:paraId="08D025C4" w14:textId="77777777" w:rsidR="00060300" w:rsidRPr="0036194E" w:rsidRDefault="00060300">
      <w:pPr>
        <w:tabs>
          <w:tab w:val="left" w:pos="567"/>
        </w:tabs>
        <w:rPr>
          <w:sz w:val="22"/>
          <w:szCs w:val="22"/>
          <w:lang w:val="is-IS"/>
        </w:rPr>
      </w:pPr>
    </w:p>
    <w:p w14:paraId="34458B2C"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9.</w:t>
      </w:r>
      <w:r w:rsidRPr="0036194E">
        <w:rPr>
          <w:b/>
          <w:sz w:val="22"/>
          <w:szCs w:val="22"/>
          <w:lang w:val="is-IS"/>
        </w:rPr>
        <w:tab/>
        <w:t>SÉRSTÖK GEYMSLUSKILYRÐI</w:t>
      </w:r>
    </w:p>
    <w:p w14:paraId="6AF8EEF3" w14:textId="77777777" w:rsidR="00060300" w:rsidRPr="0036194E" w:rsidRDefault="00060300">
      <w:pPr>
        <w:tabs>
          <w:tab w:val="left" w:pos="567"/>
        </w:tabs>
        <w:rPr>
          <w:sz w:val="22"/>
          <w:szCs w:val="22"/>
          <w:lang w:val="is-IS"/>
        </w:rPr>
      </w:pPr>
    </w:p>
    <w:p w14:paraId="6AF3C38E" w14:textId="77777777" w:rsidR="00060300" w:rsidRPr="0036194E" w:rsidRDefault="00B97A45">
      <w:pPr>
        <w:tabs>
          <w:tab w:val="left" w:pos="567"/>
        </w:tabs>
        <w:rPr>
          <w:sz w:val="22"/>
          <w:szCs w:val="22"/>
          <w:lang w:val="is-IS"/>
        </w:rPr>
      </w:pPr>
      <w:r w:rsidRPr="0036194E">
        <w:rPr>
          <w:sz w:val="22"/>
          <w:szCs w:val="22"/>
          <w:lang w:val="is-IS"/>
        </w:rPr>
        <w:t>Geymið við lægri hita en 30</w:t>
      </w:r>
      <w:r w:rsidRPr="0036194E">
        <w:rPr>
          <w:sz w:val="22"/>
          <w:szCs w:val="22"/>
          <w:lang w:val="is-IS"/>
        </w:rPr>
        <w:sym w:font="Symbol" w:char="F0B0"/>
      </w:r>
      <w:r w:rsidRPr="0036194E">
        <w:rPr>
          <w:sz w:val="22"/>
          <w:szCs w:val="22"/>
          <w:lang w:val="is-IS"/>
        </w:rPr>
        <w:t>C.</w:t>
      </w:r>
    </w:p>
    <w:p w14:paraId="24A2125A" w14:textId="77777777" w:rsidR="00060300" w:rsidRPr="0036194E" w:rsidRDefault="00060300">
      <w:pPr>
        <w:tabs>
          <w:tab w:val="left" w:pos="567"/>
        </w:tabs>
        <w:rPr>
          <w:sz w:val="22"/>
          <w:szCs w:val="22"/>
          <w:lang w:val="is-IS"/>
        </w:rPr>
      </w:pPr>
    </w:p>
    <w:p w14:paraId="78A6D298" w14:textId="77777777" w:rsidR="00060300" w:rsidRPr="0036194E" w:rsidRDefault="00060300">
      <w:pPr>
        <w:tabs>
          <w:tab w:val="left" w:pos="567"/>
        </w:tabs>
        <w:rPr>
          <w:sz w:val="22"/>
          <w:szCs w:val="22"/>
          <w:lang w:val="is-IS"/>
        </w:rPr>
      </w:pPr>
    </w:p>
    <w:p w14:paraId="32EA117F"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lastRenderedPageBreak/>
        <w:t>10.</w:t>
      </w:r>
      <w:r w:rsidRPr="0036194E">
        <w:rPr>
          <w:b/>
          <w:sz w:val="22"/>
          <w:szCs w:val="22"/>
          <w:lang w:val="is-IS"/>
        </w:rPr>
        <w:tab/>
        <w:t xml:space="preserve">SÉRSTAKAR VARÚÐARRÁÐSTAFANIR VIÐ FÖRGUN LYFJALEIFA EÐA ÚRGANGS VEGNA LYFSINS ÞAR </w:t>
      </w:r>
      <w:smartTag w:uri="urn:schemas-microsoft-com:office:smarttags" w:element="stockticker">
        <w:r w:rsidRPr="0036194E">
          <w:rPr>
            <w:b/>
            <w:sz w:val="22"/>
            <w:szCs w:val="22"/>
            <w:lang w:val="is-IS"/>
          </w:rPr>
          <w:t>SEM</w:t>
        </w:r>
      </w:smartTag>
      <w:r w:rsidRPr="0036194E">
        <w:rPr>
          <w:b/>
          <w:sz w:val="22"/>
          <w:szCs w:val="22"/>
          <w:lang w:val="is-IS"/>
        </w:rPr>
        <w:t xml:space="preserve"> VIÐ Á</w:t>
      </w:r>
    </w:p>
    <w:p w14:paraId="58AE0DC7" w14:textId="77777777" w:rsidR="00060300" w:rsidRPr="0036194E" w:rsidRDefault="00060300">
      <w:pPr>
        <w:keepNext/>
        <w:tabs>
          <w:tab w:val="left" w:pos="567"/>
        </w:tabs>
        <w:rPr>
          <w:sz w:val="22"/>
          <w:szCs w:val="22"/>
          <w:lang w:val="is-IS"/>
        </w:rPr>
      </w:pPr>
    </w:p>
    <w:p w14:paraId="28536090" w14:textId="77777777" w:rsidR="00060300" w:rsidRPr="0036194E" w:rsidRDefault="00060300">
      <w:pPr>
        <w:tabs>
          <w:tab w:val="left" w:pos="567"/>
        </w:tabs>
        <w:rPr>
          <w:sz w:val="22"/>
          <w:szCs w:val="22"/>
          <w:lang w:val="is-IS"/>
        </w:rPr>
      </w:pPr>
    </w:p>
    <w:p w14:paraId="21AC42EA"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11.</w:t>
      </w:r>
      <w:r w:rsidRPr="0036194E">
        <w:rPr>
          <w:b/>
          <w:sz w:val="22"/>
          <w:szCs w:val="22"/>
          <w:lang w:val="is-IS"/>
        </w:rPr>
        <w:tab/>
        <w:t>NAFN OG HEIMILISFANG MARKAÐSLEYFISHAFA</w:t>
      </w:r>
    </w:p>
    <w:p w14:paraId="688FD33D" w14:textId="77777777" w:rsidR="00060300" w:rsidRPr="0036194E" w:rsidRDefault="00060300">
      <w:pPr>
        <w:keepNext/>
        <w:tabs>
          <w:tab w:val="left" w:pos="567"/>
        </w:tabs>
        <w:rPr>
          <w:sz w:val="22"/>
          <w:szCs w:val="22"/>
          <w:lang w:val="is-IS"/>
        </w:rPr>
      </w:pPr>
    </w:p>
    <w:p w14:paraId="70A7A8E5" w14:textId="77777777" w:rsidR="00060300" w:rsidRPr="0036194E" w:rsidRDefault="00B97A45">
      <w:pPr>
        <w:tabs>
          <w:tab w:val="left" w:pos="567"/>
        </w:tabs>
        <w:rPr>
          <w:b/>
          <w:bCs/>
          <w:sz w:val="22"/>
          <w:szCs w:val="22"/>
          <w:lang w:val="is-IS"/>
        </w:rPr>
      </w:pPr>
      <w:r w:rsidRPr="0036194E">
        <w:rPr>
          <w:sz w:val="22"/>
          <w:szCs w:val="22"/>
          <w:lang w:val="is-IS"/>
        </w:rPr>
        <w:t>Chiesi (merki)</w:t>
      </w:r>
    </w:p>
    <w:p w14:paraId="6B073BF2" w14:textId="77777777" w:rsidR="00060300" w:rsidRPr="0036194E" w:rsidRDefault="00060300">
      <w:pPr>
        <w:tabs>
          <w:tab w:val="left" w:pos="567"/>
        </w:tabs>
        <w:rPr>
          <w:b/>
          <w:bCs/>
          <w:sz w:val="22"/>
          <w:szCs w:val="22"/>
          <w:lang w:val="is-IS"/>
        </w:rPr>
      </w:pPr>
    </w:p>
    <w:p w14:paraId="0F939C57" w14:textId="77777777" w:rsidR="00060300" w:rsidRPr="0036194E" w:rsidRDefault="00060300">
      <w:pPr>
        <w:tabs>
          <w:tab w:val="left" w:pos="567"/>
        </w:tabs>
        <w:rPr>
          <w:sz w:val="22"/>
          <w:szCs w:val="22"/>
          <w:lang w:val="is-IS"/>
        </w:rPr>
      </w:pPr>
    </w:p>
    <w:p w14:paraId="2CE17EF6"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12.</w:t>
      </w:r>
      <w:r w:rsidRPr="0036194E">
        <w:rPr>
          <w:b/>
          <w:sz w:val="22"/>
          <w:szCs w:val="22"/>
          <w:lang w:val="is-IS"/>
        </w:rPr>
        <w:tab/>
        <w:t>MARKAÐSLEYFISNÚMER</w:t>
      </w:r>
    </w:p>
    <w:p w14:paraId="61D07689" w14:textId="77777777" w:rsidR="00060300" w:rsidRPr="0036194E" w:rsidRDefault="00060300">
      <w:pPr>
        <w:tabs>
          <w:tab w:val="left" w:pos="567"/>
        </w:tabs>
        <w:rPr>
          <w:sz w:val="22"/>
          <w:szCs w:val="22"/>
          <w:lang w:val="is-IS"/>
        </w:rPr>
      </w:pPr>
    </w:p>
    <w:p w14:paraId="15605770" w14:textId="77777777" w:rsidR="00060300" w:rsidRPr="0036194E" w:rsidRDefault="00B97A45">
      <w:pPr>
        <w:tabs>
          <w:tab w:val="left" w:pos="567"/>
        </w:tabs>
        <w:rPr>
          <w:sz w:val="22"/>
          <w:szCs w:val="22"/>
          <w:lang w:val="is-IS"/>
        </w:rPr>
      </w:pPr>
      <w:r w:rsidRPr="0036194E">
        <w:rPr>
          <w:sz w:val="22"/>
          <w:szCs w:val="22"/>
          <w:lang w:val="is-IS"/>
        </w:rPr>
        <w:t>EU/1/99/108/001</w:t>
      </w:r>
    </w:p>
    <w:p w14:paraId="2C072C38" w14:textId="77777777" w:rsidR="00060300" w:rsidRPr="0036194E" w:rsidRDefault="00060300">
      <w:pPr>
        <w:tabs>
          <w:tab w:val="left" w:pos="567"/>
        </w:tabs>
        <w:rPr>
          <w:sz w:val="22"/>
          <w:szCs w:val="22"/>
          <w:lang w:val="is-IS"/>
        </w:rPr>
      </w:pPr>
    </w:p>
    <w:p w14:paraId="2A383397" w14:textId="77777777" w:rsidR="00060300" w:rsidRPr="0036194E" w:rsidRDefault="00060300">
      <w:pPr>
        <w:tabs>
          <w:tab w:val="left" w:pos="567"/>
        </w:tabs>
        <w:rPr>
          <w:sz w:val="22"/>
          <w:szCs w:val="22"/>
          <w:lang w:val="is-IS"/>
        </w:rPr>
      </w:pPr>
    </w:p>
    <w:p w14:paraId="491FFA20"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13.</w:t>
      </w:r>
      <w:r w:rsidRPr="0036194E">
        <w:rPr>
          <w:b/>
          <w:sz w:val="22"/>
          <w:szCs w:val="22"/>
          <w:lang w:val="is-IS"/>
        </w:rPr>
        <w:tab/>
        <w:t>LOTUNÚMER</w:t>
      </w:r>
    </w:p>
    <w:p w14:paraId="6ACB8865" w14:textId="77777777" w:rsidR="00060300" w:rsidRPr="0036194E" w:rsidRDefault="00060300">
      <w:pPr>
        <w:tabs>
          <w:tab w:val="left" w:pos="567"/>
        </w:tabs>
        <w:rPr>
          <w:sz w:val="22"/>
          <w:szCs w:val="22"/>
          <w:lang w:val="is-IS"/>
        </w:rPr>
      </w:pPr>
    </w:p>
    <w:p w14:paraId="1D3C84AD" w14:textId="77777777" w:rsidR="00060300" w:rsidRPr="0036194E" w:rsidRDefault="00B97A45">
      <w:pPr>
        <w:tabs>
          <w:tab w:val="left" w:pos="567"/>
        </w:tabs>
        <w:rPr>
          <w:sz w:val="22"/>
          <w:szCs w:val="22"/>
          <w:lang w:val="is-IS"/>
        </w:rPr>
      </w:pPr>
      <w:r w:rsidRPr="0036194E">
        <w:rPr>
          <w:sz w:val="22"/>
          <w:szCs w:val="22"/>
          <w:lang w:val="is-IS"/>
        </w:rPr>
        <w:t>Lot</w:t>
      </w:r>
    </w:p>
    <w:p w14:paraId="35BAAF99" w14:textId="77777777" w:rsidR="00060300" w:rsidRPr="0036194E" w:rsidRDefault="00060300">
      <w:pPr>
        <w:tabs>
          <w:tab w:val="left" w:pos="567"/>
        </w:tabs>
        <w:rPr>
          <w:sz w:val="22"/>
          <w:szCs w:val="22"/>
          <w:lang w:val="is-IS"/>
        </w:rPr>
      </w:pPr>
    </w:p>
    <w:p w14:paraId="55EF56C0" w14:textId="77777777" w:rsidR="00060300" w:rsidRPr="0036194E" w:rsidRDefault="00060300">
      <w:pPr>
        <w:tabs>
          <w:tab w:val="left" w:pos="567"/>
        </w:tabs>
        <w:rPr>
          <w:sz w:val="22"/>
          <w:szCs w:val="22"/>
          <w:lang w:val="is-IS"/>
        </w:rPr>
      </w:pPr>
    </w:p>
    <w:p w14:paraId="59DFD93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14.</w:t>
      </w:r>
      <w:r w:rsidRPr="0036194E">
        <w:rPr>
          <w:b/>
          <w:sz w:val="22"/>
          <w:szCs w:val="22"/>
          <w:lang w:val="is-IS"/>
        </w:rPr>
        <w:tab/>
        <w:t>AFGREIÐSLUTILHÖGUN</w:t>
      </w:r>
    </w:p>
    <w:p w14:paraId="7B9E0306" w14:textId="77777777" w:rsidR="00060300" w:rsidRPr="0036194E" w:rsidRDefault="00060300">
      <w:pPr>
        <w:tabs>
          <w:tab w:val="left" w:pos="567"/>
        </w:tabs>
        <w:rPr>
          <w:sz w:val="22"/>
          <w:szCs w:val="22"/>
          <w:lang w:val="is-IS"/>
        </w:rPr>
      </w:pPr>
    </w:p>
    <w:p w14:paraId="77E705C5" w14:textId="77777777" w:rsidR="00060300" w:rsidRPr="0036194E" w:rsidRDefault="00060300">
      <w:pPr>
        <w:tabs>
          <w:tab w:val="left" w:pos="567"/>
        </w:tabs>
        <w:rPr>
          <w:sz w:val="22"/>
          <w:szCs w:val="22"/>
          <w:lang w:val="is-IS"/>
        </w:rPr>
      </w:pPr>
    </w:p>
    <w:p w14:paraId="74D55BDC"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15.</w:t>
      </w:r>
      <w:r w:rsidRPr="0036194E">
        <w:rPr>
          <w:b/>
          <w:sz w:val="22"/>
          <w:szCs w:val="22"/>
          <w:lang w:val="is-IS"/>
        </w:rPr>
        <w:tab/>
        <w:t>NOTKUNARLEIÐBEININGAR</w:t>
      </w:r>
    </w:p>
    <w:p w14:paraId="38320C85" w14:textId="77777777" w:rsidR="00060300" w:rsidRPr="0036194E" w:rsidRDefault="00060300">
      <w:pPr>
        <w:tabs>
          <w:tab w:val="left" w:pos="567"/>
        </w:tabs>
        <w:rPr>
          <w:sz w:val="22"/>
          <w:szCs w:val="22"/>
          <w:lang w:val="is-IS"/>
        </w:rPr>
      </w:pPr>
    </w:p>
    <w:p w14:paraId="73171F0F" w14:textId="77777777" w:rsidR="00060300" w:rsidRPr="0036194E" w:rsidRDefault="00060300">
      <w:pPr>
        <w:tabs>
          <w:tab w:val="left" w:pos="567"/>
        </w:tabs>
        <w:rPr>
          <w:sz w:val="22"/>
          <w:szCs w:val="22"/>
          <w:lang w:val="is-IS"/>
        </w:rPr>
      </w:pPr>
    </w:p>
    <w:p w14:paraId="590F6CF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16.</w:t>
      </w:r>
      <w:r w:rsidRPr="0036194E">
        <w:rPr>
          <w:b/>
          <w:sz w:val="22"/>
          <w:szCs w:val="22"/>
          <w:lang w:val="is-IS"/>
        </w:rPr>
        <w:tab/>
        <w:t>UPPLÝSINGAR MEÐ BLINDRALETRI</w:t>
      </w:r>
    </w:p>
    <w:p w14:paraId="3FD557DD" w14:textId="77777777" w:rsidR="00060300" w:rsidRPr="0036194E" w:rsidRDefault="00060300">
      <w:pPr>
        <w:tabs>
          <w:tab w:val="left" w:pos="567"/>
        </w:tabs>
        <w:rPr>
          <w:sz w:val="22"/>
          <w:szCs w:val="22"/>
          <w:lang w:val="is-IS"/>
        </w:rPr>
      </w:pPr>
    </w:p>
    <w:p w14:paraId="7698A255" w14:textId="77777777" w:rsidR="00060300" w:rsidRPr="0036194E" w:rsidRDefault="00060300">
      <w:pPr>
        <w:tabs>
          <w:tab w:val="left" w:pos="567"/>
        </w:tabs>
        <w:rPr>
          <w:sz w:val="22"/>
          <w:szCs w:val="22"/>
          <w:lang w:val="is-IS"/>
        </w:rPr>
      </w:pPr>
    </w:p>
    <w:p w14:paraId="58988A0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17.</w:t>
      </w:r>
      <w:r w:rsidRPr="0036194E">
        <w:rPr>
          <w:b/>
          <w:sz w:val="22"/>
          <w:szCs w:val="22"/>
          <w:lang w:val="is-IS"/>
        </w:rPr>
        <w:tab/>
        <w:t>EINKVÆMT AUÐKENNI – TVÍVÍTT STRIKAMERKI</w:t>
      </w:r>
    </w:p>
    <w:p w14:paraId="6EF4A8E0" w14:textId="77777777" w:rsidR="00060300" w:rsidRPr="0036194E" w:rsidRDefault="00060300">
      <w:pPr>
        <w:tabs>
          <w:tab w:val="left" w:pos="567"/>
        </w:tabs>
        <w:rPr>
          <w:sz w:val="22"/>
          <w:szCs w:val="22"/>
          <w:lang w:val="is-IS"/>
        </w:rPr>
      </w:pPr>
    </w:p>
    <w:p w14:paraId="3AFF9442" w14:textId="77777777" w:rsidR="00060300" w:rsidRPr="0036194E" w:rsidRDefault="00060300">
      <w:pPr>
        <w:tabs>
          <w:tab w:val="left" w:pos="567"/>
        </w:tabs>
        <w:rPr>
          <w:sz w:val="22"/>
          <w:szCs w:val="22"/>
          <w:lang w:val="is-IS"/>
        </w:rPr>
      </w:pPr>
    </w:p>
    <w:p w14:paraId="79E77D9E"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18.</w:t>
      </w:r>
      <w:r w:rsidRPr="0036194E">
        <w:rPr>
          <w:b/>
          <w:sz w:val="22"/>
          <w:szCs w:val="22"/>
          <w:lang w:val="is-IS"/>
        </w:rPr>
        <w:tab/>
        <w:t>EINKVÆMT AUÐKENNI – UPPLÝSINGAR SEM FÓLK GETUR LESIÐ</w:t>
      </w:r>
    </w:p>
    <w:p w14:paraId="40CB07D7" w14:textId="77777777" w:rsidR="00060300" w:rsidRPr="0036194E" w:rsidRDefault="00060300">
      <w:pPr>
        <w:keepNext/>
        <w:tabs>
          <w:tab w:val="left" w:pos="567"/>
        </w:tabs>
        <w:rPr>
          <w:sz w:val="22"/>
          <w:szCs w:val="22"/>
          <w:lang w:val="is-IS"/>
        </w:rPr>
      </w:pPr>
    </w:p>
    <w:p w14:paraId="47F89D3E" w14:textId="77777777" w:rsidR="00060300" w:rsidRPr="0036194E" w:rsidRDefault="00060300">
      <w:pPr>
        <w:tabs>
          <w:tab w:val="left" w:pos="567"/>
        </w:tabs>
        <w:rPr>
          <w:sz w:val="22"/>
          <w:szCs w:val="22"/>
          <w:lang w:val="is-IS"/>
        </w:rPr>
      </w:pPr>
    </w:p>
    <w:p w14:paraId="27B54112" w14:textId="77777777" w:rsidR="00060300" w:rsidRPr="0036194E" w:rsidRDefault="00B97A45">
      <w:pPr>
        <w:tabs>
          <w:tab w:val="left" w:pos="567"/>
        </w:tabs>
        <w:rPr>
          <w:bCs/>
          <w:sz w:val="22"/>
          <w:szCs w:val="22"/>
          <w:lang w:val="is-IS"/>
        </w:rPr>
      </w:pPr>
      <w:r w:rsidRPr="0036194E">
        <w:rPr>
          <w:bCs/>
          <w:sz w:val="22"/>
          <w:szCs w:val="22"/>
          <w:lang w:val="is-IS"/>
        </w:rPr>
        <w:br w:type="page"/>
      </w:r>
    </w:p>
    <w:p w14:paraId="6F8E1871"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lastRenderedPageBreak/>
        <w:t xml:space="preserve">UPPLÝSINGAR </w:t>
      </w:r>
      <w:smartTag w:uri="urn:schemas-microsoft-com:office:smarttags" w:element="stockticker">
        <w:r w:rsidRPr="0036194E">
          <w:rPr>
            <w:b/>
            <w:sz w:val="22"/>
            <w:szCs w:val="22"/>
            <w:lang w:val="is-IS"/>
          </w:rPr>
          <w:t>SEM</w:t>
        </w:r>
      </w:smartTag>
      <w:r w:rsidRPr="0036194E">
        <w:rPr>
          <w:b/>
          <w:sz w:val="22"/>
          <w:szCs w:val="22"/>
          <w:lang w:val="is-IS"/>
        </w:rPr>
        <w:t xml:space="preserve"> EIGA AÐ KOMA FRAM Á YTRI UMBÚÐUM UMBÚÐUM</w:t>
      </w:r>
    </w:p>
    <w:p w14:paraId="394C9D23"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4B352BB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caps/>
          <w:sz w:val="22"/>
          <w:szCs w:val="22"/>
          <w:lang w:val="is-IS"/>
        </w:rPr>
      </w:pPr>
      <w:r w:rsidRPr="0036194E">
        <w:rPr>
          <w:b/>
          <w:sz w:val="22"/>
          <w:szCs w:val="22"/>
          <w:lang w:val="is-IS"/>
        </w:rPr>
        <w:t>GLÖS MEÐ 250</w:t>
      </w:r>
      <w:r w:rsidRPr="0036194E">
        <w:rPr>
          <w:b/>
          <w:caps/>
          <w:sz w:val="22"/>
          <w:szCs w:val="22"/>
          <w:lang w:val="is-IS"/>
        </w:rPr>
        <w:t> ML E</w:t>
      </w:r>
      <w:r w:rsidRPr="0036194E">
        <w:rPr>
          <w:b/>
          <w:sz w:val="22"/>
          <w:szCs w:val="22"/>
          <w:lang w:val="is-IS"/>
        </w:rPr>
        <w:t>Ð</w:t>
      </w:r>
      <w:r w:rsidRPr="0036194E">
        <w:rPr>
          <w:b/>
          <w:caps/>
          <w:sz w:val="22"/>
          <w:szCs w:val="22"/>
          <w:lang w:val="is-IS"/>
        </w:rPr>
        <w:t>A 500 ML AF MIXTÚRU, LAUSN</w:t>
      </w:r>
    </w:p>
    <w:p w14:paraId="51DC04AB"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caps/>
          <w:sz w:val="22"/>
          <w:szCs w:val="22"/>
          <w:lang w:val="is-IS"/>
        </w:rPr>
      </w:pPr>
    </w:p>
    <w:p w14:paraId="00ABFC80"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caps/>
          <w:sz w:val="22"/>
          <w:szCs w:val="22"/>
          <w:lang w:val="is-IS"/>
        </w:rPr>
        <w:t>ASKJA</w:t>
      </w:r>
    </w:p>
    <w:p w14:paraId="61026EF3" w14:textId="77777777" w:rsidR="00060300" w:rsidRPr="0036194E" w:rsidRDefault="00060300">
      <w:pPr>
        <w:tabs>
          <w:tab w:val="left" w:pos="567"/>
        </w:tabs>
        <w:rPr>
          <w:sz w:val="22"/>
          <w:szCs w:val="22"/>
          <w:lang w:val="is-IS"/>
        </w:rPr>
      </w:pPr>
    </w:p>
    <w:p w14:paraId="35673FD0" w14:textId="77777777" w:rsidR="00060300" w:rsidRPr="0036194E" w:rsidRDefault="00060300">
      <w:pPr>
        <w:tabs>
          <w:tab w:val="left" w:pos="567"/>
        </w:tabs>
        <w:rPr>
          <w:sz w:val="22"/>
          <w:szCs w:val="22"/>
          <w:lang w:val="is-IS"/>
        </w:rPr>
      </w:pPr>
    </w:p>
    <w:p w14:paraId="5507E434"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w:t>
      </w:r>
      <w:r w:rsidRPr="0036194E">
        <w:rPr>
          <w:b/>
          <w:sz w:val="22"/>
          <w:szCs w:val="22"/>
          <w:lang w:val="is-IS"/>
        </w:rPr>
        <w:tab/>
        <w:t>HEITI LYFS</w:t>
      </w:r>
    </w:p>
    <w:p w14:paraId="2ACA9055" w14:textId="77777777" w:rsidR="00060300" w:rsidRPr="0036194E" w:rsidRDefault="00060300">
      <w:pPr>
        <w:tabs>
          <w:tab w:val="left" w:pos="567"/>
        </w:tabs>
        <w:rPr>
          <w:sz w:val="22"/>
          <w:szCs w:val="22"/>
          <w:lang w:val="is-IS"/>
        </w:rPr>
      </w:pPr>
    </w:p>
    <w:p w14:paraId="380FE6DE" w14:textId="77777777" w:rsidR="00060300" w:rsidRPr="0036194E" w:rsidRDefault="00B97A45">
      <w:pPr>
        <w:tabs>
          <w:tab w:val="left" w:pos="567"/>
        </w:tabs>
        <w:rPr>
          <w:sz w:val="22"/>
          <w:szCs w:val="22"/>
          <w:lang w:val="is-IS"/>
        </w:rPr>
      </w:pPr>
      <w:bookmarkStart w:id="3" w:name="OLE_LINK120"/>
      <w:r w:rsidRPr="0036194E">
        <w:rPr>
          <w:sz w:val="22"/>
          <w:szCs w:val="22"/>
          <w:lang w:val="is-IS"/>
        </w:rPr>
        <w:t xml:space="preserve">Ferriprox 100 mg/ml </w:t>
      </w:r>
      <w:bookmarkStart w:id="4" w:name="OLE_LINK124"/>
      <w:r w:rsidRPr="0036194E">
        <w:rPr>
          <w:sz w:val="22"/>
          <w:szCs w:val="22"/>
          <w:lang w:val="is-IS"/>
        </w:rPr>
        <w:t>mixtúra, lausn</w:t>
      </w:r>
      <w:bookmarkEnd w:id="4"/>
    </w:p>
    <w:p w14:paraId="5518B242" w14:textId="77777777" w:rsidR="00060300" w:rsidRPr="0036194E" w:rsidRDefault="00B97A45">
      <w:pPr>
        <w:tabs>
          <w:tab w:val="left" w:pos="567"/>
        </w:tabs>
        <w:rPr>
          <w:sz w:val="22"/>
          <w:szCs w:val="22"/>
          <w:lang w:val="is-IS"/>
        </w:rPr>
      </w:pPr>
      <w:bookmarkStart w:id="5" w:name="OLE_LINK125"/>
      <w:r w:rsidRPr="0036194E">
        <w:rPr>
          <w:sz w:val="22"/>
          <w:szCs w:val="22"/>
          <w:lang w:val="is-IS"/>
        </w:rPr>
        <w:t>deferiprón</w:t>
      </w:r>
    </w:p>
    <w:bookmarkEnd w:id="3"/>
    <w:bookmarkEnd w:id="5"/>
    <w:p w14:paraId="2F7B5F20" w14:textId="77777777" w:rsidR="00060300" w:rsidRPr="0036194E" w:rsidRDefault="00060300">
      <w:pPr>
        <w:tabs>
          <w:tab w:val="left" w:pos="567"/>
        </w:tabs>
        <w:rPr>
          <w:sz w:val="22"/>
          <w:szCs w:val="22"/>
          <w:lang w:val="is-IS"/>
        </w:rPr>
      </w:pPr>
    </w:p>
    <w:p w14:paraId="2AFD1D9A" w14:textId="77777777" w:rsidR="00060300" w:rsidRPr="0036194E" w:rsidRDefault="00060300">
      <w:pPr>
        <w:tabs>
          <w:tab w:val="left" w:pos="567"/>
        </w:tabs>
        <w:rPr>
          <w:sz w:val="22"/>
          <w:szCs w:val="22"/>
          <w:lang w:val="is-IS"/>
        </w:rPr>
      </w:pPr>
    </w:p>
    <w:p w14:paraId="4B6561A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2.</w:t>
      </w:r>
      <w:r w:rsidRPr="0036194E">
        <w:rPr>
          <w:b/>
          <w:sz w:val="22"/>
          <w:szCs w:val="22"/>
          <w:lang w:val="is-IS"/>
        </w:rPr>
        <w:tab/>
        <w:t>VIRK(T) EFNI</w:t>
      </w:r>
    </w:p>
    <w:p w14:paraId="0B60332A" w14:textId="77777777" w:rsidR="00060300" w:rsidRPr="0036194E" w:rsidRDefault="00060300">
      <w:pPr>
        <w:tabs>
          <w:tab w:val="left" w:pos="567"/>
        </w:tabs>
        <w:rPr>
          <w:sz w:val="22"/>
          <w:szCs w:val="22"/>
          <w:lang w:val="is-IS"/>
        </w:rPr>
      </w:pPr>
    </w:p>
    <w:p w14:paraId="04979087" w14:textId="77777777" w:rsidR="00060300" w:rsidRPr="0036194E" w:rsidRDefault="00B97A45">
      <w:pPr>
        <w:tabs>
          <w:tab w:val="left" w:pos="567"/>
        </w:tabs>
        <w:rPr>
          <w:sz w:val="22"/>
          <w:szCs w:val="22"/>
          <w:lang w:val="is-IS"/>
        </w:rPr>
      </w:pPr>
      <w:bookmarkStart w:id="6" w:name="OLE_LINK121"/>
      <w:r w:rsidRPr="0036194E">
        <w:rPr>
          <w:sz w:val="22"/>
          <w:szCs w:val="22"/>
          <w:lang w:val="is-IS"/>
        </w:rPr>
        <w:t>Hver ml af mixtúru, lausn inniheldur 100 mg deferiprón (25 g af deferipróni í 250 ml).</w:t>
      </w:r>
    </w:p>
    <w:bookmarkEnd w:id="6"/>
    <w:p w14:paraId="45903C59" w14:textId="77777777" w:rsidR="00060300" w:rsidRPr="0036194E" w:rsidRDefault="00B97A45">
      <w:pPr>
        <w:tabs>
          <w:tab w:val="left" w:pos="567"/>
        </w:tabs>
        <w:rPr>
          <w:sz w:val="22"/>
          <w:szCs w:val="22"/>
          <w:lang w:val="is-IS"/>
        </w:rPr>
      </w:pPr>
      <w:r w:rsidRPr="0036194E">
        <w:rPr>
          <w:sz w:val="22"/>
          <w:szCs w:val="22"/>
          <w:shd w:val="clear" w:color="auto" w:fill="D9D9D9"/>
          <w:lang w:val="is-IS"/>
        </w:rPr>
        <w:t>Hver ml af mixtúru, lausn inniheldur 100 mg deferiprón (50 g af deferipróni í 500 ml).</w:t>
      </w:r>
    </w:p>
    <w:p w14:paraId="4967E9BD" w14:textId="77777777" w:rsidR="00060300" w:rsidRPr="0036194E" w:rsidRDefault="00060300">
      <w:pPr>
        <w:tabs>
          <w:tab w:val="left" w:pos="567"/>
        </w:tabs>
        <w:rPr>
          <w:sz w:val="22"/>
          <w:szCs w:val="22"/>
          <w:lang w:val="is-IS"/>
        </w:rPr>
      </w:pPr>
    </w:p>
    <w:p w14:paraId="327ED579" w14:textId="77777777" w:rsidR="00060300" w:rsidRPr="0036194E" w:rsidRDefault="00060300">
      <w:pPr>
        <w:tabs>
          <w:tab w:val="left" w:pos="567"/>
        </w:tabs>
        <w:rPr>
          <w:sz w:val="22"/>
          <w:szCs w:val="22"/>
          <w:lang w:val="is-IS"/>
        </w:rPr>
      </w:pPr>
    </w:p>
    <w:p w14:paraId="46D04651"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3.</w:t>
      </w:r>
      <w:r w:rsidRPr="0036194E">
        <w:rPr>
          <w:b/>
          <w:sz w:val="22"/>
          <w:szCs w:val="22"/>
          <w:lang w:val="is-IS"/>
        </w:rPr>
        <w:tab/>
        <w:t>HJÁLPAREFNI</w:t>
      </w:r>
    </w:p>
    <w:p w14:paraId="3F267694" w14:textId="77777777" w:rsidR="00060300" w:rsidRPr="0036194E" w:rsidRDefault="00060300">
      <w:pPr>
        <w:tabs>
          <w:tab w:val="left" w:pos="567"/>
        </w:tabs>
        <w:rPr>
          <w:sz w:val="22"/>
          <w:szCs w:val="22"/>
          <w:lang w:val="is-IS"/>
        </w:rPr>
      </w:pPr>
    </w:p>
    <w:p w14:paraId="419FEDD9" w14:textId="77777777" w:rsidR="00060300" w:rsidRPr="0036194E" w:rsidRDefault="00B97A45">
      <w:pPr>
        <w:tabs>
          <w:tab w:val="left" w:pos="567"/>
        </w:tabs>
        <w:rPr>
          <w:sz w:val="22"/>
          <w:szCs w:val="22"/>
          <w:lang w:val="is-IS"/>
        </w:rPr>
      </w:pPr>
      <w:bookmarkStart w:id="7" w:name="OLE_LINK122"/>
      <w:r w:rsidRPr="0036194E">
        <w:rPr>
          <w:sz w:val="22"/>
          <w:szCs w:val="22"/>
          <w:lang w:val="is-IS"/>
        </w:rPr>
        <w:t>Inniheldur sunset yellow (E110). Sjá frekari upplýsingar í fylgiseðli.</w:t>
      </w:r>
    </w:p>
    <w:bookmarkEnd w:id="7"/>
    <w:p w14:paraId="2F746EC2" w14:textId="77777777" w:rsidR="00060300" w:rsidRPr="0036194E" w:rsidRDefault="00060300">
      <w:pPr>
        <w:tabs>
          <w:tab w:val="left" w:pos="567"/>
        </w:tabs>
        <w:rPr>
          <w:sz w:val="22"/>
          <w:szCs w:val="22"/>
          <w:lang w:val="is-IS"/>
        </w:rPr>
      </w:pPr>
    </w:p>
    <w:p w14:paraId="20C9C28C" w14:textId="77777777" w:rsidR="00060300" w:rsidRPr="0036194E" w:rsidRDefault="00060300">
      <w:pPr>
        <w:tabs>
          <w:tab w:val="left" w:pos="567"/>
        </w:tabs>
        <w:rPr>
          <w:sz w:val="22"/>
          <w:szCs w:val="22"/>
          <w:lang w:val="is-IS"/>
        </w:rPr>
      </w:pPr>
    </w:p>
    <w:p w14:paraId="773945E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4.</w:t>
      </w:r>
      <w:r w:rsidRPr="0036194E">
        <w:rPr>
          <w:b/>
          <w:sz w:val="22"/>
          <w:szCs w:val="22"/>
          <w:lang w:val="is-IS"/>
        </w:rPr>
        <w:tab/>
        <w:t>LYFJAFORM OG INNIHALD</w:t>
      </w:r>
    </w:p>
    <w:p w14:paraId="6B3CA9D4" w14:textId="77777777" w:rsidR="00060300" w:rsidRPr="0036194E" w:rsidRDefault="00060300">
      <w:pPr>
        <w:tabs>
          <w:tab w:val="left" w:pos="567"/>
        </w:tabs>
        <w:rPr>
          <w:sz w:val="22"/>
          <w:szCs w:val="22"/>
          <w:lang w:val="is-IS"/>
        </w:rPr>
      </w:pPr>
    </w:p>
    <w:p w14:paraId="114C194A" w14:textId="77777777" w:rsidR="00060300" w:rsidRPr="0036194E" w:rsidRDefault="00B97A45">
      <w:pPr>
        <w:tabs>
          <w:tab w:val="left" w:pos="567"/>
        </w:tabs>
        <w:rPr>
          <w:sz w:val="22"/>
          <w:szCs w:val="22"/>
          <w:lang w:val="is-IS"/>
        </w:rPr>
      </w:pPr>
      <w:r w:rsidRPr="0036194E">
        <w:rPr>
          <w:sz w:val="22"/>
          <w:szCs w:val="22"/>
          <w:shd w:val="clear" w:color="auto" w:fill="D9D9D9"/>
          <w:lang w:val="is-IS"/>
        </w:rPr>
        <w:t>Mixtúra, lausn</w:t>
      </w:r>
    </w:p>
    <w:p w14:paraId="2F72D552" w14:textId="77777777" w:rsidR="00060300" w:rsidRPr="0036194E" w:rsidRDefault="00060300">
      <w:pPr>
        <w:tabs>
          <w:tab w:val="left" w:pos="567"/>
        </w:tabs>
        <w:rPr>
          <w:sz w:val="22"/>
          <w:szCs w:val="22"/>
          <w:lang w:val="is-IS"/>
        </w:rPr>
      </w:pPr>
    </w:p>
    <w:p w14:paraId="636E6F6C" w14:textId="77777777" w:rsidR="00060300" w:rsidRPr="0036194E" w:rsidRDefault="00B97A45">
      <w:pPr>
        <w:tabs>
          <w:tab w:val="left" w:pos="567"/>
        </w:tabs>
        <w:rPr>
          <w:sz w:val="22"/>
          <w:szCs w:val="22"/>
          <w:lang w:val="is-IS"/>
        </w:rPr>
      </w:pPr>
      <w:r w:rsidRPr="0036194E">
        <w:rPr>
          <w:sz w:val="22"/>
          <w:szCs w:val="22"/>
          <w:lang w:val="is-IS"/>
        </w:rPr>
        <w:t>250 ml</w:t>
      </w:r>
    </w:p>
    <w:p w14:paraId="1EB56AC3" w14:textId="77777777" w:rsidR="00060300" w:rsidRPr="0036194E" w:rsidRDefault="00B97A45">
      <w:pPr>
        <w:tabs>
          <w:tab w:val="left" w:pos="567"/>
        </w:tabs>
        <w:rPr>
          <w:sz w:val="22"/>
          <w:szCs w:val="22"/>
          <w:lang w:val="is-IS"/>
        </w:rPr>
      </w:pPr>
      <w:bookmarkStart w:id="8" w:name="OLE_LINK123"/>
      <w:r w:rsidRPr="0036194E">
        <w:rPr>
          <w:sz w:val="22"/>
          <w:szCs w:val="22"/>
          <w:shd w:val="clear" w:color="auto" w:fill="D9D9D9"/>
          <w:lang w:val="is-IS"/>
        </w:rPr>
        <w:t>500 ml</w:t>
      </w:r>
    </w:p>
    <w:bookmarkEnd w:id="8"/>
    <w:p w14:paraId="30CD7D3A" w14:textId="77777777" w:rsidR="00060300" w:rsidRPr="0036194E" w:rsidRDefault="00060300">
      <w:pPr>
        <w:tabs>
          <w:tab w:val="left" w:pos="567"/>
        </w:tabs>
        <w:rPr>
          <w:sz w:val="22"/>
          <w:szCs w:val="22"/>
          <w:lang w:val="is-IS"/>
        </w:rPr>
      </w:pPr>
    </w:p>
    <w:p w14:paraId="5649F15C" w14:textId="77777777" w:rsidR="00060300" w:rsidRPr="0036194E" w:rsidRDefault="00060300">
      <w:pPr>
        <w:tabs>
          <w:tab w:val="left" w:pos="567"/>
        </w:tabs>
        <w:rPr>
          <w:sz w:val="22"/>
          <w:szCs w:val="22"/>
          <w:lang w:val="is-IS"/>
        </w:rPr>
      </w:pPr>
    </w:p>
    <w:p w14:paraId="6DBD47B6"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5.</w:t>
      </w:r>
      <w:r w:rsidRPr="0036194E">
        <w:rPr>
          <w:b/>
          <w:sz w:val="22"/>
          <w:szCs w:val="22"/>
          <w:lang w:val="is-IS"/>
        </w:rPr>
        <w:tab/>
        <w:t>AÐFERÐ VIÐ LYFJAGJÖF OG ÍKOMULEIÐ(IR)</w:t>
      </w:r>
    </w:p>
    <w:p w14:paraId="11750389" w14:textId="77777777" w:rsidR="00060300" w:rsidRPr="0036194E" w:rsidRDefault="00060300">
      <w:pPr>
        <w:tabs>
          <w:tab w:val="left" w:pos="567"/>
        </w:tabs>
        <w:rPr>
          <w:sz w:val="22"/>
          <w:szCs w:val="22"/>
          <w:lang w:val="is-IS"/>
        </w:rPr>
      </w:pPr>
    </w:p>
    <w:p w14:paraId="51156055" w14:textId="77777777" w:rsidR="00060300" w:rsidRPr="0036194E" w:rsidRDefault="00B97A45">
      <w:pPr>
        <w:tabs>
          <w:tab w:val="left" w:pos="567"/>
        </w:tabs>
        <w:rPr>
          <w:sz w:val="22"/>
          <w:szCs w:val="22"/>
          <w:lang w:val="is-IS"/>
        </w:rPr>
      </w:pPr>
      <w:bookmarkStart w:id="9" w:name="OLE_LINK126"/>
      <w:r w:rsidRPr="0036194E">
        <w:rPr>
          <w:sz w:val="22"/>
          <w:szCs w:val="22"/>
          <w:lang w:val="is-IS"/>
        </w:rPr>
        <w:t>Lesið fylgiseðilinn fyrir notkun.</w:t>
      </w:r>
    </w:p>
    <w:p w14:paraId="3C1D743F" w14:textId="77777777" w:rsidR="00060300" w:rsidRPr="0036194E" w:rsidRDefault="00B97A45">
      <w:pPr>
        <w:tabs>
          <w:tab w:val="left" w:pos="567"/>
        </w:tabs>
        <w:rPr>
          <w:sz w:val="22"/>
          <w:szCs w:val="22"/>
          <w:lang w:val="is-IS"/>
        </w:rPr>
      </w:pPr>
      <w:r w:rsidRPr="0036194E">
        <w:rPr>
          <w:sz w:val="22"/>
          <w:szCs w:val="22"/>
          <w:lang w:val="is-IS"/>
        </w:rPr>
        <w:t>Til inntöku</w:t>
      </w:r>
    </w:p>
    <w:bookmarkEnd w:id="9"/>
    <w:p w14:paraId="510166C8" w14:textId="77777777" w:rsidR="00060300" w:rsidRPr="0036194E" w:rsidRDefault="00060300">
      <w:pPr>
        <w:tabs>
          <w:tab w:val="left" w:pos="567"/>
        </w:tabs>
        <w:rPr>
          <w:sz w:val="22"/>
          <w:szCs w:val="22"/>
          <w:lang w:val="is-IS"/>
        </w:rPr>
      </w:pPr>
    </w:p>
    <w:p w14:paraId="3DD0F4F3" w14:textId="77777777" w:rsidR="00060300" w:rsidRPr="0036194E" w:rsidRDefault="00060300">
      <w:pPr>
        <w:tabs>
          <w:tab w:val="left" w:pos="567"/>
        </w:tabs>
        <w:rPr>
          <w:sz w:val="22"/>
          <w:szCs w:val="22"/>
          <w:lang w:val="is-IS"/>
        </w:rPr>
      </w:pPr>
    </w:p>
    <w:p w14:paraId="1451F681"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6.</w:t>
      </w:r>
      <w:r w:rsidRPr="0036194E">
        <w:rPr>
          <w:b/>
          <w:sz w:val="22"/>
          <w:szCs w:val="22"/>
          <w:lang w:val="is-IS"/>
        </w:rPr>
        <w:tab/>
        <w:t xml:space="preserve">SÉRSTÖK VARNAÐARORÐ UM AÐ LYFIÐ SKULI GEYMT ÞAR </w:t>
      </w:r>
      <w:smartTag w:uri="urn:schemas-microsoft-com:office:smarttags" w:element="stockticker">
        <w:r w:rsidRPr="0036194E">
          <w:rPr>
            <w:b/>
            <w:sz w:val="22"/>
            <w:szCs w:val="22"/>
            <w:lang w:val="is-IS"/>
          </w:rPr>
          <w:t>SEM</w:t>
        </w:r>
      </w:smartTag>
      <w:r w:rsidRPr="0036194E">
        <w:rPr>
          <w:b/>
          <w:sz w:val="22"/>
          <w:szCs w:val="22"/>
          <w:lang w:val="is-IS"/>
        </w:rPr>
        <w:t xml:space="preserve"> BÖRN HVORKI NÁ TIL NÉ SJÁ</w:t>
      </w:r>
    </w:p>
    <w:p w14:paraId="276A7FBE" w14:textId="77777777" w:rsidR="00060300" w:rsidRPr="0036194E" w:rsidRDefault="00060300">
      <w:pPr>
        <w:tabs>
          <w:tab w:val="left" w:pos="567"/>
        </w:tabs>
        <w:rPr>
          <w:sz w:val="22"/>
          <w:szCs w:val="22"/>
          <w:lang w:val="is-IS"/>
        </w:rPr>
      </w:pPr>
    </w:p>
    <w:p w14:paraId="3BB35D70" w14:textId="77777777" w:rsidR="00060300" w:rsidRPr="0036194E" w:rsidRDefault="00B97A45">
      <w:pPr>
        <w:tabs>
          <w:tab w:val="left" w:pos="567"/>
        </w:tabs>
        <w:rPr>
          <w:sz w:val="22"/>
          <w:szCs w:val="22"/>
          <w:lang w:val="is-IS"/>
        </w:rPr>
      </w:pPr>
      <w:bookmarkStart w:id="10" w:name="OLE_LINK127"/>
      <w:r w:rsidRPr="0036194E">
        <w:rPr>
          <w:sz w:val="22"/>
          <w:szCs w:val="22"/>
          <w:lang w:val="is-IS"/>
        </w:rPr>
        <w:t>Geymið þar sem börn hvorki ná til né sjá</w:t>
      </w:r>
    </w:p>
    <w:bookmarkEnd w:id="10"/>
    <w:p w14:paraId="6B145B1D" w14:textId="77777777" w:rsidR="00060300" w:rsidRPr="0036194E" w:rsidRDefault="00060300">
      <w:pPr>
        <w:tabs>
          <w:tab w:val="left" w:pos="567"/>
        </w:tabs>
        <w:rPr>
          <w:sz w:val="22"/>
          <w:szCs w:val="22"/>
          <w:lang w:val="is-IS"/>
        </w:rPr>
      </w:pPr>
    </w:p>
    <w:p w14:paraId="06F8680A" w14:textId="77777777" w:rsidR="00060300" w:rsidRPr="0036194E" w:rsidRDefault="00060300">
      <w:pPr>
        <w:tabs>
          <w:tab w:val="left" w:pos="567"/>
        </w:tabs>
        <w:rPr>
          <w:sz w:val="22"/>
          <w:szCs w:val="22"/>
          <w:lang w:val="is-IS"/>
        </w:rPr>
      </w:pPr>
    </w:p>
    <w:p w14:paraId="02BC0EE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7.</w:t>
      </w:r>
      <w:r w:rsidRPr="0036194E">
        <w:rPr>
          <w:b/>
          <w:sz w:val="22"/>
          <w:szCs w:val="22"/>
          <w:lang w:val="is-IS"/>
        </w:rPr>
        <w:tab/>
        <w:t>ÖNNUR SÉRSTÖK VARNAÐARORÐ, EF MEÐ ÞARF</w:t>
      </w:r>
    </w:p>
    <w:p w14:paraId="039410B5" w14:textId="77777777" w:rsidR="00060300" w:rsidRPr="0036194E" w:rsidRDefault="00060300">
      <w:pPr>
        <w:tabs>
          <w:tab w:val="left" w:pos="567"/>
        </w:tabs>
        <w:rPr>
          <w:sz w:val="22"/>
          <w:szCs w:val="22"/>
          <w:lang w:val="is-IS"/>
        </w:rPr>
      </w:pPr>
    </w:p>
    <w:p w14:paraId="625194FE" w14:textId="77777777" w:rsidR="00060300" w:rsidRPr="0036194E" w:rsidRDefault="00B97A45">
      <w:pPr>
        <w:tabs>
          <w:tab w:val="left" w:pos="567"/>
        </w:tabs>
        <w:rPr>
          <w:sz w:val="22"/>
          <w:szCs w:val="22"/>
          <w:lang w:val="is-IS"/>
        </w:rPr>
      </w:pPr>
      <w:r w:rsidRPr="0036194E">
        <w:rPr>
          <w:sz w:val="22"/>
          <w:szCs w:val="22"/>
          <w:lang w:val="is-IS"/>
        </w:rPr>
        <w:t>KORT FYRIR SJÚKLING innan í</w:t>
      </w:r>
    </w:p>
    <w:p w14:paraId="6ECDCFAB" w14:textId="77777777" w:rsidR="00060300" w:rsidRPr="0036194E" w:rsidRDefault="00060300">
      <w:pPr>
        <w:tabs>
          <w:tab w:val="left" w:pos="567"/>
        </w:tabs>
        <w:rPr>
          <w:sz w:val="22"/>
          <w:szCs w:val="22"/>
          <w:lang w:val="is-IS"/>
        </w:rPr>
      </w:pPr>
    </w:p>
    <w:p w14:paraId="68A4CA41" w14:textId="77777777" w:rsidR="00060300" w:rsidRPr="0036194E" w:rsidRDefault="00060300">
      <w:pPr>
        <w:tabs>
          <w:tab w:val="left" w:pos="567"/>
        </w:tabs>
        <w:rPr>
          <w:sz w:val="22"/>
          <w:szCs w:val="22"/>
          <w:lang w:val="is-IS"/>
        </w:rPr>
      </w:pPr>
    </w:p>
    <w:p w14:paraId="14F018A0"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8.</w:t>
      </w:r>
      <w:r w:rsidRPr="0036194E">
        <w:rPr>
          <w:b/>
          <w:sz w:val="22"/>
          <w:szCs w:val="22"/>
          <w:lang w:val="is-IS"/>
        </w:rPr>
        <w:tab/>
        <w:t>FYRNINGARDAGSETNING</w:t>
      </w:r>
    </w:p>
    <w:p w14:paraId="59ED7303" w14:textId="77777777" w:rsidR="00060300" w:rsidRPr="0036194E" w:rsidRDefault="00060300">
      <w:pPr>
        <w:keepNext/>
        <w:tabs>
          <w:tab w:val="left" w:pos="567"/>
        </w:tabs>
        <w:rPr>
          <w:sz w:val="22"/>
          <w:szCs w:val="22"/>
          <w:lang w:val="is-IS"/>
        </w:rPr>
      </w:pPr>
    </w:p>
    <w:p w14:paraId="05621F79" w14:textId="77777777" w:rsidR="00060300" w:rsidRPr="0036194E" w:rsidRDefault="00B97A45">
      <w:pPr>
        <w:keepNext/>
        <w:tabs>
          <w:tab w:val="left" w:pos="567"/>
        </w:tabs>
        <w:rPr>
          <w:sz w:val="22"/>
          <w:szCs w:val="22"/>
          <w:lang w:val="is-IS"/>
        </w:rPr>
      </w:pPr>
      <w:bookmarkStart w:id="11" w:name="OLE_LINK128"/>
      <w:r w:rsidRPr="0036194E">
        <w:rPr>
          <w:sz w:val="22"/>
          <w:szCs w:val="22"/>
          <w:lang w:val="is-IS"/>
        </w:rPr>
        <w:t>EXP</w:t>
      </w:r>
      <w:bookmarkEnd w:id="11"/>
    </w:p>
    <w:p w14:paraId="205E0F38" w14:textId="77777777" w:rsidR="00060300" w:rsidRPr="0036194E" w:rsidRDefault="00060300">
      <w:pPr>
        <w:keepNext/>
        <w:tabs>
          <w:tab w:val="left" w:pos="567"/>
        </w:tabs>
        <w:rPr>
          <w:sz w:val="22"/>
          <w:szCs w:val="22"/>
          <w:lang w:val="is-IS"/>
        </w:rPr>
      </w:pPr>
    </w:p>
    <w:p w14:paraId="537A9BE7" w14:textId="77777777" w:rsidR="00060300" w:rsidRPr="0036194E" w:rsidRDefault="00B97A45">
      <w:pPr>
        <w:tabs>
          <w:tab w:val="left" w:pos="567"/>
        </w:tabs>
        <w:rPr>
          <w:sz w:val="22"/>
          <w:szCs w:val="22"/>
          <w:lang w:val="is-IS"/>
        </w:rPr>
      </w:pPr>
      <w:bookmarkStart w:id="12" w:name="OLE_LINK129"/>
      <w:r w:rsidRPr="0036194E">
        <w:rPr>
          <w:sz w:val="22"/>
          <w:szCs w:val="22"/>
          <w:lang w:val="is-IS"/>
        </w:rPr>
        <w:t>Notist innan 35 daga eftir að umbúðir hafa verið rofnar.</w:t>
      </w:r>
    </w:p>
    <w:p w14:paraId="21BBCE7A" w14:textId="77777777" w:rsidR="00060300" w:rsidRPr="0036194E" w:rsidRDefault="00060300">
      <w:pPr>
        <w:tabs>
          <w:tab w:val="left" w:pos="567"/>
        </w:tabs>
        <w:rPr>
          <w:sz w:val="22"/>
          <w:szCs w:val="22"/>
          <w:lang w:val="is-IS"/>
        </w:rPr>
      </w:pPr>
    </w:p>
    <w:p w14:paraId="3CECE4D4" w14:textId="77777777" w:rsidR="00060300" w:rsidRPr="0036194E" w:rsidRDefault="00B97A45">
      <w:pPr>
        <w:tabs>
          <w:tab w:val="left" w:pos="567"/>
        </w:tabs>
        <w:rPr>
          <w:sz w:val="22"/>
          <w:szCs w:val="22"/>
          <w:lang w:val="is-IS"/>
        </w:rPr>
      </w:pPr>
      <w:r w:rsidRPr="0036194E">
        <w:rPr>
          <w:sz w:val="22"/>
          <w:szCs w:val="22"/>
          <w:lang w:val="is-IS"/>
        </w:rPr>
        <w:lastRenderedPageBreak/>
        <w:t xml:space="preserve">Dagsetning fyrstu opnunar: </w:t>
      </w:r>
      <w:r w:rsidRPr="0036194E">
        <w:rPr>
          <w:lang w:val="is-IS"/>
        </w:rPr>
        <w:t>_____</w:t>
      </w:r>
    </w:p>
    <w:bookmarkEnd w:id="12"/>
    <w:p w14:paraId="67136FEE" w14:textId="77777777" w:rsidR="00060300" w:rsidRPr="0036194E" w:rsidRDefault="00060300">
      <w:pPr>
        <w:tabs>
          <w:tab w:val="left" w:pos="567"/>
        </w:tabs>
        <w:rPr>
          <w:sz w:val="22"/>
          <w:szCs w:val="22"/>
          <w:lang w:val="is-IS"/>
        </w:rPr>
      </w:pPr>
    </w:p>
    <w:p w14:paraId="6FB9F246" w14:textId="77777777" w:rsidR="00060300" w:rsidRPr="0036194E" w:rsidRDefault="00060300">
      <w:pPr>
        <w:tabs>
          <w:tab w:val="left" w:pos="567"/>
        </w:tabs>
        <w:rPr>
          <w:sz w:val="22"/>
          <w:szCs w:val="22"/>
          <w:lang w:val="is-IS"/>
        </w:rPr>
      </w:pPr>
    </w:p>
    <w:p w14:paraId="4B904816"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9.</w:t>
      </w:r>
      <w:r w:rsidRPr="0036194E">
        <w:rPr>
          <w:b/>
          <w:sz w:val="22"/>
          <w:szCs w:val="22"/>
          <w:lang w:val="is-IS"/>
        </w:rPr>
        <w:tab/>
        <w:t>SÉRSTÖK GEYMSLUSKILYRÐI</w:t>
      </w:r>
    </w:p>
    <w:p w14:paraId="792A5A1E" w14:textId="77777777" w:rsidR="00060300" w:rsidRPr="0036194E" w:rsidRDefault="00060300">
      <w:pPr>
        <w:keepNext/>
        <w:tabs>
          <w:tab w:val="left" w:pos="567"/>
        </w:tabs>
        <w:rPr>
          <w:sz w:val="22"/>
          <w:szCs w:val="22"/>
          <w:lang w:val="is-IS"/>
        </w:rPr>
      </w:pPr>
    </w:p>
    <w:p w14:paraId="68D020D7" w14:textId="77777777" w:rsidR="00060300" w:rsidRPr="0036194E" w:rsidRDefault="00B97A45">
      <w:pPr>
        <w:keepNext/>
        <w:tabs>
          <w:tab w:val="left" w:pos="567"/>
        </w:tabs>
        <w:rPr>
          <w:sz w:val="22"/>
          <w:szCs w:val="22"/>
          <w:lang w:val="is-IS"/>
        </w:rPr>
      </w:pPr>
      <w:bookmarkStart w:id="13" w:name="OLE_LINK130"/>
      <w:r w:rsidRPr="0036194E">
        <w:rPr>
          <w:sz w:val="22"/>
          <w:szCs w:val="22"/>
          <w:lang w:val="is-IS"/>
        </w:rPr>
        <w:t>Geymið við lægri hita en 30</w:t>
      </w:r>
      <w:r w:rsidRPr="0036194E">
        <w:rPr>
          <w:sz w:val="22"/>
          <w:szCs w:val="22"/>
          <w:lang w:val="is-IS"/>
        </w:rPr>
        <w:sym w:font="Symbol" w:char="F0B0"/>
      </w:r>
      <w:r w:rsidRPr="0036194E">
        <w:rPr>
          <w:sz w:val="22"/>
          <w:szCs w:val="22"/>
          <w:lang w:val="is-IS"/>
        </w:rPr>
        <w:t>C.</w:t>
      </w:r>
    </w:p>
    <w:p w14:paraId="1388C055" w14:textId="77777777" w:rsidR="00060300" w:rsidRPr="0036194E" w:rsidRDefault="00060300">
      <w:pPr>
        <w:keepNext/>
        <w:tabs>
          <w:tab w:val="left" w:pos="567"/>
        </w:tabs>
        <w:rPr>
          <w:sz w:val="22"/>
          <w:szCs w:val="22"/>
          <w:lang w:val="is-IS"/>
        </w:rPr>
      </w:pPr>
    </w:p>
    <w:p w14:paraId="004749C2" w14:textId="77777777" w:rsidR="00060300" w:rsidRPr="0036194E" w:rsidRDefault="00B97A45">
      <w:pPr>
        <w:tabs>
          <w:tab w:val="left" w:pos="567"/>
        </w:tabs>
        <w:rPr>
          <w:sz w:val="22"/>
          <w:szCs w:val="22"/>
          <w:lang w:val="is-IS"/>
        </w:rPr>
      </w:pPr>
      <w:r w:rsidRPr="0036194E">
        <w:rPr>
          <w:sz w:val="22"/>
          <w:szCs w:val="22"/>
          <w:lang w:val="is-IS"/>
        </w:rPr>
        <w:t xml:space="preserve">Geymið í upprunalegum umbúðum </w:t>
      </w:r>
      <w:r w:rsidRPr="0036194E">
        <w:rPr>
          <w:bCs/>
          <w:sz w:val="22"/>
          <w:szCs w:val="22"/>
          <w:lang w:val="is-IS"/>
        </w:rPr>
        <w:t>til varnar gegn ljósi</w:t>
      </w:r>
      <w:r w:rsidRPr="0036194E">
        <w:rPr>
          <w:sz w:val="22"/>
          <w:szCs w:val="22"/>
          <w:lang w:val="is-IS"/>
        </w:rPr>
        <w:t>.</w:t>
      </w:r>
    </w:p>
    <w:bookmarkEnd w:id="13"/>
    <w:p w14:paraId="49E558E4" w14:textId="77777777" w:rsidR="00060300" w:rsidRPr="0036194E" w:rsidRDefault="00060300">
      <w:pPr>
        <w:tabs>
          <w:tab w:val="left" w:pos="567"/>
        </w:tabs>
        <w:rPr>
          <w:sz w:val="22"/>
          <w:szCs w:val="22"/>
          <w:lang w:val="is-IS"/>
        </w:rPr>
      </w:pPr>
    </w:p>
    <w:p w14:paraId="7E8FEC41" w14:textId="77777777" w:rsidR="00060300" w:rsidRPr="0036194E" w:rsidRDefault="00060300">
      <w:pPr>
        <w:tabs>
          <w:tab w:val="left" w:pos="567"/>
        </w:tabs>
        <w:rPr>
          <w:sz w:val="22"/>
          <w:szCs w:val="22"/>
          <w:lang w:val="is-IS"/>
        </w:rPr>
      </w:pPr>
    </w:p>
    <w:p w14:paraId="72678880"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10.</w:t>
      </w:r>
      <w:r w:rsidRPr="0036194E">
        <w:rPr>
          <w:b/>
          <w:sz w:val="22"/>
          <w:szCs w:val="22"/>
          <w:lang w:val="is-IS"/>
        </w:rPr>
        <w:tab/>
        <w:t xml:space="preserve">SÉRSTAKAR VARÚÐARRÁÐSTAFANIR VIÐ FÖRGUN LYFJALEIFA EÐA ÚRGANGS VEGNA LYFSINS ÞAR </w:t>
      </w:r>
      <w:smartTag w:uri="urn:schemas-microsoft-com:office:smarttags" w:element="stockticker">
        <w:r w:rsidRPr="0036194E">
          <w:rPr>
            <w:b/>
            <w:sz w:val="22"/>
            <w:szCs w:val="22"/>
            <w:lang w:val="is-IS"/>
          </w:rPr>
          <w:t>SEM</w:t>
        </w:r>
      </w:smartTag>
      <w:r w:rsidRPr="0036194E">
        <w:rPr>
          <w:b/>
          <w:sz w:val="22"/>
          <w:szCs w:val="22"/>
          <w:lang w:val="is-IS"/>
        </w:rPr>
        <w:t xml:space="preserve"> VIÐ Á</w:t>
      </w:r>
    </w:p>
    <w:p w14:paraId="08EC7F54" w14:textId="77777777" w:rsidR="00060300" w:rsidRPr="0036194E" w:rsidRDefault="00060300">
      <w:pPr>
        <w:tabs>
          <w:tab w:val="left" w:pos="567"/>
        </w:tabs>
        <w:rPr>
          <w:sz w:val="22"/>
          <w:szCs w:val="22"/>
          <w:lang w:val="is-IS"/>
        </w:rPr>
      </w:pPr>
    </w:p>
    <w:p w14:paraId="73DD717C" w14:textId="77777777" w:rsidR="00060300" w:rsidRPr="0036194E" w:rsidRDefault="00060300">
      <w:pPr>
        <w:tabs>
          <w:tab w:val="left" w:pos="567"/>
        </w:tabs>
        <w:rPr>
          <w:sz w:val="22"/>
          <w:szCs w:val="22"/>
          <w:lang w:val="is-IS"/>
        </w:rPr>
      </w:pPr>
    </w:p>
    <w:p w14:paraId="11579630"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11.</w:t>
      </w:r>
      <w:r w:rsidRPr="0036194E">
        <w:rPr>
          <w:b/>
          <w:sz w:val="22"/>
          <w:szCs w:val="22"/>
          <w:lang w:val="is-IS"/>
        </w:rPr>
        <w:tab/>
        <w:t>NAFN OG HEIMILISFANG MARKAÐSLEYFISHAFA</w:t>
      </w:r>
    </w:p>
    <w:p w14:paraId="682977E4" w14:textId="77777777" w:rsidR="00060300" w:rsidRPr="0036194E" w:rsidRDefault="00060300">
      <w:pPr>
        <w:keepNext/>
        <w:tabs>
          <w:tab w:val="left" w:pos="567"/>
        </w:tabs>
        <w:rPr>
          <w:sz w:val="22"/>
          <w:szCs w:val="22"/>
          <w:lang w:val="is-IS"/>
        </w:rPr>
      </w:pPr>
    </w:p>
    <w:p w14:paraId="19E95879" w14:textId="77777777" w:rsidR="00060300" w:rsidRPr="0036194E" w:rsidRDefault="00B97A45">
      <w:pPr>
        <w:keepNext/>
        <w:tabs>
          <w:tab w:val="left" w:pos="567"/>
        </w:tabs>
        <w:rPr>
          <w:sz w:val="22"/>
          <w:szCs w:val="22"/>
          <w:lang w:val="is-IS"/>
        </w:rPr>
      </w:pPr>
      <w:r w:rsidRPr="0036194E">
        <w:rPr>
          <w:sz w:val="22"/>
          <w:szCs w:val="22"/>
          <w:lang w:val="is-IS"/>
        </w:rPr>
        <w:t>Chiesi Farmaceutici S.p.A.</w:t>
      </w:r>
    </w:p>
    <w:p w14:paraId="27F3C9FD" w14:textId="77777777" w:rsidR="00060300" w:rsidRPr="0036194E" w:rsidRDefault="00B97A45">
      <w:pPr>
        <w:keepNext/>
        <w:tabs>
          <w:tab w:val="left" w:pos="567"/>
        </w:tabs>
        <w:rPr>
          <w:snapToGrid/>
          <w:sz w:val="22"/>
          <w:szCs w:val="22"/>
          <w:lang w:val="is-IS"/>
        </w:rPr>
      </w:pPr>
      <w:r w:rsidRPr="0036194E">
        <w:rPr>
          <w:sz w:val="22"/>
          <w:szCs w:val="22"/>
          <w:lang w:val="is-IS"/>
        </w:rPr>
        <w:t>Via Palermo 26/A</w:t>
      </w:r>
    </w:p>
    <w:p w14:paraId="4E98B2F2" w14:textId="77777777" w:rsidR="00060300" w:rsidRPr="0036194E" w:rsidRDefault="00B97A45">
      <w:pPr>
        <w:keepNext/>
        <w:tabs>
          <w:tab w:val="left" w:pos="567"/>
        </w:tabs>
        <w:rPr>
          <w:sz w:val="22"/>
          <w:szCs w:val="22"/>
          <w:lang w:val="is-IS"/>
        </w:rPr>
      </w:pPr>
      <w:r w:rsidRPr="0036194E">
        <w:rPr>
          <w:sz w:val="22"/>
          <w:szCs w:val="22"/>
          <w:lang w:val="is-IS"/>
        </w:rPr>
        <w:t xml:space="preserve">43122 Parma </w:t>
      </w:r>
    </w:p>
    <w:p w14:paraId="5315C50E" w14:textId="77777777" w:rsidR="00060300" w:rsidRPr="0036194E" w:rsidRDefault="00B97A45">
      <w:pPr>
        <w:tabs>
          <w:tab w:val="left" w:pos="567"/>
        </w:tabs>
        <w:rPr>
          <w:sz w:val="22"/>
          <w:szCs w:val="22"/>
          <w:lang w:val="is-IS"/>
        </w:rPr>
      </w:pPr>
      <w:r w:rsidRPr="0036194E">
        <w:rPr>
          <w:sz w:val="22"/>
          <w:szCs w:val="22"/>
          <w:lang w:val="is-IS"/>
        </w:rPr>
        <w:t>Ítalía</w:t>
      </w:r>
    </w:p>
    <w:p w14:paraId="05358D72" w14:textId="77777777" w:rsidR="00060300" w:rsidRPr="0036194E" w:rsidRDefault="00060300">
      <w:pPr>
        <w:tabs>
          <w:tab w:val="left" w:pos="567"/>
        </w:tabs>
        <w:rPr>
          <w:sz w:val="22"/>
          <w:szCs w:val="22"/>
          <w:lang w:val="is-IS"/>
        </w:rPr>
      </w:pPr>
    </w:p>
    <w:p w14:paraId="727FFC58" w14:textId="77777777" w:rsidR="00060300" w:rsidRPr="0036194E" w:rsidRDefault="00060300">
      <w:pPr>
        <w:tabs>
          <w:tab w:val="left" w:pos="567"/>
        </w:tabs>
        <w:rPr>
          <w:sz w:val="22"/>
          <w:szCs w:val="22"/>
          <w:lang w:val="is-IS"/>
        </w:rPr>
      </w:pPr>
    </w:p>
    <w:p w14:paraId="3300A31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12.</w:t>
      </w:r>
      <w:r w:rsidRPr="0036194E">
        <w:rPr>
          <w:b/>
          <w:sz w:val="22"/>
          <w:szCs w:val="22"/>
          <w:lang w:val="is-IS"/>
        </w:rPr>
        <w:tab/>
        <w:t>MARKAÐSLEYFISNÚMER</w:t>
      </w:r>
    </w:p>
    <w:p w14:paraId="3A7CC0FB" w14:textId="77777777" w:rsidR="00060300" w:rsidRPr="0036194E" w:rsidRDefault="00060300">
      <w:pPr>
        <w:tabs>
          <w:tab w:val="left" w:pos="567"/>
        </w:tabs>
        <w:rPr>
          <w:sz w:val="22"/>
          <w:szCs w:val="22"/>
          <w:lang w:val="is-IS"/>
        </w:rPr>
      </w:pPr>
    </w:p>
    <w:p w14:paraId="5F04360C" w14:textId="77777777" w:rsidR="00060300" w:rsidRPr="0036194E" w:rsidRDefault="00B97A45">
      <w:pPr>
        <w:pStyle w:val="Norma"/>
        <w:tabs>
          <w:tab w:val="left" w:pos="567"/>
        </w:tabs>
        <w:rPr>
          <w:lang w:val="is-IS"/>
        </w:rPr>
      </w:pPr>
      <w:r w:rsidRPr="0036194E">
        <w:rPr>
          <w:lang w:val="is-IS"/>
        </w:rPr>
        <w:t>EU/1/99/108/002</w:t>
      </w:r>
    </w:p>
    <w:p w14:paraId="3F9A5488" w14:textId="77777777" w:rsidR="00060300" w:rsidRPr="0036194E" w:rsidRDefault="00B97A45">
      <w:pPr>
        <w:tabs>
          <w:tab w:val="left" w:pos="567"/>
        </w:tabs>
        <w:rPr>
          <w:sz w:val="22"/>
          <w:szCs w:val="22"/>
          <w:lang w:val="is-IS"/>
        </w:rPr>
      </w:pPr>
      <w:r w:rsidRPr="0036194E">
        <w:rPr>
          <w:sz w:val="22"/>
          <w:szCs w:val="22"/>
          <w:shd w:val="clear" w:color="auto" w:fill="D9D9D9"/>
          <w:lang w:val="is-IS"/>
        </w:rPr>
        <w:t>EU/1/99/108/003</w:t>
      </w:r>
    </w:p>
    <w:p w14:paraId="1EA9CE02" w14:textId="77777777" w:rsidR="00060300" w:rsidRPr="0036194E" w:rsidRDefault="00060300">
      <w:pPr>
        <w:tabs>
          <w:tab w:val="left" w:pos="567"/>
        </w:tabs>
        <w:rPr>
          <w:sz w:val="22"/>
          <w:szCs w:val="22"/>
          <w:lang w:val="is-IS"/>
        </w:rPr>
      </w:pPr>
    </w:p>
    <w:p w14:paraId="7350EC14" w14:textId="77777777" w:rsidR="00060300" w:rsidRPr="0036194E" w:rsidRDefault="00060300">
      <w:pPr>
        <w:tabs>
          <w:tab w:val="left" w:pos="567"/>
        </w:tabs>
        <w:rPr>
          <w:sz w:val="22"/>
          <w:szCs w:val="22"/>
          <w:lang w:val="is-IS"/>
        </w:rPr>
      </w:pPr>
    </w:p>
    <w:p w14:paraId="027DB4C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13.</w:t>
      </w:r>
      <w:r w:rsidRPr="0036194E">
        <w:rPr>
          <w:b/>
          <w:sz w:val="22"/>
          <w:szCs w:val="22"/>
          <w:lang w:val="is-IS"/>
        </w:rPr>
        <w:tab/>
        <w:t>LOTUNÚMER</w:t>
      </w:r>
    </w:p>
    <w:p w14:paraId="2B8DE7ED" w14:textId="77777777" w:rsidR="00060300" w:rsidRPr="0036194E" w:rsidRDefault="00060300">
      <w:pPr>
        <w:tabs>
          <w:tab w:val="left" w:pos="567"/>
        </w:tabs>
        <w:rPr>
          <w:sz w:val="22"/>
          <w:szCs w:val="22"/>
          <w:lang w:val="is-IS"/>
        </w:rPr>
      </w:pPr>
    </w:p>
    <w:p w14:paraId="7E074590" w14:textId="77777777" w:rsidR="00060300" w:rsidRPr="0036194E" w:rsidRDefault="00B97A45">
      <w:pPr>
        <w:tabs>
          <w:tab w:val="left" w:pos="567"/>
        </w:tabs>
        <w:rPr>
          <w:sz w:val="22"/>
          <w:szCs w:val="22"/>
          <w:lang w:val="is-IS"/>
        </w:rPr>
      </w:pPr>
      <w:r w:rsidRPr="0036194E">
        <w:rPr>
          <w:sz w:val="22"/>
          <w:szCs w:val="22"/>
          <w:lang w:val="is-IS"/>
        </w:rPr>
        <w:t>Lot</w:t>
      </w:r>
    </w:p>
    <w:p w14:paraId="7804ADAE" w14:textId="77777777" w:rsidR="00060300" w:rsidRPr="0036194E" w:rsidRDefault="00060300">
      <w:pPr>
        <w:tabs>
          <w:tab w:val="left" w:pos="567"/>
        </w:tabs>
        <w:rPr>
          <w:sz w:val="22"/>
          <w:szCs w:val="22"/>
          <w:lang w:val="is-IS"/>
        </w:rPr>
      </w:pPr>
    </w:p>
    <w:p w14:paraId="6687DC87" w14:textId="77777777" w:rsidR="00060300" w:rsidRPr="0036194E" w:rsidRDefault="00060300">
      <w:pPr>
        <w:tabs>
          <w:tab w:val="left" w:pos="567"/>
        </w:tabs>
        <w:rPr>
          <w:sz w:val="22"/>
          <w:szCs w:val="22"/>
          <w:lang w:val="is-IS"/>
        </w:rPr>
      </w:pPr>
    </w:p>
    <w:p w14:paraId="05240BAD"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14.</w:t>
      </w:r>
      <w:r w:rsidRPr="0036194E">
        <w:rPr>
          <w:b/>
          <w:sz w:val="22"/>
          <w:szCs w:val="22"/>
          <w:lang w:val="is-IS"/>
        </w:rPr>
        <w:tab/>
        <w:t>AFGREIÐSLUTILHÖGUN</w:t>
      </w:r>
    </w:p>
    <w:p w14:paraId="52E09D26" w14:textId="77777777" w:rsidR="00060300" w:rsidRPr="0036194E" w:rsidRDefault="00060300">
      <w:pPr>
        <w:tabs>
          <w:tab w:val="left" w:pos="567"/>
        </w:tabs>
        <w:rPr>
          <w:sz w:val="22"/>
          <w:szCs w:val="22"/>
          <w:lang w:val="is-IS"/>
        </w:rPr>
      </w:pPr>
    </w:p>
    <w:p w14:paraId="0DF9A894" w14:textId="77777777" w:rsidR="00060300" w:rsidRPr="0036194E" w:rsidRDefault="00060300">
      <w:pPr>
        <w:tabs>
          <w:tab w:val="left" w:pos="567"/>
        </w:tabs>
        <w:rPr>
          <w:sz w:val="22"/>
          <w:szCs w:val="22"/>
          <w:lang w:val="is-IS"/>
        </w:rPr>
      </w:pPr>
    </w:p>
    <w:p w14:paraId="3DC4ED3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15.</w:t>
      </w:r>
      <w:r w:rsidRPr="0036194E">
        <w:rPr>
          <w:b/>
          <w:sz w:val="22"/>
          <w:szCs w:val="22"/>
          <w:lang w:val="is-IS"/>
        </w:rPr>
        <w:tab/>
        <w:t>NOTKUNARLEIÐBEININGAR</w:t>
      </w:r>
    </w:p>
    <w:p w14:paraId="46CD1A57" w14:textId="77777777" w:rsidR="00060300" w:rsidRPr="0036194E" w:rsidRDefault="00060300">
      <w:pPr>
        <w:tabs>
          <w:tab w:val="left" w:pos="567"/>
        </w:tabs>
        <w:rPr>
          <w:sz w:val="22"/>
          <w:szCs w:val="22"/>
          <w:lang w:val="is-IS"/>
        </w:rPr>
      </w:pPr>
    </w:p>
    <w:p w14:paraId="457860C2" w14:textId="77777777" w:rsidR="00060300" w:rsidRPr="0036194E" w:rsidRDefault="00060300">
      <w:pPr>
        <w:tabs>
          <w:tab w:val="left" w:pos="567"/>
        </w:tabs>
        <w:rPr>
          <w:sz w:val="22"/>
          <w:szCs w:val="22"/>
          <w:lang w:val="is-IS"/>
        </w:rPr>
      </w:pPr>
    </w:p>
    <w:p w14:paraId="3624D48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16.</w:t>
      </w:r>
      <w:r w:rsidRPr="0036194E">
        <w:rPr>
          <w:b/>
          <w:sz w:val="22"/>
          <w:szCs w:val="22"/>
          <w:lang w:val="is-IS"/>
        </w:rPr>
        <w:tab/>
        <w:t>UPPLÝSINGAR MEÐ BLINDRALETRI</w:t>
      </w:r>
    </w:p>
    <w:p w14:paraId="3DFB42DF" w14:textId="77777777" w:rsidR="00060300" w:rsidRPr="0036194E" w:rsidRDefault="00060300">
      <w:pPr>
        <w:tabs>
          <w:tab w:val="left" w:pos="567"/>
        </w:tabs>
        <w:rPr>
          <w:sz w:val="22"/>
          <w:szCs w:val="22"/>
          <w:lang w:val="is-IS"/>
        </w:rPr>
      </w:pPr>
    </w:p>
    <w:p w14:paraId="6B414571" w14:textId="77777777" w:rsidR="00060300" w:rsidRPr="0036194E" w:rsidRDefault="00B97A45">
      <w:pPr>
        <w:tabs>
          <w:tab w:val="left" w:pos="567"/>
        </w:tabs>
        <w:rPr>
          <w:sz w:val="22"/>
          <w:szCs w:val="22"/>
          <w:lang w:val="is-IS"/>
        </w:rPr>
      </w:pPr>
      <w:r w:rsidRPr="0036194E">
        <w:rPr>
          <w:sz w:val="22"/>
          <w:szCs w:val="22"/>
          <w:shd w:val="clear" w:color="auto" w:fill="D9D9D9"/>
          <w:lang w:val="is-IS"/>
        </w:rPr>
        <w:t>Ferriprox 100 mg/ml</w:t>
      </w:r>
    </w:p>
    <w:p w14:paraId="4211F77D" w14:textId="77777777" w:rsidR="00060300" w:rsidRPr="0036194E" w:rsidRDefault="00060300">
      <w:pPr>
        <w:tabs>
          <w:tab w:val="left" w:pos="567"/>
        </w:tabs>
        <w:rPr>
          <w:sz w:val="22"/>
          <w:szCs w:val="22"/>
          <w:lang w:val="is-IS"/>
        </w:rPr>
      </w:pPr>
    </w:p>
    <w:p w14:paraId="46503E91" w14:textId="77777777" w:rsidR="00060300" w:rsidRPr="0036194E" w:rsidRDefault="00060300">
      <w:pPr>
        <w:tabs>
          <w:tab w:val="left" w:pos="567"/>
        </w:tabs>
        <w:rPr>
          <w:sz w:val="22"/>
          <w:szCs w:val="22"/>
          <w:lang w:val="is-IS"/>
        </w:rPr>
      </w:pPr>
    </w:p>
    <w:p w14:paraId="0F7D1772"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17.</w:t>
      </w:r>
      <w:r w:rsidRPr="0036194E">
        <w:rPr>
          <w:b/>
          <w:sz w:val="22"/>
          <w:szCs w:val="22"/>
          <w:lang w:val="is-IS"/>
        </w:rPr>
        <w:tab/>
        <w:t>EINKVÆMT AUÐKENNI – TVÍVÍTT STRIKAMERKI</w:t>
      </w:r>
    </w:p>
    <w:p w14:paraId="4CF930ED" w14:textId="77777777" w:rsidR="00060300" w:rsidRPr="0036194E" w:rsidRDefault="00060300">
      <w:pPr>
        <w:keepNext/>
        <w:tabs>
          <w:tab w:val="left" w:pos="567"/>
        </w:tabs>
        <w:rPr>
          <w:sz w:val="22"/>
          <w:szCs w:val="22"/>
          <w:lang w:val="is-IS"/>
        </w:rPr>
      </w:pPr>
    </w:p>
    <w:p w14:paraId="0ED6DD00" w14:textId="77777777" w:rsidR="00060300" w:rsidRPr="0036194E" w:rsidRDefault="00B97A45">
      <w:pPr>
        <w:tabs>
          <w:tab w:val="left" w:pos="567"/>
        </w:tabs>
        <w:rPr>
          <w:sz w:val="22"/>
          <w:szCs w:val="22"/>
          <w:lang w:val="is-IS"/>
        </w:rPr>
      </w:pPr>
      <w:r w:rsidRPr="0036194E">
        <w:rPr>
          <w:sz w:val="22"/>
          <w:szCs w:val="22"/>
          <w:shd w:val="clear" w:color="auto" w:fill="D9D9D9"/>
          <w:lang w:val="is-IS"/>
        </w:rPr>
        <w:t>Á pakkningunni er tvívítt strikamerki með einkvæmu auðkenni.</w:t>
      </w:r>
    </w:p>
    <w:p w14:paraId="6AFC1CA2" w14:textId="77777777" w:rsidR="00D80F18" w:rsidRPr="0036194E" w:rsidRDefault="00D80F18" w:rsidP="00D80F18">
      <w:pPr>
        <w:tabs>
          <w:tab w:val="left" w:pos="567"/>
        </w:tabs>
        <w:rPr>
          <w:sz w:val="22"/>
          <w:szCs w:val="22"/>
          <w:lang w:val="is-IS"/>
        </w:rPr>
      </w:pPr>
    </w:p>
    <w:p w14:paraId="64E362CB" w14:textId="77777777" w:rsidR="00D80F18" w:rsidRPr="0036194E" w:rsidRDefault="00D80F18" w:rsidP="00D80F18">
      <w:pPr>
        <w:tabs>
          <w:tab w:val="left" w:pos="567"/>
        </w:tabs>
        <w:rPr>
          <w:sz w:val="22"/>
          <w:szCs w:val="22"/>
          <w:lang w:val="is-IS"/>
        </w:rPr>
      </w:pPr>
    </w:p>
    <w:p w14:paraId="04FDBA0C"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18.</w:t>
      </w:r>
      <w:r w:rsidRPr="0036194E">
        <w:rPr>
          <w:b/>
          <w:sz w:val="22"/>
          <w:szCs w:val="22"/>
          <w:lang w:val="is-IS"/>
        </w:rPr>
        <w:tab/>
        <w:t>EINKVÆMT AUÐKENNI – UPPLÝSINGAR SEM FÓLK GETUR LESIÐ</w:t>
      </w:r>
    </w:p>
    <w:p w14:paraId="14D718E2" w14:textId="77777777" w:rsidR="00060300" w:rsidRPr="0036194E" w:rsidRDefault="00060300">
      <w:pPr>
        <w:keepNext/>
        <w:tabs>
          <w:tab w:val="left" w:pos="567"/>
        </w:tabs>
        <w:rPr>
          <w:sz w:val="22"/>
          <w:szCs w:val="22"/>
          <w:lang w:val="is-IS"/>
        </w:rPr>
      </w:pPr>
    </w:p>
    <w:p w14:paraId="1AE24443" w14:textId="77777777" w:rsidR="00060300" w:rsidRPr="0036194E" w:rsidRDefault="00B97A45">
      <w:pPr>
        <w:keepNext/>
        <w:tabs>
          <w:tab w:val="left" w:pos="567"/>
        </w:tabs>
        <w:rPr>
          <w:sz w:val="22"/>
          <w:szCs w:val="22"/>
          <w:lang w:val="is-IS"/>
        </w:rPr>
      </w:pPr>
      <w:r w:rsidRPr="0036194E">
        <w:rPr>
          <w:sz w:val="22"/>
          <w:szCs w:val="22"/>
          <w:lang w:val="is-IS"/>
        </w:rPr>
        <w:t xml:space="preserve">PC </w:t>
      </w:r>
    </w:p>
    <w:p w14:paraId="75616D9E" w14:textId="77777777" w:rsidR="00060300" w:rsidRPr="0036194E" w:rsidRDefault="00B97A45">
      <w:pPr>
        <w:keepNext/>
        <w:tabs>
          <w:tab w:val="left" w:pos="567"/>
        </w:tabs>
        <w:rPr>
          <w:sz w:val="22"/>
          <w:szCs w:val="22"/>
          <w:lang w:val="is-IS"/>
        </w:rPr>
      </w:pPr>
      <w:r w:rsidRPr="0036194E">
        <w:rPr>
          <w:sz w:val="22"/>
          <w:szCs w:val="22"/>
          <w:lang w:val="is-IS"/>
        </w:rPr>
        <w:t xml:space="preserve">SN </w:t>
      </w:r>
    </w:p>
    <w:p w14:paraId="35B737D7" w14:textId="77777777" w:rsidR="00060300" w:rsidRPr="0036194E" w:rsidRDefault="00B97A45">
      <w:pPr>
        <w:tabs>
          <w:tab w:val="left" w:pos="567"/>
        </w:tabs>
        <w:rPr>
          <w:sz w:val="22"/>
          <w:szCs w:val="22"/>
          <w:lang w:val="is-IS"/>
        </w:rPr>
      </w:pPr>
      <w:r w:rsidRPr="0036194E">
        <w:rPr>
          <w:sz w:val="22"/>
          <w:szCs w:val="22"/>
          <w:lang w:val="is-IS"/>
        </w:rPr>
        <w:t xml:space="preserve">NN </w:t>
      </w:r>
    </w:p>
    <w:p w14:paraId="50E60D3E" w14:textId="77777777" w:rsidR="00060300" w:rsidRPr="0036194E" w:rsidRDefault="00B97A45">
      <w:pPr>
        <w:tabs>
          <w:tab w:val="left" w:pos="567"/>
        </w:tabs>
        <w:rPr>
          <w:sz w:val="22"/>
          <w:szCs w:val="22"/>
          <w:lang w:val="is-IS"/>
        </w:rPr>
      </w:pPr>
      <w:r w:rsidRPr="0036194E">
        <w:rPr>
          <w:sz w:val="22"/>
          <w:szCs w:val="22"/>
          <w:lang w:val="is-IS"/>
        </w:rPr>
        <w:br w:type="page"/>
      </w:r>
    </w:p>
    <w:p w14:paraId="2496F11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lastRenderedPageBreak/>
        <w:t xml:space="preserve">UPPLÝSINGAR </w:t>
      </w:r>
      <w:smartTag w:uri="urn:schemas-microsoft-com:office:smarttags" w:element="stockticker">
        <w:r w:rsidRPr="0036194E">
          <w:rPr>
            <w:b/>
            <w:sz w:val="22"/>
            <w:szCs w:val="22"/>
            <w:lang w:val="is-IS"/>
          </w:rPr>
          <w:t>SEM</w:t>
        </w:r>
      </w:smartTag>
      <w:r w:rsidRPr="0036194E">
        <w:rPr>
          <w:b/>
          <w:sz w:val="22"/>
          <w:szCs w:val="22"/>
          <w:lang w:val="is-IS"/>
        </w:rPr>
        <w:t xml:space="preserve"> EIGA AÐ KOMA FRAM Á INNRI UMBÚÐUM UMBÚÐUM</w:t>
      </w:r>
    </w:p>
    <w:p w14:paraId="4DAB0872"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356FCD24"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caps/>
          <w:sz w:val="22"/>
          <w:szCs w:val="22"/>
          <w:lang w:val="is-IS"/>
        </w:rPr>
      </w:pPr>
      <w:r w:rsidRPr="0036194E">
        <w:rPr>
          <w:b/>
          <w:sz w:val="22"/>
          <w:szCs w:val="22"/>
          <w:lang w:val="is-IS"/>
        </w:rPr>
        <w:t>GLÖS MEÐ 250</w:t>
      </w:r>
      <w:r w:rsidRPr="0036194E">
        <w:rPr>
          <w:b/>
          <w:caps/>
          <w:sz w:val="22"/>
          <w:szCs w:val="22"/>
          <w:lang w:val="is-IS"/>
        </w:rPr>
        <w:t> ML E</w:t>
      </w:r>
      <w:r w:rsidRPr="0036194E">
        <w:rPr>
          <w:b/>
          <w:sz w:val="22"/>
          <w:szCs w:val="22"/>
          <w:lang w:val="is-IS"/>
        </w:rPr>
        <w:t>Ð</w:t>
      </w:r>
      <w:r w:rsidRPr="0036194E">
        <w:rPr>
          <w:b/>
          <w:caps/>
          <w:sz w:val="22"/>
          <w:szCs w:val="22"/>
          <w:lang w:val="is-IS"/>
        </w:rPr>
        <w:t>A 500 ML AF MiXTÚRU, LAUSN</w:t>
      </w:r>
    </w:p>
    <w:p w14:paraId="1D1D9BBF"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caps/>
          <w:sz w:val="22"/>
          <w:szCs w:val="22"/>
          <w:lang w:val="is-IS"/>
        </w:rPr>
      </w:pPr>
    </w:p>
    <w:p w14:paraId="13ECB4AC"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caps/>
          <w:sz w:val="22"/>
          <w:szCs w:val="22"/>
          <w:lang w:val="is-IS"/>
        </w:rPr>
        <w:t>ÁLETRUN</w:t>
      </w:r>
    </w:p>
    <w:p w14:paraId="7ADBEC7E" w14:textId="77777777" w:rsidR="00060300" w:rsidRPr="0036194E" w:rsidRDefault="00060300">
      <w:pPr>
        <w:tabs>
          <w:tab w:val="left" w:pos="567"/>
        </w:tabs>
        <w:rPr>
          <w:sz w:val="22"/>
          <w:szCs w:val="22"/>
          <w:lang w:val="is-IS"/>
        </w:rPr>
      </w:pPr>
    </w:p>
    <w:p w14:paraId="620C9EF3" w14:textId="77777777" w:rsidR="00060300" w:rsidRPr="0036194E" w:rsidRDefault="00060300">
      <w:pPr>
        <w:tabs>
          <w:tab w:val="left" w:pos="567"/>
        </w:tabs>
        <w:rPr>
          <w:sz w:val="22"/>
          <w:szCs w:val="22"/>
          <w:lang w:val="is-IS"/>
        </w:rPr>
      </w:pPr>
    </w:p>
    <w:p w14:paraId="193AAFD0"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w:t>
      </w:r>
      <w:r w:rsidRPr="0036194E">
        <w:rPr>
          <w:b/>
          <w:sz w:val="22"/>
          <w:szCs w:val="22"/>
          <w:lang w:val="is-IS"/>
        </w:rPr>
        <w:tab/>
        <w:t>HEITI LYFS</w:t>
      </w:r>
    </w:p>
    <w:p w14:paraId="7B7788BD" w14:textId="77777777" w:rsidR="00060300" w:rsidRPr="0036194E" w:rsidRDefault="00060300">
      <w:pPr>
        <w:tabs>
          <w:tab w:val="left" w:pos="567"/>
        </w:tabs>
        <w:rPr>
          <w:sz w:val="22"/>
          <w:szCs w:val="22"/>
          <w:lang w:val="is-IS"/>
        </w:rPr>
      </w:pPr>
    </w:p>
    <w:p w14:paraId="33C5B41F" w14:textId="77777777" w:rsidR="00060300" w:rsidRPr="0036194E" w:rsidRDefault="00B97A45">
      <w:pPr>
        <w:tabs>
          <w:tab w:val="left" w:pos="567"/>
        </w:tabs>
        <w:rPr>
          <w:sz w:val="22"/>
          <w:szCs w:val="22"/>
          <w:lang w:val="is-IS"/>
        </w:rPr>
      </w:pPr>
      <w:r w:rsidRPr="0036194E">
        <w:rPr>
          <w:sz w:val="22"/>
          <w:szCs w:val="22"/>
          <w:lang w:val="is-IS"/>
        </w:rPr>
        <w:t>Ferriprox 100 mg/ml mixtúra, lausn</w:t>
      </w:r>
    </w:p>
    <w:p w14:paraId="429BCDAC" w14:textId="77777777" w:rsidR="00060300" w:rsidRPr="0036194E" w:rsidRDefault="00B97A45">
      <w:pPr>
        <w:tabs>
          <w:tab w:val="left" w:pos="567"/>
        </w:tabs>
        <w:rPr>
          <w:sz w:val="22"/>
          <w:szCs w:val="22"/>
          <w:lang w:val="is-IS"/>
        </w:rPr>
      </w:pPr>
      <w:r w:rsidRPr="0036194E">
        <w:rPr>
          <w:sz w:val="22"/>
          <w:szCs w:val="22"/>
          <w:lang w:val="is-IS"/>
        </w:rPr>
        <w:t>deferiprón</w:t>
      </w:r>
    </w:p>
    <w:p w14:paraId="6E2E131A" w14:textId="77777777" w:rsidR="00060300" w:rsidRPr="0036194E" w:rsidRDefault="00060300">
      <w:pPr>
        <w:tabs>
          <w:tab w:val="left" w:pos="567"/>
        </w:tabs>
        <w:rPr>
          <w:sz w:val="22"/>
          <w:szCs w:val="22"/>
          <w:lang w:val="is-IS"/>
        </w:rPr>
      </w:pPr>
    </w:p>
    <w:p w14:paraId="789FC18E" w14:textId="77777777" w:rsidR="00060300" w:rsidRPr="0036194E" w:rsidRDefault="00060300">
      <w:pPr>
        <w:tabs>
          <w:tab w:val="left" w:pos="567"/>
        </w:tabs>
        <w:rPr>
          <w:sz w:val="22"/>
          <w:szCs w:val="22"/>
          <w:lang w:val="is-IS"/>
        </w:rPr>
      </w:pPr>
    </w:p>
    <w:p w14:paraId="23D1613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2.</w:t>
      </w:r>
      <w:r w:rsidRPr="0036194E">
        <w:rPr>
          <w:b/>
          <w:sz w:val="22"/>
          <w:szCs w:val="22"/>
          <w:lang w:val="is-IS"/>
        </w:rPr>
        <w:tab/>
        <w:t>VIRK(T) EFNI</w:t>
      </w:r>
    </w:p>
    <w:p w14:paraId="328A7157" w14:textId="77777777" w:rsidR="00060300" w:rsidRPr="0036194E" w:rsidRDefault="00060300">
      <w:pPr>
        <w:tabs>
          <w:tab w:val="left" w:pos="567"/>
        </w:tabs>
        <w:rPr>
          <w:sz w:val="22"/>
          <w:szCs w:val="22"/>
          <w:lang w:val="is-IS"/>
        </w:rPr>
      </w:pPr>
    </w:p>
    <w:p w14:paraId="042AD699" w14:textId="77777777" w:rsidR="00060300" w:rsidRPr="0036194E" w:rsidRDefault="00B97A45">
      <w:pPr>
        <w:tabs>
          <w:tab w:val="left" w:pos="567"/>
        </w:tabs>
        <w:rPr>
          <w:sz w:val="22"/>
          <w:szCs w:val="22"/>
          <w:lang w:val="is-IS"/>
        </w:rPr>
      </w:pPr>
      <w:r w:rsidRPr="0036194E">
        <w:rPr>
          <w:sz w:val="22"/>
          <w:szCs w:val="22"/>
          <w:lang w:val="is-IS"/>
        </w:rPr>
        <w:t>Hver ml af mixtúru, lausn inniheldur 100 mg deferiprón (25 g af deferipróni í 250 ml).</w:t>
      </w:r>
    </w:p>
    <w:p w14:paraId="7A7763B3" w14:textId="77777777" w:rsidR="00060300" w:rsidRPr="0036194E" w:rsidRDefault="00B97A45">
      <w:pPr>
        <w:tabs>
          <w:tab w:val="left" w:pos="567"/>
        </w:tabs>
        <w:rPr>
          <w:sz w:val="22"/>
          <w:szCs w:val="22"/>
          <w:lang w:val="is-IS"/>
        </w:rPr>
      </w:pPr>
      <w:r w:rsidRPr="0036194E">
        <w:rPr>
          <w:sz w:val="22"/>
          <w:szCs w:val="22"/>
          <w:shd w:val="clear" w:color="auto" w:fill="D9D9D9"/>
          <w:lang w:val="is-IS"/>
        </w:rPr>
        <w:t>Hver ml af mixtúru, lausn inniheldur 100 mg deferiprón (50 g af deferipróni í 500 ml).</w:t>
      </w:r>
    </w:p>
    <w:p w14:paraId="5138CC1A" w14:textId="77777777" w:rsidR="00060300" w:rsidRPr="0036194E" w:rsidRDefault="00060300">
      <w:pPr>
        <w:tabs>
          <w:tab w:val="left" w:pos="567"/>
        </w:tabs>
        <w:rPr>
          <w:sz w:val="22"/>
          <w:szCs w:val="22"/>
          <w:lang w:val="is-IS"/>
        </w:rPr>
      </w:pPr>
    </w:p>
    <w:p w14:paraId="0AFAE7E0" w14:textId="77777777" w:rsidR="00060300" w:rsidRPr="0036194E" w:rsidRDefault="00060300">
      <w:pPr>
        <w:tabs>
          <w:tab w:val="left" w:pos="567"/>
        </w:tabs>
        <w:rPr>
          <w:sz w:val="22"/>
          <w:szCs w:val="22"/>
          <w:lang w:val="is-IS"/>
        </w:rPr>
      </w:pPr>
    </w:p>
    <w:p w14:paraId="569E3B7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3.</w:t>
      </w:r>
      <w:r w:rsidRPr="0036194E">
        <w:rPr>
          <w:b/>
          <w:sz w:val="22"/>
          <w:szCs w:val="22"/>
          <w:lang w:val="is-IS"/>
        </w:rPr>
        <w:tab/>
        <w:t>HJÁLPAREFNI</w:t>
      </w:r>
    </w:p>
    <w:p w14:paraId="0F5C1BD3" w14:textId="77777777" w:rsidR="00060300" w:rsidRPr="0036194E" w:rsidRDefault="00060300">
      <w:pPr>
        <w:tabs>
          <w:tab w:val="left" w:pos="567"/>
        </w:tabs>
        <w:rPr>
          <w:sz w:val="22"/>
          <w:szCs w:val="22"/>
          <w:lang w:val="is-IS"/>
        </w:rPr>
      </w:pPr>
    </w:p>
    <w:p w14:paraId="5BA42E17" w14:textId="77777777" w:rsidR="00060300" w:rsidRPr="0036194E" w:rsidRDefault="00B97A45">
      <w:pPr>
        <w:tabs>
          <w:tab w:val="left" w:pos="567"/>
        </w:tabs>
        <w:rPr>
          <w:sz w:val="22"/>
          <w:szCs w:val="22"/>
          <w:lang w:val="is-IS"/>
        </w:rPr>
      </w:pPr>
      <w:r w:rsidRPr="0036194E">
        <w:rPr>
          <w:sz w:val="22"/>
          <w:szCs w:val="22"/>
          <w:lang w:val="is-IS"/>
        </w:rPr>
        <w:t>Inniheldur sunset yellow (E110). Sjá frekari upplýsingar í fylgiseðli.</w:t>
      </w:r>
    </w:p>
    <w:p w14:paraId="44890A49" w14:textId="77777777" w:rsidR="00060300" w:rsidRPr="0036194E" w:rsidRDefault="00060300">
      <w:pPr>
        <w:tabs>
          <w:tab w:val="left" w:pos="567"/>
        </w:tabs>
        <w:rPr>
          <w:sz w:val="22"/>
          <w:szCs w:val="22"/>
          <w:lang w:val="is-IS"/>
        </w:rPr>
      </w:pPr>
    </w:p>
    <w:p w14:paraId="585C7BDE" w14:textId="77777777" w:rsidR="00060300" w:rsidRPr="0036194E" w:rsidRDefault="00060300">
      <w:pPr>
        <w:tabs>
          <w:tab w:val="left" w:pos="567"/>
        </w:tabs>
        <w:rPr>
          <w:sz w:val="22"/>
          <w:szCs w:val="22"/>
          <w:lang w:val="is-IS"/>
        </w:rPr>
      </w:pPr>
    </w:p>
    <w:p w14:paraId="6F08DC5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4.</w:t>
      </w:r>
      <w:r w:rsidRPr="0036194E">
        <w:rPr>
          <w:b/>
          <w:sz w:val="22"/>
          <w:szCs w:val="22"/>
          <w:lang w:val="is-IS"/>
        </w:rPr>
        <w:tab/>
        <w:t>LYFJAFORM OG INNIHALD</w:t>
      </w:r>
    </w:p>
    <w:p w14:paraId="41F92C7A" w14:textId="77777777" w:rsidR="00060300" w:rsidRPr="0036194E" w:rsidRDefault="00060300">
      <w:pPr>
        <w:tabs>
          <w:tab w:val="left" w:pos="567"/>
        </w:tabs>
        <w:rPr>
          <w:sz w:val="22"/>
          <w:szCs w:val="22"/>
          <w:lang w:val="is-IS"/>
        </w:rPr>
      </w:pPr>
    </w:p>
    <w:p w14:paraId="0F2C135F" w14:textId="77777777" w:rsidR="00060300" w:rsidRPr="0036194E" w:rsidRDefault="00B97A45">
      <w:pPr>
        <w:tabs>
          <w:tab w:val="left" w:pos="567"/>
        </w:tabs>
        <w:rPr>
          <w:sz w:val="22"/>
          <w:szCs w:val="22"/>
          <w:lang w:val="is-IS"/>
        </w:rPr>
      </w:pPr>
      <w:r w:rsidRPr="0036194E">
        <w:rPr>
          <w:sz w:val="22"/>
          <w:szCs w:val="22"/>
          <w:shd w:val="clear" w:color="auto" w:fill="D9D9D9"/>
          <w:lang w:val="is-IS"/>
        </w:rPr>
        <w:t>Mixtúra, lausn</w:t>
      </w:r>
    </w:p>
    <w:p w14:paraId="28EFEF31" w14:textId="77777777" w:rsidR="00060300" w:rsidRPr="0036194E" w:rsidRDefault="00060300">
      <w:pPr>
        <w:tabs>
          <w:tab w:val="left" w:pos="567"/>
        </w:tabs>
        <w:rPr>
          <w:sz w:val="22"/>
          <w:szCs w:val="22"/>
          <w:lang w:val="is-IS"/>
        </w:rPr>
      </w:pPr>
    </w:p>
    <w:p w14:paraId="17B7EFD0" w14:textId="77777777" w:rsidR="00060300" w:rsidRPr="0036194E" w:rsidRDefault="00B97A45">
      <w:pPr>
        <w:tabs>
          <w:tab w:val="left" w:pos="567"/>
        </w:tabs>
        <w:rPr>
          <w:sz w:val="22"/>
          <w:szCs w:val="22"/>
          <w:lang w:val="is-IS"/>
        </w:rPr>
      </w:pPr>
      <w:r w:rsidRPr="0036194E">
        <w:rPr>
          <w:sz w:val="22"/>
          <w:szCs w:val="22"/>
          <w:lang w:val="is-IS"/>
        </w:rPr>
        <w:t>250 ml</w:t>
      </w:r>
    </w:p>
    <w:p w14:paraId="0677BD35" w14:textId="77777777" w:rsidR="00060300" w:rsidRPr="0036194E" w:rsidRDefault="00B97A45">
      <w:pPr>
        <w:tabs>
          <w:tab w:val="left" w:pos="567"/>
        </w:tabs>
        <w:rPr>
          <w:sz w:val="22"/>
          <w:szCs w:val="22"/>
          <w:lang w:val="is-IS"/>
        </w:rPr>
      </w:pPr>
      <w:r w:rsidRPr="0036194E">
        <w:rPr>
          <w:sz w:val="22"/>
          <w:szCs w:val="22"/>
          <w:shd w:val="clear" w:color="auto" w:fill="D9D9D9"/>
          <w:lang w:val="is-IS"/>
        </w:rPr>
        <w:t>500 ml</w:t>
      </w:r>
    </w:p>
    <w:p w14:paraId="3AA24809" w14:textId="77777777" w:rsidR="00060300" w:rsidRPr="0036194E" w:rsidRDefault="00060300">
      <w:pPr>
        <w:tabs>
          <w:tab w:val="left" w:pos="567"/>
        </w:tabs>
        <w:rPr>
          <w:sz w:val="22"/>
          <w:szCs w:val="22"/>
          <w:lang w:val="is-IS"/>
        </w:rPr>
      </w:pPr>
    </w:p>
    <w:p w14:paraId="7EB25A6E" w14:textId="77777777" w:rsidR="00060300" w:rsidRPr="0036194E" w:rsidRDefault="00060300">
      <w:pPr>
        <w:tabs>
          <w:tab w:val="left" w:pos="567"/>
        </w:tabs>
        <w:rPr>
          <w:sz w:val="22"/>
          <w:szCs w:val="22"/>
          <w:lang w:val="is-IS"/>
        </w:rPr>
      </w:pPr>
    </w:p>
    <w:p w14:paraId="1B443403"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5.</w:t>
      </w:r>
      <w:r w:rsidRPr="0036194E">
        <w:rPr>
          <w:b/>
          <w:sz w:val="22"/>
          <w:szCs w:val="22"/>
          <w:lang w:val="is-IS"/>
        </w:rPr>
        <w:tab/>
        <w:t>AÐFERÐ VIÐ LYFJAGJÖF OG ÍKOMULEIÐ(IR)</w:t>
      </w:r>
    </w:p>
    <w:p w14:paraId="228C08EB" w14:textId="77777777" w:rsidR="00060300" w:rsidRPr="0036194E" w:rsidRDefault="00060300">
      <w:pPr>
        <w:tabs>
          <w:tab w:val="left" w:pos="567"/>
        </w:tabs>
        <w:rPr>
          <w:sz w:val="22"/>
          <w:szCs w:val="22"/>
          <w:lang w:val="is-IS"/>
        </w:rPr>
      </w:pPr>
    </w:p>
    <w:p w14:paraId="713EF131" w14:textId="77777777" w:rsidR="00060300" w:rsidRPr="0036194E" w:rsidRDefault="00B97A45">
      <w:pPr>
        <w:tabs>
          <w:tab w:val="left" w:pos="567"/>
        </w:tabs>
        <w:rPr>
          <w:sz w:val="22"/>
          <w:szCs w:val="22"/>
          <w:lang w:val="is-IS"/>
        </w:rPr>
      </w:pPr>
      <w:r w:rsidRPr="0036194E">
        <w:rPr>
          <w:sz w:val="22"/>
          <w:szCs w:val="22"/>
          <w:lang w:val="is-IS"/>
        </w:rPr>
        <w:t>Lesið fylgiseðilinn fyrir notkun.</w:t>
      </w:r>
    </w:p>
    <w:p w14:paraId="16B7CC21" w14:textId="77777777" w:rsidR="00060300" w:rsidRPr="0036194E" w:rsidRDefault="00B97A45">
      <w:pPr>
        <w:tabs>
          <w:tab w:val="left" w:pos="567"/>
        </w:tabs>
        <w:rPr>
          <w:sz w:val="22"/>
          <w:szCs w:val="22"/>
          <w:lang w:val="is-IS"/>
        </w:rPr>
      </w:pPr>
      <w:r w:rsidRPr="0036194E">
        <w:rPr>
          <w:sz w:val="22"/>
          <w:szCs w:val="22"/>
          <w:lang w:val="is-IS"/>
        </w:rPr>
        <w:t>Til inntöku</w:t>
      </w:r>
    </w:p>
    <w:p w14:paraId="241ED40C" w14:textId="77777777" w:rsidR="00060300" w:rsidRPr="0036194E" w:rsidRDefault="00060300">
      <w:pPr>
        <w:tabs>
          <w:tab w:val="left" w:pos="567"/>
        </w:tabs>
        <w:rPr>
          <w:sz w:val="22"/>
          <w:szCs w:val="22"/>
          <w:lang w:val="is-IS"/>
        </w:rPr>
      </w:pPr>
    </w:p>
    <w:p w14:paraId="4DB9A3D4" w14:textId="77777777" w:rsidR="00060300" w:rsidRPr="0036194E" w:rsidRDefault="00060300">
      <w:pPr>
        <w:tabs>
          <w:tab w:val="left" w:pos="567"/>
        </w:tabs>
        <w:rPr>
          <w:sz w:val="22"/>
          <w:szCs w:val="22"/>
          <w:lang w:val="is-IS"/>
        </w:rPr>
      </w:pPr>
    </w:p>
    <w:p w14:paraId="65CEE331"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6.</w:t>
      </w:r>
      <w:r w:rsidRPr="0036194E">
        <w:rPr>
          <w:b/>
          <w:sz w:val="22"/>
          <w:szCs w:val="22"/>
          <w:lang w:val="is-IS"/>
        </w:rPr>
        <w:tab/>
        <w:t xml:space="preserve">SÉRSTÖK VARNAÐARORÐ UM AÐ LYFIÐ SKULI GEYMT ÞAR </w:t>
      </w:r>
      <w:smartTag w:uri="urn:schemas-microsoft-com:office:smarttags" w:element="stockticker">
        <w:r w:rsidRPr="0036194E">
          <w:rPr>
            <w:b/>
            <w:sz w:val="22"/>
            <w:szCs w:val="22"/>
            <w:lang w:val="is-IS"/>
          </w:rPr>
          <w:t>SEM</w:t>
        </w:r>
      </w:smartTag>
      <w:r w:rsidRPr="0036194E">
        <w:rPr>
          <w:b/>
          <w:sz w:val="22"/>
          <w:szCs w:val="22"/>
          <w:lang w:val="is-IS"/>
        </w:rPr>
        <w:t xml:space="preserve"> BÖRN HVORKI NÁ TIL NÉ SJÁ</w:t>
      </w:r>
    </w:p>
    <w:p w14:paraId="4CEEAD36" w14:textId="77777777" w:rsidR="00060300" w:rsidRPr="0036194E" w:rsidRDefault="00060300">
      <w:pPr>
        <w:tabs>
          <w:tab w:val="left" w:pos="567"/>
        </w:tabs>
        <w:rPr>
          <w:sz w:val="22"/>
          <w:szCs w:val="22"/>
          <w:lang w:val="is-IS"/>
        </w:rPr>
      </w:pPr>
    </w:p>
    <w:p w14:paraId="7B77C55C" w14:textId="77777777" w:rsidR="00060300" w:rsidRPr="0036194E" w:rsidRDefault="00B97A45">
      <w:pPr>
        <w:tabs>
          <w:tab w:val="left" w:pos="567"/>
        </w:tabs>
        <w:rPr>
          <w:sz w:val="22"/>
          <w:szCs w:val="22"/>
          <w:lang w:val="is-IS"/>
        </w:rPr>
      </w:pPr>
      <w:r w:rsidRPr="0036194E">
        <w:rPr>
          <w:sz w:val="22"/>
          <w:szCs w:val="22"/>
          <w:lang w:val="is-IS"/>
        </w:rPr>
        <w:t>Geymið þar sem börn hvorki ná til né sjá.</w:t>
      </w:r>
    </w:p>
    <w:p w14:paraId="3CDB44F8" w14:textId="77777777" w:rsidR="00060300" w:rsidRPr="0036194E" w:rsidRDefault="00060300">
      <w:pPr>
        <w:tabs>
          <w:tab w:val="left" w:pos="567"/>
        </w:tabs>
        <w:rPr>
          <w:sz w:val="22"/>
          <w:szCs w:val="22"/>
          <w:lang w:val="is-IS"/>
        </w:rPr>
      </w:pPr>
    </w:p>
    <w:p w14:paraId="42F1C352" w14:textId="77777777" w:rsidR="00060300" w:rsidRPr="0036194E" w:rsidRDefault="00060300">
      <w:pPr>
        <w:tabs>
          <w:tab w:val="left" w:pos="567"/>
        </w:tabs>
        <w:rPr>
          <w:sz w:val="22"/>
          <w:szCs w:val="22"/>
          <w:lang w:val="is-IS"/>
        </w:rPr>
      </w:pPr>
    </w:p>
    <w:p w14:paraId="4FDF09D6"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7.</w:t>
      </w:r>
      <w:r w:rsidRPr="0036194E">
        <w:rPr>
          <w:b/>
          <w:sz w:val="22"/>
          <w:szCs w:val="22"/>
          <w:lang w:val="is-IS"/>
        </w:rPr>
        <w:tab/>
        <w:t>ÖNNUR SÉRSTÖK VARNAÐARORÐ, EF MEÐ ÞARF</w:t>
      </w:r>
    </w:p>
    <w:p w14:paraId="3A8949E8" w14:textId="77777777" w:rsidR="00060300" w:rsidRPr="0036194E" w:rsidRDefault="00060300">
      <w:pPr>
        <w:tabs>
          <w:tab w:val="left" w:pos="567"/>
        </w:tabs>
        <w:rPr>
          <w:sz w:val="22"/>
          <w:szCs w:val="22"/>
          <w:lang w:val="is-IS"/>
        </w:rPr>
      </w:pPr>
    </w:p>
    <w:p w14:paraId="3FE52A17" w14:textId="77777777" w:rsidR="00060300" w:rsidRPr="0036194E" w:rsidRDefault="00060300">
      <w:pPr>
        <w:tabs>
          <w:tab w:val="left" w:pos="567"/>
        </w:tabs>
        <w:rPr>
          <w:sz w:val="22"/>
          <w:szCs w:val="22"/>
          <w:lang w:val="is-IS"/>
        </w:rPr>
      </w:pPr>
    </w:p>
    <w:p w14:paraId="558C81E8"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8.</w:t>
      </w:r>
      <w:r w:rsidRPr="0036194E">
        <w:rPr>
          <w:b/>
          <w:sz w:val="22"/>
          <w:szCs w:val="22"/>
          <w:lang w:val="is-IS"/>
        </w:rPr>
        <w:tab/>
        <w:t>FYRNINGARDAGSETNING</w:t>
      </w:r>
    </w:p>
    <w:p w14:paraId="0A607B0D" w14:textId="77777777" w:rsidR="00060300" w:rsidRPr="0036194E" w:rsidRDefault="00060300">
      <w:pPr>
        <w:keepNext/>
        <w:tabs>
          <w:tab w:val="left" w:pos="567"/>
        </w:tabs>
        <w:rPr>
          <w:sz w:val="22"/>
          <w:szCs w:val="22"/>
          <w:lang w:val="is-IS"/>
        </w:rPr>
      </w:pPr>
    </w:p>
    <w:p w14:paraId="325D4610" w14:textId="77777777" w:rsidR="00060300" w:rsidRPr="0036194E" w:rsidRDefault="00B97A45">
      <w:pPr>
        <w:keepNext/>
        <w:tabs>
          <w:tab w:val="left" w:pos="567"/>
        </w:tabs>
        <w:rPr>
          <w:sz w:val="22"/>
          <w:szCs w:val="22"/>
          <w:lang w:val="is-IS"/>
        </w:rPr>
      </w:pPr>
      <w:r w:rsidRPr="0036194E">
        <w:rPr>
          <w:sz w:val="22"/>
          <w:szCs w:val="22"/>
          <w:lang w:val="is-IS"/>
        </w:rPr>
        <w:t>EXP</w:t>
      </w:r>
    </w:p>
    <w:p w14:paraId="3F55B153" w14:textId="77777777" w:rsidR="00060300" w:rsidRPr="0036194E" w:rsidRDefault="00060300">
      <w:pPr>
        <w:keepNext/>
        <w:tabs>
          <w:tab w:val="left" w:pos="567"/>
        </w:tabs>
        <w:rPr>
          <w:sz w:val="22"/>
          <w:szCs w:val="22"/>
          <w:lang w:val="is-IS"/>
        </w:rPr>
      </w:pPr>
    </w:p>
    <w:p w14:paraId="55808B00" w14:textId="77777777" w:rsidR="00060300" w:rsidRPr="0036194E" w:rsidRDefault="00B97A45">
      <w:pPr>
        <w:tabs>
          <w:tab w:val="left" w:pos="567"/>
        </w:tabs>
        <w:rPr>
          <w:sz w:val="22"/>
          <w:szCs w:val="22"/>
          <w:lang w:val="is-IS"/>
        </w:rPr>
      </w:pPr>
      <w:r w:rsidRPr="0036194E">
        <w:rPr>
          <w:sz w:val="22"/>
          <w:szCs w:val="22"/>
          <w:lang w:val="is-IS"/>
        </w:rPr>
        <w:t>Notist innan 35 daga eftir að umbúðir hafa verið rofnar.</w:t>
      </w:r>
    </w:p>
    <w:p w14:paraId="3F6174A3" w14:textId="77777777" w:rsidR="00060300" w:rsidRPr="0036194E" w:rsidRDefault="00060300">
      <w:pPr>
        <w:tabs>
          <w:tab w:val="left" w:pos="567"/>
        </w:tabs>
        <w:rPr>
          <w:sz w:val="22"/>
          <w:szCs w:val="22"/>
          <w:lang w:val="is-IS"/>
        </w:rPr>
      </w:pPr>
    </w:p>
    <w:p w14:paraId="18C471CD" w14:textId="77777777" w:rsidR="00060300" w:rsidRPr="0036194E" w:rsidRDefault="00060300">
      <w:pPr>
        <w:tabs>
          <w:tab w:val="left" w:pos="567"/>
        </w:tabs>
        <w:rPr>
          <w:sz w:val="22"/>
          <w:szCs w:val="22"/>
          <w:lang w:val="is-IS"/>
        </w:rPr>
      </w:pPr>
    </w:p>
    <w:p w14:paraId="434E7E1E"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lastRenderedPageBreak/>
        <w:t>9.</w:t>
      </w:r>
      <w:r w:rsidRPr="0036194E">
        <w:rPr>
          <w:b/>
          <w:sz w:val="22"/>
          <w:szCs w:val="22"/>
          <w:lang w:val="is-IS"/>
        </w:rPr>
        <w:tab/>
        <w:t>SÉRSTÖK GEYMSLUSKILYRÐI</w:t>
      </w:r>
    </w:p>
    <w:p w14:paraId="35492B07" w14:textId="77777777" w:rsidR="00060300" w:rsidRPr="0036194E" w:rsidRDefault="00060300">
      <w:pPr>
        <w:keepNext/>
        <w:tabs>
          <w:tab w:val="left" w:pos="567"/>
        </w:tabs>
        <w:rPr>
          <w:sz w:val="22"/>
          <w:szCs w:val="22"/>
          <w:lang w:val="is-IS"/>
        </w:rPr>
      </w:pPr>
    </w:p>
    <w:p w14:paraId="5304751F" w14:textId="77777777" w:rsidR="00060300" w:rsidRPr="0036194E" w:rsidRDefault="00B97A45">
      <w:pPr>
        <w:keepNext/>
        <w:tabs>
          <w:tab w:val="left" w:pos="567"/>
        </w:tabs>
        <w:rPr>
          <w:sz w:val="22"/>
          <w:szCs w:val="22"/>
          <w:lang w:val="is-IS"/>
        </w:rPr>
      </w:pPr>
      <w:r w:rsidRPr="0036194E">
        <w:rPr>
          <w:sz w:val="22"/>
          <w:szCs w:val="22"/>
          <w:lang w:val="is-IS"/>
        </w:rPr>
        <w:t>Geymið við lægri hita en 30</w:t>
      </w:r>
      <w:r w:rsidRPr="0036194E">
        <w:rPr>
          <w:sz w:val="22"/>
          <w:szCs w:val="22"/>
          <w:lang w:val="is-IS"/>
        </w:rPr>
        <w:sym w:font="Symbol" w:char="F0B0"/>
      </w:r>
      <w:r w:rsidRPr="0036194E">
        <w:rPr>
          <w:sz w:val="22"/>
          <w:szCs w:val="22"/>
          <w:lang w:val="is-IS"/>
        </w:rPr>
        <w:t>C.</w:t>
      </w:r>
    </w:p>
    <w:p w14:paraId="6D0E0E56" w14:textId="77777777" w:rsidR="00060300" w:rsidRPr="0036194E" w:rsidRDefault="00060300">
      <w:pPr>
        <w:keepNext/>
        <w:tabs>
          <w:tab w:val="left" w:pos="567"/>
        </w:tabs>
        <w:rPr>
          <w:sz w:val="22"/>
          <w:szCs w:val="22"/>
          <w:lang w:val="is-IS"/>
        </w:rPr>
      </w:pPr>
    </w:p>
    <w:p w14:paraId="4F48DE8B" w14:textId="77777777" w:rsidR="00060300" w:rsidRPr="0036194E" w:rsidRDefault="00B97A45">
      <w:pPr>
        <w:tabs>
          <w:tab w:val="left" w:pos="567"/>
        </w:tabs>
        <w:rPr>
          <w:sz w:val="22"/>
          <w:szCs w:val="22"/>
          <w:lang w:val="is-IS"/>
        </w:rPr>
      </w:pPr>
      <w:r w:rsidRPr="0036194E">
        <w:rPr>
          <w:sz w:val="22"/>
          <w:szCs w:val="22"/>
          <w:lang w:val="is-IS"/>
        </w:rPr>
        <w:t xml:space="preserve">Geymið í upprunalegum umbúðum </w:t>
      </w:r>
      <w:r w:rsidRPr="0036194E">
        <w:rPr>
          <w:bCs/>
          <w:sz w:val="22"/>
          <w:szCs w:val="22"/>
          <w:lang w:val="is-IS"/>
        </w:rPr>
        <w:t>til varnar gegn ljósi</w:t>
      </w:r>
      <w:r w:rsidRPr="0036194E">
        <w:rPr>
          <w:sz w:val="22"/>
          <w:szCs w:val="22"/>
          <w:lang w:val="is-IS"/>
        </w:rPr>
        <w:t>.</w:t>
      </w:r>
    </w:p>
    <w:p w14:paraId="398E6A84" w14:textId="77777777" w:rsidR="00060300" w:rsidRPr="0036194E" w:rsidRDefault="00060300">
      <w:pPr>
        <w:tabs>
          <w:tab w:val="left" w:pos="567"/>
        </w:tabs>
        <w:rPr>
          <w:sz w:val="22"/>
          <w:szCs w:val="22"/>
          <w:lang w:val="is-IS"/>
        </w:rPr>
      </w:pPr>
    </w:p>
    <w:p w14:paraId="279912A3" w14:textId="77777777" w:rsidR="00060300" w:rsidRPr="0036194E" w:rsidRDefault="00060300">
      <w:pPr>
        <w:tabs>
          <w:tab w:val="left" w:pos="567"/>
        </w:tabs>
        <w:rPr>
          <w:sz w:val="22"/>
          <w:szCs w:val="22"/>
          <w:lang w:val="is-IS"/>
        </w:rPr>
      </w:pPr>
    </w:p>
    <w:p w14:paraId="366CB209"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10.</w:t>
      </w:r>
      <w:r w:rsidRPr="0036194E">
        <w:rPr>
          <w:b/>
          <w:sz w:val="22"/>
          <w:szCs w:val="22"/>
          <w:lang w:val="is-IS"/>
        </w:rPr>
        <w:tab/>
        <w:t xml:space="preserve">SÉRSTAKAR VARÚÐARRÁÐSTAFANIR VIÐ FÖRGUN LYFJALEIFA EÐA ÚRGANGS VEGNA LYFSINS ÞAR </w:t>
      </w:r>
      <w:smartTag w:uri="urn:schemas-microsoft-com:office:smarttags" w:element="stockticker">
        <w:r w:rsidRPr="0036194E">
          <w:rPr>
            <w:b/>
            <w:sz w:val="22"/>
            <w:szCs w:val="22"/>
            <w:lang w:val="is-IS"/>
          </w:rPr>
          <w:t>SEM</w:t>
        </w:r>
      </w:smartTag>
      <w:r w:rsidRPr="0036194E">
        <w:rPr>
          <w:b/>
          <w:sz w:val="22"/>
          <w:szCs w:val="22"/>
          <w:lang w:val="is-IS"/>
        </w:rPr>
        <w:t xml:space="preserve"> VIÐ Á</w:t>
      </w:r>
    </w:p>
    <w:p w14:paraId="02F6CD4E" w14:textId="77777777" w:rsidR="00060300" w:rsidRPr="0036194E" w:rsidRDefault="00060300">
      <w:pPr>
        <w:tabs>
          <w:tab w:val="left" w:pos="567"/>
        </w:tabs>
        <w:rPr>
          <w:sz w:val="22"/>
          <w:szCs w:val="22"/>
          <w:lang w:val="is-IS"/>
        </w:rPr>
      </w:pPr>
    </w:p>
    <w:p w14:paraId="512EC821" w14:textId="77777777" w:rsidR="00060300" w:rsidRPr="0036194E" w:rsidRDefault="00060300">
      <w:pPr>
        <w:tabs>
          <w:tab w:val="left" w:pos="567"/>
        </w:tabs>
        <w:rPr>
          <w:sz w:val="22"/>
          <w:szCs w:val="22"/>
          <w:lang w:val="is-IS"/>
        </w:rPr>
      </w:pPr>
    </w:p>
    <w:p w14:paraId="0AC08CEF"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11.</w:t>
      </w:r>
      <w:r w:rsidRPr="0036194E">
        <w:rPr>
          <w:b/>
          <w:sz w:val="22"/>
          <w:szCs w:val="22"/>
          <w:lang w:val="is-IS"/>
        </w:rPr>
        <w:tab/>
        <w:t>NAFN OG HEIMILISFANG MARKAÐSLEYFISHAFA</w:t>
      </w:r>
    </w:p>
    <w:p w14:paraId="17EB695E" w14:textId="77777777" w:rsidR="00060300" w:rsidRPr="0036194E" w:rsidRDefault="00060300">
      <w:pPr>
        <w:keepNext/>
        <w:tabs>
          <w:tab w:val="left" w:pos="567"/>
        </w:tabs>
        <w:rPr>
          <w:sz w:val="22"/>
          <w:szCs w:val="22"/>
          <w:lang w:val="is-IS"/>
        </w:rPr>
      </w:pPr>
    </w:p>
    <w:p w14:paraId="3D360BFF" w14:textId="77777777" w:rsidR="00060300" w:rsidRPr="0036194E" w:rsidRDefault="00B97A45">
      <w:pPr>
        <w:tabs>
          <w:tab w:val="left" w:pos="567"/>
        </w:tabs>
        <w:rPr>
          <w:b/>
          <w:bCs/>
          <w:sz w:val="22"/>
          <w:szCs w:val="22"/>
          <w:lang w:val="is-IS"/>
        </w:rPr>
      </w:pPr>
      <w:r w:rsidRPr="0036194E">
        <w:rPr>
          <w:sz w:val="22"/>
          <w:szCs w:val="22"/>
          <w:lang w:val="is-IS"/>
        </w:rPr>
        <w:t>Chiesi (merki)</w:t>
      </w:r>
    </w:p>
    <w:p w14:paraId="5D770F1A" w14:textId="77777777" w:rsidR="00060300" w:rsidRPr="0036194E" w:rsidRDefault="00060300">
      <w:pPr>
        <w:tabs>
          <w:tab w:val="left" w:pos="567"/>
        </w:tabs>
        <w:rPr>
          <w:sz w:val="22"/>
          <w:szCs w:val="22"/>
          <w:lang w:val="is-IS"/>
        </w:rPr>
      </w:pPr>
    </w:p>
    <w:p w14:paraId="3B8B2DA4" w14:textId="77777777" w:rsidR="00060300" w:rsidRPr="0036194E" w:rsidRDefault="00060300">
      <w:pPr>
        <w:tabs>
          <w:tab w:val="left" w:pos="567"/>
        </w:tabs>
        <w:rPr>
          <w:sz w:val="22"/>
          <w:szCs w:val="22"/>
          <w:lang w:val="is-IS"/>
        </w:rPr>
      </w:pPr>
    </w:p>
    <w:p w14:paraId="6562B43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12.</w:t>
      </w:r>
      <w:r w:rsidRPr="0036194E">
        <w:rPr>
          <w:b/>
          <w:sz w:val="22"/>
          <w:szCs w:val="22"/>
          <w:lang w:val="is-IS"/>
        </w:rPr>
        <w:tab/>
        <w:t>MARKAÐSLEYFISNÚMER</w:t>
      </w:r>
    </w:p>
    <w:p w14:paraId="16A847F9" w14:textId="77777777" w:rsidR="00060300" w:rsidRPr="0036194E" w:rsidRDefault="00060300">
      <w:pPr>
        <w:tabs>
          <w:tab w:val="left" w:pos="567"/>
        </w:tabs>
        <w:rPr>
          <w:sz w:val="22"/>
          <w:szCs w:val="22"/>
          <w:lang w:val="is-IS"/>
        </w:rPr>
      </w:pPr>
    </w:p>
    <w:p w14:paraId="50DDD274" w14:textId="77777777" w:rsidR="00060300" w:rsidRPr="0036194E" w:rsidRDefault="00B97A45">
      <w:pPr>
        <w:pStyle w:val="Norma"/>
        <w:tabs>
          <w:tab w:val="left" w:pos="567"/>
        </w:tabs>
        <w:rPr>
          <w:lang w:val="is-IS"/>
        </w:rPr>
      </w:pPr>
      <w:r w:rsidRPr="0036194E">
        <w:rPr>
          <w:lang w:val="is-IS"/>
        </w:rPr>
        <w:t>EU/1/99/108/002</w:t>
      </w:r>
    </w:p>
    <w:p w14:paraId="68DF926A" w14:textId="77777777" w:rsidR="00060300" w:rsidRPr="0036194E" w:rsidRDefault="00B97A45">
      <w:pPr>
        <w:tabs>
          <w:tab w:val="left" w:pos="567"/>
        </w:tabs>
        <w:rPr>
          <w:sz w:val="22"/>
          <w:szCs w:val="22"/>
          <w:lang w:val="is-IS"/>
        </w:rPr>
      </w:pPr>
      <w:r w:rsidRPr="0036194E">
        <w:rPr>
          <w:sz w:val="22"/>
          <w:szCs w:val="22"/>
          <w:shd w:val="clear" w:color="auto" w:fill="D9D9D9"/>
          <w:lang w:val="is-IS"/>
        </w:rPr>
        <w:t>EU/1/99/108/003</w:t>
      </w:r>
    </w:p>
    <w:p w14:paraId="6400EA63" w14:textId="77777777" w:rsidR="00060300" w:rsidRPr="0036194E" w:rsidRDefault="00060300">
      <w:pPr>
        <w:tabs>
          <w:tab w:val="left" w:pos="567"/>
        </w:tabs>
        <w:rPr>
          <w:sz w:val="22"/>
          <w:szCs w:val="22"/>
          <w:lang w:val="is-IS"/>
        </w:rPr>
      </w:pPr>
    </w:p>
    <w:p w14:paraId="122CB7CD" w14:textId="77777777" w:rsidR="00060300" w:rsidRPr="0036194E" w:rsidRDefault="00060300">
      <w:pPr>
        <w:tabs>
          <w:tab w:val="left" w:pos="567"/>
        </w:tabs>
        <w:rPr>
          <w:sz w:val="22"/>
          <w:szCs w:val="22"/>
          <w:lang w:val="is-IS"/>
        </w:rPr>
      </w:pPr>
    </w:p>
    <w:p w14:paraId="5893F329"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13.</w:t>
      </w:r>
      <w:r w:rsidRPr="0036194E">
        <w:rPr>
          <w:b/>
          <w:sz w:val="22"/>
          <w:szCs w:val="22"/>
          <w:lang w:val="is-IS"/>
        </w:rPr>
        <w:tab/>
        <w:t>LOTUNÚMER</w:t>
      </w:r>
    </w:p>
    <w:p w14:paraId="3EE454DF" w14:textId="77777777" w:rsidR="00060300" w:rsidRPr="0036194E" w:rsidRDefault="00060300">
      <w:pPr>
        <w:tabs>
          <w:tab w:val="left" w:pos="567"/>
        </w:tabs>
        <w:rPr>
          <w:sz w:val="22"/>
          <w:szCs w:val="22"/>
          <w:lang w:val="is-IS"/>
        </w:rPr>
      </w:pPr>
    </w:p>
    <w:p w14:paraId="5898B4D8" w14:textId="77777777" w:rsidR="00060300" w:rsidRPr="0036194E" w:rsidRDefault="00B97A45">
      <w:pPr>
        <w:tabs>
          <w:tab w:val="left" w:pos="567"/>
        </w:tabs>
        <w:rPr>
          <w:sz w:val="22"/>
          <w:szCs w:val="22"/>
          <w:lang w:val="is-IS"/>
        </w:rPr>
      </w:pPr>
      <w:r w:rsidRPr="0036194E">
        <w:rPr>
          <w:sz w:val="22"/>
          <w:szCs w:val="22"/>
          <w:lang w:val="is-IS"/>
        </w:rPr>
        <w:t>Lot</w:t>
      </w:r>
    </w:p>
    <w:p w14:paraId="755EA765" w14:textId="77777777" w:rsidR="00060300" w:rsidRPr="0036194E" w:rsidRDefault="00060300">
      <w:pPr>
        <w:tabs>
          <w:tab w:val="left" w:pos="567"/>
        </w:tabs>
        <w:rPr>
          <w:sz w:val="22"/>
          <w:szCs w:val="22"/>
          <w:lang w:val="is-IS"/>
        </w:rPr>
      </w:pPr>
    </w:p>
    <w:p w14:paraId="4B48C13B" w14:textId="77777777" w:rsidR="00060300" w:rsidRPr="0036194E" w:rsidRDefault="00060300">
      <w:pPr>
        <w:tabs>
          <w:tab w:val="left" w:pos="567"/>
        </w:tabs>
        <w:rPr>
          <w:sz w:val="22"/>
          <w:szCs w:val="22"/>
          <w:lang w:val="is-IS"/>
        </w:rPr>
      </w:pPr>
    </w:p>
    <w:p w14:paraId="4129D1D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14.</w:t>
      </w:r>
      <w:r w:rsidRPr="0036194E">
        <w:rPr>
          <w:b/>
          <w:sz w:val="22"/>
          <w:szCs w:val="22"/>
          <w:lang w:val="is-IS"/>
        </w:rPr>
        <w:tab/>
        <w:t>AFGREIÐSLUTILHÖGUN</w:t>
      </w:r>
    </w:p>
    <w:p w14:paraId="7C651EE4" w14:textId="77777777" w:rsidR="00060300" w:rsidRPr="0036194E" w:rsidRDefault="00060300">
      <w:pPr>
        <w:tabs>
          <w:tab w:val="left" w:pos="567"/>
        </w:tabs>
        <w:rPr>
          <w:sz w:val="22"/>
          <w:szCs w:val="22"/>
          <w:lang w:val="is-IS"/>
        </w:rPr>
      </w:pPr>
    </w:p>
    <w:p w14:paraId="4E5F0A96" w14:textId="77777777" w:rsidR="00060300" w:rsidRPr="0036194E" w:rsidRDefault="00060300">
      <w:pPr>
        <w:tabs>
          <w:tab w:val="left" w:pos="567"/>
        </w:tabs>
        <w:rPr>
          <w:sz w:val="22"/>
          <w:szCs w:val="22"/>
          <w:lang w:val="is-IS"/>
        </w:rPr>
      </w:pPr>
    </w:p>
    <w:p w14:paraId="2F25FCC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15.</w:t>
      </w:r>
      <w:r w:rsidRPr="0036194E">
        <w:rPr>
          <w:b/>
          <w:sz w:val="22"/>
          <w:szCs w:val="22"/>
          <w:lang w:val="is-IS"/>
        </w:rPr>
        <w:tab/>
        <w:t>NOTKUNARLEIÐBEININGAR</w:t>
      </w:r>
    </w:p>
    <w:p w14:paraId="5F5F216D" w14:textId="77777777" w:rsidR="00060300" w:rsidRPr="0036194E" w:rsidRDefault="00060300">
      <w:pPr>
        <w:tabs>
          <w:tab w:val="left" w:pos="567"/>
        </w:tabs>
        <w:rPr>
          <w:sz w:val="22"/>
          <w:szCs w:val="22"/>
          <w:lang w:val="is-IS"/>
        </w:rPr>
      </w:pPr>
    </w:p>
    <w:p w14:paraId="5F924935" w14:textId="77777777" w:rsidR="00060300" w:rsidRPr="0036194E" w:rsidRDefault="00060300">
      <w:pPr>
        <w:tabs>
          <w:tab w:val="left" w:pos="567"/>
        </w:tabs>
        <w:rPr>
          <w:sz w:val="22"/>
          <w:szCs w:val="22"/>
          <w:lang w:val="is-IS"/>
        </w:rPr>
      </w:pPr>
    </w:p>
    <w:p w14:paraId="0A0F64B4"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16.</w:t>
      </w:r>
      <w:r w:rsidRPr="0036194E">
        <w:rPr>
          <w:b/>
          <w:sz w:val="22"/>
          <w:szCs w:val="22"/>
          <w:lang w:val="is-IS"/>
        </w:rPr>
        <w:tab/>
        <w:t>UPPLÝSINGAR MEÐ BLINDRALETRI</w:t>
      </w:r>
    </w:p>
    <w:p w14:paraId="0B96F6D4" w14:textId="77777777" w:rsidR="00060300" w:rsidRPr="0036194E" w:rsidRDefault="00060300">
      <w:pPr>
        <w:tabs>
          <w:tab w:val="left" w:pos="567"/>
        </w:tabs>
        <w:rPr>
          <w:sz w:val="22"/>
          <w:szCs w:val="22"/>
          <w:lang w:val="is-IS"/>
        </w:rPr>
      </w:pPr>
    </w:p>
    <w:p w14:paraId="3987E7A7" w14:textId="77777777" w:rsidR="00060300" w:rsidRPr="0036194E" w:rsidRDefault="00060300">
      <w:pPr>
        <w:tabs>
          <w:tab w:val="left" w:pos="567"/>
        </w:tabs>
        <w:rPr>
          <w:sz w:val="22"/>
          <w:szCs w:val="22"/>
          <w:lang w:val="is-IS"/>
        </w:rPr>
      </w:pPr>
    </w:p>
    <w:p w14:paraId="2DCEB3D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17.</w:t>
      </w:r>
      <w:r w:rsidRPr="0036194E">
        <w:rPr>
          <w:b/>
          <w:sz w:val="22"/>
          <w:szCs w:val="22"/>
          <w:lang w:val="is-IS"/>
        </w:rPr>
        <w:tab/>
        <w:t>EINKVÆMT AUÐKENNI – TVÍVÍTT STRIKAMERKI</w:t>
      </w:r>
    </w:p>
    <w:p w14:paraId="6DD5B4C3" w14:textId="77777777" w:rsidR="00060300" w:rsidRPr="0036194E" w:rsidRDefault="00060300">
      <w:pPr>
        <w:tabs>
          <w:tab w:val="left" w:pos="567"/>
        </w:tabs>
        <w:rPr>
          <w:sz w:val="22"/>
          <w:szCs w:val="22"/>
          <w:lang w:val="is-IS"/>
        </w:rPr>
      </w:pPr>
    </w:p>
    <w:p w14:paraId="3A849A7F" w14:textId="77777777" w:rsidR="00060300" w:rsidRPr="0036194E" w:rsidRDefault="00060300">
      <w:pPr>
        <w:tabs>
          <w:tab w:val="left" w:pos="567"/>
        </w:tabs>
        <w:rPr>
          <w:sz w:val="22"/>
          <w:szCs w:val="22"/>
          <w:lang w:val="is-IS"/>
        </w:rPr>
      </w:pPr>
    </w:p>
    <w:p w14:paraId="0C27C525"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18.</w:t>
      </w:r>
      <w:r w:rsidRPr="0036194E">
        <w:rPr>
          <w:b/>
          <w:sz w:val="22"/>
          <w:szCs w:val="22"/>
          <w:lang w:val="is-IS"/>
        </w:rPr>
        <w:tab/>
        <w:t>EINKVÆMT AUÐKENNI – UPPLÝSINGAR SEM FÓLK GETUR LESIÐ</w:t>
      </w:r>
    </w:p>
    <w:p w14:paraId="6CC2C919" w14:textId="77777777" w:rsidR="00060300" w:rsidRPr="0036194E" w:rsidRDefault="00060300">
      <w:pPr>
        <w:keepNext/>
        <w:tabs>
          <w:tab w:val="left" w:pos="567"/>
        </w:tabs>
        <w:rPr>
          <w:sz w:val="22"/>
          <w:szCs w:val="22"/>
          <w:lang w:val="is-IS"/>
        </w:rPr>
      </w:pPr>
    </w:p>
    <w:p w14:paraId="07A9A7D1" w14:textId="77777777" w:rsidR="00060300" w:rsidRPr="0036194E" w:rsidRDefault="00060300">
      <w:pPr>
        <w:tabs>
          <w:tab w:val="left" w:pos="567"/>
        </w:tabs>
        <w:rPr>
          <w:sz w:val="22"/>
          <w:szCs w:val="22"/>
          <w:lang w:val="is-IS"/>
        </w:rPr>
      </w:pPr>
    </w:p>
    <w:p w14:paraId="1297A76A" w14:textId="77777777" w:rsidR="00060300" w:rsidRPr="0036194E" w:rsidRDefault="00B97A45">
      <w:pPr>
        <w:tabs>
          <w:tab w:val="left" w:pos="567"/>
        </w:tabs>
        <w:rPr>
          <w:sz w:val="22"/>
          <w:szCs w:val="22"/>
          <w:lang w:val="is-IS"/>
        </w:rPr>
      </w:pPr>
      <w:r w:rsidRPr="0036194E">
        <w:rPr>
          <w:sz w:val="22"/>
          <w:szCs w:val="22"/>
          <w:lang w:val="is-IS"/>
        </w:rPr>
        <w:br w:type="page"/>
      </w:r>
    </w:p>
    <w:p w14:paraId="5EFE409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lastRenderedPageBreak/>
        <w:t xml:space="preserve">UPPLÝSINGAR </w:t>
      </w:r>
      <w:smartTag w:uri="urn:schemas-microsoft-com:office:smarttags" w:element="stockticker">
        <w:r w:rsidRPr="0036194E">
          <w:rPr>
            <w:b/>
            <w:sz w:val="22"/>
            <w:szCs w:val="22"/>
            <w:lang w:val="is-IS"/>
          </w:rPr>
          <w:t>SEM</w:t>
        </w:r>
      </w:smartTag>
      <w:r w:rsidRPr="0036194E">
        <w:rPr>
          <w:b/>
          <w:sz w:val="22"/>
          <w:szCs w:val="22"/>
          <w:lang w:val="is-IS"/>
        </w:rPr>
        <w:t xml:space="preserve"> EIGA AÐ KOMA FRAM Á YTRI UMBÚÐUM</w:t>
      </w:r>
    </w:p>
    <w:p w14:paraId="5B0175DD"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62138D47" w14:textId="0FFEC204"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1000 MG FILMUHÚÐAÐAR TÖFLUR</w:t>
      </w:r>
    </w:p>
    <w:p w14:paraId="231FCF83"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16688B9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GLAS MEÐ 50 TÖFLUM</w:t>
      </w:r>
    </w:p>
    <w:p w14:paraId="43BFDFC5"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32F8601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ASKJA</w:t>
      </w:r>
    </w:p>
    <w:p w14:paraId="7D8AE575" w14:textId="77777777" w:rsidR="00060300" w:rsidRPr="0036194E" w:rsidRDefault="00060300">
      <w:pPr>
        <w:tabs>
          <w:tab w:val="left" w:pos="567"/>
        </w:tabs>
        <w:rPr>
          <w:sz w:val="22"/>
          <w:szCs w:val="22"/>
          <w:lang w:val="is-IS"/>
        </w:rPr>
      </w:pPr>
    </w:p>
    <w:p w14:paraId="5491C5EB" w14:textId="77777777" w:rsidR="00060300" w:rsidRPr="0036194E" w:rsidRDefault="00060300">
      <w:pPr>
        <w:tabs>
          <w:tab w:val="left" w:pos="567"/>
        </w:tabs>
        <w:rPr>
          <w:sz w:val="22"/>
          <w:szCs w:val="22"/>
          <w:lang w:val="is-IS"/>
        </w:rPr>
      </w:pPr>
    </w:p>
    <w:p w14:paraId="7762B17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w:t>
      </w:r>
      <w:r w:rsidRPr="0036194E">
        <w:rPr>
          <w:b/>
          <w:sz w:val="22"/>
          <w:szCs w:val="22"/>
          <w:lang w:val="is-IS"/>
        </w:rPr>
        <w:tab/>
        <w:t>HEITI LYFS</w:t>
      </w:r>
    </w:p>
    <w:p w14:paraId="204028E9" w14:textId="77777777" w:rsidR="00060300" w:rsidRPr="0036194E" w:rsidRDefault="00060300">
      <w:pPr>
        <w:tabs>
          <w:tab w:val="left" w:pos="567"/>
        </w:tabs>
        <w:rPr>
          <w:sz w:val="22"/>
          <w:szCs w:val="22"/>
          <w:lang w:val="is-IS"/>
        </w:rPr>
      </w:pPr>
    </w:p>
    <w:p w14:paraId="586E291E" w14:textId="3B65D637" w:rsidR="00060300" w:rsidRPr="0036194E" w:rsidRDefault="00B97A45">
      <w:pPr>
        <w:tabs>
          <w:tab w:val="left" w:pos="567"/>
        </w:tabs>
        <w:rPr>
          <w:sz w:val="22"/>
          <w:szCs w:val="22"/>
          <w:lang w:val="is-IS"/>
        </w:rPr>
      </w:pPr>
      <w:r w:rsidRPr="0036194E">
        <w:rPr>
          <w:sz w:val="22"/>
          <w:szCs w:val="22"/>
          <w:lang w:val="is-IS"/>
        </w:rPr>
        <w:t>Ferriprox 1000 mg filmuhúðaðar töflur</w:t>
      </w:r>
    </w:p>
    <w:p w14:paraId="152C3FC3" w14:textId="77777777" w:rsidR="00060300" w:rsidRPr="0036194E" w:rsidRDefault="00B97A45">
      <w:pPr>
        <w:tabs>
          <w:tab w:val="left" w:pos="567"/>
        </w:tabs>
        <w:rPr>
          <w:sz w:val="22"/>
          <w:szCs w:val="22"/>
          <w:lang w:val="is-IS"/>
        </w:rPr>
      </w:pPr>
      <w:r w:rsidRPr="0036194E">
        <w:rPr>
          <w:sz w:val="22"/>
          <w:szCs w:val="22"/>
          <w:lang w:val="is-IS"/>
        </w:rPr>
        <w:t>deferiprón</w:t>
      </w:r>
    </w:p>
    <w:p w14:paraId="5D96E9D7" w14:textId="77777777" w:rsidR="00060300" w:rsidRPr="0036194E" w:rsidRDefault="00060300">
      <w:pPr>
        <w:tabs>
          <w:tab w:val="left" w:pos="567"/>
        </w:tabs>
        <w:rPr>
          <w:sz w:val="22"/>
          <w:szCs w:val="22"/>
          <w:lang w:val="is-IS"/>
        </w:rPr>
      </w:pPr>
    </w:p>
    <w:p w14:paraId="0195BA52" w14:textId="77777777" w:rsidR="00060300" w:rsidRPr="0036194E" w:rsidRDefault="00060300">
      <w:pPr>
        <w:tabs>
          <w:tab w:val="left" w:pos="567"/>
        </w:tabs>
        <w:rPr>
          <w:sz w:val="22"/>
          <w:szCs w:val="22"/>
          <w:lang w:val="is-IS"/>
        </w:rPr>
      </w:pPr>
    </w:p>
    <w:p w14:paraId="68198DC4"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2.</w:t>
      </w:r>
      <w:r w:rsidRPr="0036194E">
        <w:rPr>
          <w:b/>
          <w:sz w:val="22"/>
          <w:szCs w:val="22"/>
          <w:lang w:val="is-IS"/>
        </w:rPr>
        <w:tab/>
        <w:t>VIRK(T) EFNI</w:t>
      </w:r>
    </w:p>
    <w:p w14:paraId="376077F7" w14:textId="77777777" w:rsidR="00060300" w:rsidRPr="0036194E" w:rsidRDefault="00060300">
      <w:pPr>
        <w:tabs>
          <w:tab w:val="left" w:pos="567"/>
        </w:tabs>
        <w:rPr>
          <w:sz w:val="22"/>
          <w:szCs w:val="22"/>
          <w:lang w:val="is-IS"/>
        </w:rPr>
      </w:pPr>
    </w:p>
    <w:p w14:paraId="0AE702EB" w14:textId="4CD7CFC0" w:rsidR="00060300" w:rsidRPr="0036194E" w:rsidRDefault="00B97A45">
      <w:pPr>
        <w:tabs>
          <w:tab w:val="left" w:pos="567"/>
        </w:tabs>
        <w:rPr>
          <w:sz w:val="22"/>
          <w:szCs w:val="22"/>
          <w:lang w:val="is-IS"/>
        </w:rPr>
      </w:pPr>
      <w:r w:rsidRPr="0036194E">
        <w:rPr>
          <w:sz w:val="22"/>
          <w:szCs w:val="22"/>
          <w:lang w:val="is-IS"/>
        </w:rPr>
        <w:t>Hver tafla inniheldur 1000 mg deferiprón.</w:t>
      </w:r>
    </w:p>
    <w:p w14:paraId="5B67B016" w14:textId="77777777" w:rsidR="00060300" w:rsidRPr="0036194E" w:rsidRDefault="00060300">
      <w:pPr>
        <w:tabs>
          <w:tab w:val="left" w:pos="567"/>
        </w:tabs>
        <w:rPr>
          <w:sz w:val="22"/>
          <w:szCs w:val="22"/>
          <w:lang w:val="is-IS"/>
        </w:rPr>
      </w:pPr>
    </w:p>
    <w:p w14:paraId="33DB171B" w14:textId="77777777" w:rsidR="00060300" w:rsidRPr="0036194E" w:rsidRDefault="00060300">
      <w:pPr>
        <w:tabs>
          <w:tab w:val="left" w:pos="567"/>
        </w:tabs>
        <w:rPr>
          <w:sz w:val="22"/>
          <w:szCs w:val="22"/>
          <w:lang w:val="is-IS"/>
        </w:rPr>
      </w:pPr>
    </w:p>
    <w:p w14:paraId="77123BD9"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3.</w:t>
      </w:r>
      <w:r w:rsidRPr="0036194E">
        <w:rPr>
          <w:b/>
          <w:sz w:val="22"/>
          <w:szCs w:val="22"/>
          <w:lang w:val="is-IS"/>
        </w:rPr>
        <w:tab/>
        <w:t>HJÁLPAREFNI</w:t>
      </w:r>
    </w:p>
    <w:p w14:paraId="118EFA42" w14:textId="77777777" w:rsidR="00060300" w:rsidRPr="0036194E" w:rsidRDefault="00060300">
      <w:pPr>
        <w:tabs>
          <w:tab w:val="left" w:pos="567"/>
        </w:tabs>
        <w:rPr>
          <w:sz w:val="22"/>
          <w:szCs w:val="22"/>
          <w:lang w:val="is-IS"/>
        </w:rPr>
      </w:pPr>
    </w:p>
    <w:p w14:paraId="3523645C" w14:textId="77777777" w:rsidR="00060300" w:rsidRPr="0036194E" w:rsidRDefault="00060300">
      <w:pPr>
        <w:tabs>
          <w:tab w:val="left" w:pos="567"/>
        </w:tabs>
        <w:rPr>
          <w:sz w:val="22"/>
          <w:szCs w:val="22"/>
          <w:lang w:val="is-IS"/>
        </w:rPr>
      </w:pPr>
    </w:p>
    <w:p w14:paraId="29CDE19C"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4.</w:t>
      </w:r>
      <w:r w:rsidRPr="0036194E">
        <w:rPr>
          <w:b/>
          <w:sz w:val="22"/>
          <w:szCs w:val="22"/>
          <w:lang w:val="is-IS"/>
        </w:rPr>
        <w:tab/>
        <w:t>LYFJAFORM OG INNIHALD</w:t>
      </w:r>
    </w:p>
    <w:p w14:paraId="5A54DC63" w14:textId="77777777" w:rsidR="00060300" w:rsidRPr="0036194E" w:rsidRDefault="00060300">
      <w:pPr>
        <w:tabs>
          <w:tab w:val="left" w:pos="567"/>
        </w:tabs>
        <w:rPr>
          <w:sz w:val="22"/>
          <w:szCs w:val="22"/>
          <w:lang w:val="is-IS"/>
        </w:rPr>
      </w:pPr>
    </w:p>
    <w:p w14:paraId="04979D15" w14:textId="77777777" w:rsidR="00060300" w:rsidRPr="0036194E" w:rsidRDefault="00B97A45">
      <w:pPr>
        <w:tabs>
          <w:tab w:val="left" w:pos="567"/>
        </w:tabs>
        <w:rPr>
          <w:sz w:val="22"/>
          <w:szCs w:val="22"/>
          <w:shd w:val="clear" w:color="auto" w:fill="D9D9D9"/>
          <w:lang w:val="is-IS"/>
        </w:rPr>
      </w:pPr>
      <w:r w:rsidRPr="0036194E">
        <w:rPr>
          <w:sz w:val="22"/>
          <w:szCs w:val="22"/>
          <w:shd w:val="clear" w:color="auto" w:fill="D9D9D9"/>
          <w:lang w:val="is-IS"/>
        </w:rPr>
        <w:t>Filmuhúðuð tafla</w:t>
      </w:r>
    </w:p>
    <w:p w14:paraId="4771DD4F" w14:textId="77777777" w:rsidR="00060300" w:rsidRPr="0036194E" w:rsidRDefault="00060300">
      <w:pPr>
        <w:tabs>
          <w:tab w:val="left" w:pos="567"/>
        </w:tabs>
        <w:rPr>
          <w:sz w:val="22"/>
          <w:szCs w:val="22"/>
          <w:lang w:val="is-IS"/>
        </w:rPr>
      </w:pPr>
    </w:p>
    <w:p w14:paraId="7643FFC1" w14:textId="77777777" w:rsidR="00060300" w:rsidRPr="0036194E" w:rsidRDefault="00B97A45">
      <w:pPr>
        <w:tabs>
          <w:tab w:val="left" w:pos="567"/>
        </w:tabs>
        <w:rPr>
          <w:sz w:val="22"/>
          <w:szCs w:val="22"/>
          <w:lang w:val="is-IS"/>
        </w:rPr>
      </w:pPr>
      <w:r w:rsidRPr="0036194E">
        <w:rPr>
          <w:sz w:val="22"/>
          <w:szCs w:val="22"/>
          <w:lang w:val="is-IS"/>
        </w:rPr>
        <w:t>50 filmuhúðaðar töflur</w:t>
      </w:r>
    </w:p>
    <w:p w14:paraId="29B78A13" w14:textId="77777777" w:rsidR="00060300" w:rsidRPr="0036194E" w:rsidRDefault="00060300">
      <w:pPr>
        <w:tabs>
          <w:tab w:val="left" w:pos="567"/>
        </w:tabs>
        <w:rPr>
          <w:sz w:val="22"/>
          <w:szCs w:val="22"/>
          <w:lang w:val="is-IS"/>
        </w:rPr>
      </w:pPr>
    </w:p>
    <w:p w14:paraId="0138B13B" w14:textId="77777777" w:rsidR="00060300" w:rsidRPr="0036194E" w:rsidRDefault="00060300">
      <w:pPr>
        <w:tabs>
          <w:tab w:val="left" w:pos="567"/>
        </w:tabs>
        <w:rPr>
          <w:sz w:val="22"/>
          <w:szCs w:val="22"/>
          <w:lang w:val="is-IS"/>
        </w:rPr>
      </w:pPr>
    </w:p>
    <w:p w14:paraId="76F3CBF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5.</w:t>
      </w:r>
      <w:r w:rsidRPr="0036194E">
        <w:rPr>
          <w:b/>
          <w:sz w:val="22"/>
          <w:szCs w:val="22"/>
          <w:lang w:val="is-IS"/>
        </w:rPr>
        <w:tab/>
        <w:t>AÐFERÐ VIÐ LYFJAGJÖF OG ÍKOMULEIÐ(IR)</w:t>
      </w:r>
    </w:p>
    <w:p w14:paraId="01E5CBE2" w14:textId="77777777" w:rsidR="00060300" w:rsidRPr="0036194E" w:rsidRDefault="00060300">
      <w:pPr>
        <w:tabs>
          <w:tab w:val="left" w:pos="567"/>
        </w:tabs>
        <w:rPr>
          <w:sz w:val="22"/>
          <w:szCs w:val="22"/>
          <w:lang w:val="is-IS"/>
        </w:rPr>
      </w:pPr>
    </w:p>
    <w:p w14:paraId="67CB5ED0" w14:textId="77777777" w:rsidR="00060300" w:rsidRPr="0036194E" w:rsidRDefault="00B97A45">
      <w:pPr>
        <w:tabs>
          <w:tab w:val="left" w:pos="567"/>
        </w:tabs>
        <w:rPr>
          <w:sz w:val="22"/>
          <w:szCs w:val="22"/>
          <w:lang w:val="is-IS"/>
        </w:rPr>
      </w:pPr>
      <w:r w:rsidRPr="0036194E">
        <w:rPr>
          <w:sz w:val="22"/>
          <w:szCs w:val="22"/>
          <w:lang w:val="is-IS"/>
        </w:rPr>
        <w:t>Lesið fylgiseðilinn fyrir notkun.</w:t>
      </w:r>
    </w:p>
    <w:p w14:paraId="000136DF" w14:textId="77777777" w:rsidR="00060300" w:rsidRPr="0036194E" w:rsidRDefault="00B97A45">
      <w:pPr>
        <w:tabs>
          <w:tab w:val="left" w:pos="567"/>
        </w:tabs>
        <w:rPr>
          <w:sz w:val="22"/>
          <w:szCs w:val="22"/>
          <w:lang w:val="is-IS"/>
        </w:rPr>
      </w:pPr>
      <w:r w:rsidRPr="0036194E">
        <w:rPr>
          <w:sz w:val="22"/>
          <w:szCs w:val="22"/>
          <w:lang w:val="is-IS"/>
        </w:rPr>
        <w:t>Til inntöku</w:t>
      </w:r>
    </w:p>
    <w:p w14:paraId="49A2C34E" w14:textId="77777777" w:rsidR="00060300" w:rsidRPr="0036194E" w:rsidRDefault="00060300">
      <w:pPr>
        <w:tabs>
          <w:tab w:val="left" w:pos="567"/>
        </w:tabs>
        <w:rPr>
          <w:sz w:val="22"/>
          <w:szCs w:val="22"/>
          <w:lang w:val="is-IS"/>
        </w:rPr>
      </w:pPr>
    </w:p>
    <w:p w14:paraId="042B6D52" w14:textId="77777777" w:rsidR="00060300" w:rsidRPr="0036194E" w:rsidRDefault="00060300">
      <w:pPr>
        <w:tabs>
          <w:tab w:val="left" w:pos="567"/>
        </w:tabs>
        <w:rPr>
          <w:sz w:val="22"/>
          <w:szCs w:val="22"/>
          <w:lang w:val="is-IS"/>
        </w:rPr>
      </w:pPr>
    </w:p>
    <w:p w14:paraId="110D85E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6.</w:t>
      </w:r>
      <w:r w:rsidRPr="0036194E">
        <w:rPr>
          <w:b/>
          <w:sz w:val="22"/>
          <w:szCs w:val="22"/>
          <w:lang w:val="is-IS"/>
        </w:rPr>
        <w:tab/>
        <w:t xml:space="preserve">SÉRSTÖK VARNAÐARORÐ UM AÐ LYFIÐ SKULI GEYMT ÞAR </w:t>
      </w:r>
      <w:smartTag w:uri="urn:schemas-microsoft-com:office:smarttags" w:element="stockticker">
        <w:r w:rsidRPr="0036194E">
          <w:rPr>
            <w:b/>
            <w:sz w:val="22"/>
            <w:szCs w:val="22"/>
            <w:lang w:val="is-IS"/>
          </w:rPr>
          <w:t>SEM</w:t>
        </w:r>
      </w:smartTag>
      <w:r w:rsidRPr="0036194E">
        <w:rPr>
          <w:b/>
          <w:sz w:val="22"/>
          <w:szCs w:val="22"/>
          <w:lang w:val="is-IS"/>
        </w:rPr>
        <w:t xml:space="preserve"> BÖRN HVORKI NÁ TIL NÉ SJÁ</w:t>
      </w:r>
    </w:p>
    <w:p w14:paraId="4ED7DC91" w14:textId="77777777" w:rsidR="00060300" w:rsidRPr="0036194E" w:rsidRDefault="00060300">
      <w:pPr>
        <w:tabs>
          <w:tab w:val="left" w:pos="567"/>
        </w:tabs>
        <w:rPr>
          <w:sz w:val="22"/>
          <w:szCs w:val="22"/>
          <w:lang w:val="is-IS"/>
        </w:rPr>
      </w:pPr>
    </w:p>
    <w:p w14:paraId="4A359019" w14:textId="77777777" w:rsidR="00060300" w:rsidRPr="0036194E" w:rsidRDefault="00B97A45">
      <w:pPr>
        <w:tabs>
          <w:tab w:val="left" w:pos="567"/>
        </w:tabs>
        <w:rPr>
          <w:sz w:val="22"/>
          <w:szCs w:val="22"/>
          <w:lang w:val="is-IS"/>
        </w:rPr>
      </w:pPr>
      <w:r w:rsidRPr="0036194E">
        <w:rPr>
          <w:sz w:val="22"/>
          <w:szCs w:val="22"/>
          <w:lang w:val="is-IS"/>
        </w:rPr>
        <w:t>Geymið þar sem börn hvorki ná til né sjá</w:t>
      </w:r>
    </w:p>
    <w:p w14:paraId="03E5FEBB" w14:textId="77777777" w:rsidR="00060300" w:rsidRPr="0036194E" w:rsidRDefault="00060300">
      <w:pPr>
        <w:tabs>
          <w:tab w:val="left" w:pos="567"/>
        </w:tabs>
        <w:rPr>
          <w:sz w:val="22"/>
          <w:szCs w:val="22"/>
          <w:lang w:val="is-IS"/>
        </w:rPr>
      </w:pPr>
    </w:p>
    <w:p w14:paraId="2969F1C6" w14:textId="77777777" w:rsidR="00060300" w:rsidRPr="0036194E" w:rsidRDefault="00060300">
      <w:pPr>
        <w:tabs>
          <w:tab w:val="left" w:pos="567"/>
        </w:tabs>
        <w:rPr>
          <w:sz w:val="22"/>
          <w:szCs w:val="22"/>
          <w:lang w:val="is-IS"/>
        </w:rPr>
      </w:pPr>
    </w:p>
    <w:p w14:paraId="606D085A"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7.</w:t>
      </w:r>
      <w:r w:rsidRPr="0036194E">
        <w:rPr>
          <w:b/>
          <w:sz w:val="22"/>
          <w:szCs w:val="22"/>
          <w:lang w:val="is-IS"/>
        </w:rPr>
        <w:tab/>
        <w:t>ÖNNUR SÉRSTÖK VARNAÐARORÐ, EF MEÐ ÞARF</w:t>
      </w:r>
    </w:p>
    <w:p w14:paraId="51E65337" w14:textId="77777777" w:rsidR="00060300" w:rsidRPr="0036194E" w:rsidRDefault="00060300">
      <w:pPr>
        <w:tabs>
          <w:tab w:val="left" w:pos="567"/>
        </w:tabs>
        <w:rPr>
          <w:sz w:val="22"/>
          <w:szCs w:val="22"/>
          <w:lang w:val="is-IS"/>
        </w:rPr>
      </w:pPr>
    </w:p>
    <w:p w14:paraId="0C133BC0" w14:textId="77777777" w:rsidR="00060300" w:rsidRPr="0036194E" w:rsidRDefault="00B97A45">
      <w:pPr>
        <w:tabs>
          <w:tab w:val="left" w:pos="567"/>
        </w:tabs>
        <w:rPr>
          <w:sz w:val="22"/>
          <w:szCs w:val="22"/>
          <w:lang w:val="is-IS"/>
        </w:rPr>
      </w:pPr>
      <w:r w:rsidRPr="0036194E">
        <w:rPr>
          <w:sz w:val="22"/>
          <w:szCs w:val="22"/>
          <w:lang w:val="is-IS"/>
        </w:rPr>
        <w:t>KORT FYRIR SJÚKLING innan í</w:t>
      </w:r>
    </w:p>
    <w:p w14:paraId="58E7F543" w14:textId="77777777" w:rsidR="00060300" w:rsidRPr="0036194E" w:rsidRDefault="00060300">
      <w:pPr>
        <w:tabs>
          <w:tab w:val="left" w:pos="567"/>
        </w:tabs>
        <w:rPr>
          <w:sz w:val="22"/>
          <w:szCs w:val="22"/>
          <w:lang w:val="is-IS"/>
        </w:rPr>
      </w:pPr>
    </w:p>
    <w:p w14:paraId="55B8F43D" w14:textId="77777777" w:rsidR="00060300" w:rsidRPr="0036194E" w:rsidRDefault="00060300">
      <w:pPr>
        <w:tabs>
          <w:tab w:val="left" w:pos="567"/>
        </w:tabs>
        <w:rPr>
          <w:sz w:val="22"/>
          <w:szCs w:val="22"/>
          <w:lang w:val="is-IS"/>
        </w:rPr>
      </w:pPr>
    </w:p>
    <w:p w14:paraId="337EAD64"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8.</w:t>
      </w:r>
      <w:r w:rsidRPr="0036194E">
        <w:rPr>
          <w:b/>
          <w:sz w:val="22"/>
          <w:szCs w:val="22"/>
          <w:lang w:val="is-IS"/>
        </w:rPr>
        <w:tab/>
        <w:t>FYRNINGARDAGSETNING</w:t>
      </w:r>
    </w:p>
    <w:p w14:paraId="1DCE9804" w14:textId="77777777" w:rsidR="00060300" w:rsidRPr="0036194E" w:rsidRDefault="00060300">
      <w:pPr>
        <w:keepNext/>
        <w:tabs>
          <w:tab w:val="left" w:pos="567"/>
        </w:tabs>
        <w:rPr>
          <w:sz w:val="22"/>
          <w:szCs w:val="22"/>
          <w:lang w:val="is-IS"/>
        </w:rPr>
      </w:pPr>
    </w:p>
    <w:p w14:paraId="19AA9E42" w14:textId="77777777" w:rsidR="00060300" w:rsidRPr="0036194E" w:rsidRDefault="00B97A45">
      <w:pPr>
        <w:keepNext/>
        <w:tabs>
          <w:tab w:val="left" w:pos="567"/>
        </w:tabs>
        <w:rPr>
          <w:sz w:val="22"/>
          <w:szCs w:val="22"/>
          <w:lang w:val="is-IS"/>
        </w:rPr>
      </w:pPr>
      <w:r w:rsidRPr="0036194E">
        <w:rPr>
          <w:sz w:val="22"/>
          <w:szCs w:val="22"/>
          <w:lang w:val="is-IS"/>
        </w:rPr>
        <w:t>EXP</w:t>
      </w:r>
    </w:p>
    <w:p w14:paraId="4186046C" w14:textId="77777777" w:rsidR="00060300" w:rsidRPr="0036194E" w:rsidRDefault="00060300">
      <w:pPr>
        <w:keepNext/>
        <w:tabs>
          <w:tab w:val="left" w:pos="567"/>
        </w:tabs>
        <w:rPr>
          <w:sz w:val="22"/>
          <w:szCs w:val="22"/>
          <w:lang w:val="is-IS"/>
        </w:rPr>
      </w:pPr>
    </w:p>
    <w:p w14:paraId="4D6470C9" w14:textId="77777777" w:rsidR="00060300" w:rsidRPr="0036194E" w:rsidRDefault="00B97A45">
      <w:pPr>
        <w:tabs>
          <w:tab w:val="left" w:pos="567"/>
        </w:tabs>
        <w:rPr>
          <w:sz w:val="22"/>
          <w:szCs w:val="22"/>
          <w:lang w:val="is-IS"/>
        </w:rPr>
      </w:pPr>
      <w:r w:rsidRPr="0036194E">
        <w:rPr>
          <w:sz w:val="22"/>
          <w:szCs w:val="22"/>
          <w:lang w:val="is-IS"/>
        </w:rPr>
        <w:t>Notist innan 50 daga eftir að umbúðir hafa verið rofnar.</w:t>
      </w:r>
    </w:p>
    <w:p w14:paraId="2147A8C9" w14:textId="77777777" w:rsidR="00060300" w:rsidRPr="0036194E" w:rsidRDefault="00060300">
      <w:pPr>
        <w:tabs>
          <w:tab w:val="left" w:pos="567"/>
        </w:tabs>
        <w:rPr>
          <w:sz w:val="22"/>
          <w:szCs w:val="22"/>
          <w:lang w:val="is-IS"/>
        </w:rPr>
      </w:pPr>
    </w:p>
    <w:p w14:paraId="5522F1B9" w14:textId="77777777" w:rsidR="00060300" w:rsidRPr="0036194E" w:rsidRDefault="00B97A45">
      <w:pPr>
        <w:tabs>
          <w:tab w:val="left" w:pos="567"/>
        </w:tabs>
        <w:rPr>
          <w:sz w:val="22"/>
          <w:szCs w:val="22"/>
          <w:lang w:val="is-IS"/>
        </w:rPr>
      </w:pPr>
      <w:r w:rsidRPr="0036194E">
        <w:rPr>
          <w:sz w:val="22"/>
          <w:szCs w:val="22"/>
          <w:lang w:val="is-IS"/>
        </w:rPr>
        <w:t>Dagsetning fyrstu opnunar: _____</w:t>
      </w:r>
    </w:p>
    <w:p w14:paraId="38A023B8" w14:textId="77777777" w:rsidR="00060300" w:rsidRPr="0036194E" w:rsidRDefault="00060300">
      <w:pPr>
        <w:tabs>
          <w:tab w:val="left" w:pos="567"/>
        </w:tabs>
        <w:rPr>
          <w:sz w:val="22"/>
          <w:szCs w:val="22"/>
          <w:lang w:val="is-IS"/>
        </w:rPr>
      </w:pPr>
    </w:p>
    <w:p w14:paraId="728717B1" w14:textId="77777777" w:rsidR="00060300" w:rsidRPr="0036194E" w:rsidRDefault="00060300">
      <w:pPr>
        <w:tabs>
          <w:tab w:val="left" w:pos="567"/>
        </w:tabs>
        <w:rPr>
          <w:sz w:val="22"/>
          <w:szCs w:val="22"/>
          <w:lang w:val="is-IS"/>
        </w:rPr>
      </w:pPr>
    </w:p>
    <w:p w14:paraId="43A4D6F0"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9.</w:t>
      </w:r>
      <w:r w:rsidRPr="0036194E">
        <w:rPr>
          <w:b/>
          <w:sz w:val="22"/>
          <w:szCs w:val="22"/>
          <w:lang w:val="is-IS"/>
        </w:rPr>
        <w:tab/>
        <w:t>SÉRSTÖK GEYMSLUSKILYRÐI</w:t>
      </w:r>
    </w:p>
    <w:p w14:paraId="25D695EC" w14:textId="77777777" w:rsidR="00060300" w:rsidRPr="0036194E" w:rsidRDefault="00060300">
      <w:pPr>
        <w:keepNext/>
        <w:tabs>
          <w:tab w:val="left" w:pos="567"/>
        </w:tabs>
        <w:rPr>
          <w:sz w:val="22"/>
          <w:szCs w:val="22"/>
          <w:lang w:val="is-IS"/>
        </w:rPr>
      </w:pPr>
    </w:p>
    <w:p w14:paraId="34424551" w14:textId="77777777" w:rsidR="00060300" w:rsidRPr="0036194E" w:rsidRDefault="00B97A45">
      <w:pPr>
        <w:keepNext/>
        <w:tabs>
          <w:tab w:val="left" w:pos="567"/>
        </w:tabs>
        <w:rPr>
          <w:sz w:val="22"/>
          <w:szCs w:val="22"/>
          <w:lang w:val="is-IS"/>
        </w:rPr>
      </w:pPr>
      <w:r w:rsidRPr="0036194E">
        <w:rPr>
          <w:sz w:val="22"/>
          <w:szCs w:val="22"/>
          <w:lang w:val="is-IS"/>
        </w:rPr>
        <w:t>Geymið við lægri hita en 30</w:t>
      </w:r>
      <w:r w:rsidRPr="0036194E">
        <w:rPr>
          <w:sz w:val="22"/>
          <w:szCs w:val="22"/>
          <w:lang w:val="is-IS"/>
        </w:rPr>
        <w:sym w:font="Symbol" w:char="F0B0"/>
      </w:r>
      <w:r w:rsidRPr="0036194E">
        <w:rPr>
          <w:sz w:val="22"/>
          <w:szCs w:val="22"/>
          <w:lang w:val="is-IS"/>
        </w:rPr>
        <w:t>C.</w:t>
      </w:r>
    </w:p>
    <w:p w14:paraId="6D6A124F" w14:textId="77777777" w:rsidR="00060300" w:rsidRPr="0036194E" w:rsidRDefault="00B97A45">
      <w:pPr>
        <w:tabs>
          <w:tab w:val="left" w:pos="567"/>
        </w:tabs>
        <w:rPr>
          <w:bCs/>
          <w:sz w:val="22"/>
          <w:szCs w:val="22"/>
          <w:lang w:val="is-IS"/>
        </w:rPr>
      </w:pPr>
      <w:r w:rsidRPr="0036194E">
        <w:rPr>
          <w:bCs/>
          <w:sz w:val="22"/>
          <w:szCs w:val="22"/>
          <w:lang w:val="is-IS"/>
        </w:rPr>
        <w:t>Geymið glasið vel lokað til varnar gegn raka.</w:t>
      </w:r>
    </w:p>
    <w:p w14:paraId="194D5165" w14:textId="77777777" w:rsidR="00060300" w:rsidRPr="0036194E" w:rsidRDefault="00060300">
      <w:pPr>
        <w:tabs>
          <w:tab w:val="left" w:pos="567"/>
        </w:tabs>
        <w:rPr>
          <w:bCs/>
          <w:sz w:val="22"/>
          <w:szCs w:val="22"/>
          <w:lang w:val="is-IS"/>
        </w:rPr>
      </w:pPr>
    </w:p>
    <w:p w14:paraId="46384A5C" w14:textId="77777777" w:rsidR="00060300" w:rsidRPr="0036194E" w:rsidRDefault="00060300">
      <w:pPr>
        <w:tabs>
          <w:tab w:val="left" w:pos="567"/>
        </w:tabs>
        <w:rPr>
          <w:sz w:val="22"/>
          <w:szCs w:val="22"/>
          <w:lang w:val="is-IS"/>
        </w:rPr>
      </w:pPr>
    </w:p>
    <w:p w14:paraId="78898DE0"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10.</w:t>
      </w:r>
      <w:r w:rsidRPr="0036194E">
        <w:rPr>
          <w:b/>
          <w:sz w:val="22"/>
          <w:szCs w:val="22"/>
          <w:lang w:val="is-IS"/>
        </w:rPr>
        <w:tab/>
        <w:t xml:space="preserve">SÉRSTAKAR VARÚÐARRÁÐSTAFANIR VIÐ FÖRGUN LYFJALEIFA EÐA ÚRGANGS VEGNA LYFSINS ÞAR </w:t>
      </w:r>
      <w:smartTag w:uri="urn:schemas-microsoft-com:office:smarttags" w:element="stockticker">
        <w:r w:rsidRPr="0036194E">
          <w:rPr>
            <w:b/>
            <w:sz w:val="22"/>
            <w:szCs w:val="22"/>
            <w:lang w:val="is-IS"/>
          </w:rPr>
          <w:t>SEM</w:t>
        </w:r>
      </w:smartTag>
      <w:r w:rsidRPr="0036194E">
        <w:rPr>
          <w:b/>
          <w:sz w:val="22"/>
          <w:szCs w:val="22"/>
          <w:lang w:val="is-IS"/>
        </w:rPr>
        <w:t xml:space="preserve"> VIÐ Á</w:t>
      </w:r>
    </w:p>
    <w:p w14:paraId="5014BE23" w14:textId="77777777" w:rsidR="00060300" w:rsidRPr="0036194E" w:rsidRDefault="00060300">
      <w:pPr>
        <w:keepNext/>
        <w:tabs>
          <w:tab w:val="left" w:pos="567"/>
        </w:tabs>
        <w:rPr>
          <w:sz w:val="22"/>
          <w:szCs w:val="22"/>
          <w:lang w:val="is-IS"/>
        </w:rPr>
      </w:pPr>
    </w:p>
    <w:p w14:paraId="46CF36FB" w14:textId="77777777" w:rsidR="00060300" w:rsidRPr="0036194E" w:rsidRDefault="00060300">
      <w:pPr>
        <w:tabs>
          <w:tab w:val="left" w:pos="567"/>
        </w:tabs>
        <w:rPr>
          <w:sz w:val="22"/>
          <w:szCs w:val="22"/>
          <w:lang w:val="is-IS"/>
        </w:rPr>
      </w:pPr>
    </w:p>
    <w:p w14:paraId="167D151A"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11.</w:t>
      </w:r>
      <w:r w:rsidRPr="0036194E">
        <w:rPr>
          <w:b/>
          <w:sz w:val="22"/>
          <w:szCs w:val="22"/>
          <w:lang w:val="is-IS"/>
        </w:rPr>
        <w:tab/>
        <w:t>NAFN OG HEIMILISFANG MARKAÐSLEYFISHAFA</w:t>
      </w:r>
    </w:p>
    <w:p w14:paraId="579F38B9" w14:textId="77777777" w:rsidR="00060300" w:rsidRPr="0036194E" w:rsidRDefault="00060300">
      <w:pPr>
        <w:keepNext/>
        <w:tabs>
          <w:tab w:val="left" w:pos="567"/>
        </w:tabs>
        <w:rPr>
          <w:sz w:val="22"/>
          <w:szCs w:val="22"/>
          <w:lang w:val="is-IS"/>
        </w:rPr>
      </w:pPr>
    </w:p>
    <w:p w14:paraId="124FE67B" w14:textId="77777777" w:rsidR="00060300" w:rsidRPr="0036194E" w:rsidRDefault="00B97A45">
      <w:pPr>
        <w:keepNext/>
        <w:tabs>
          <w:tab w:val="left" w:pos="567"/>
        </w:tabs>
        <w:rPr>
          <w:sz w:val="22"/>
          <w:szCs w:val="22"/>
          <w:lang w:val="is-IS"/>
        </w:rPr>
      </w:pPr>
      <w:r w:rsidRPr="0036194E">
        <w:rPr>
          <w:sz w:val="22"/>
          <w:szCs w:val="22"/>
          <w:lang w:val="is-IS"/>
        </w:rPr>
        <w:t>Chiesi Farmaceutici S.p.A.</w:t>
      </w:r>
    </w:p>
    <w:p w14:paraId="1E49A4EC" w14:textId="77777777" w:rsidR="00060300" w:rsidRPr="0036194E" w:rsidRDefault="00B97A45">
      <w:pPr>
        <w:keepNext/>
        <w:tabs>
          <w:tab w:val="left" w:pos="567"/>
        </w:tabs>
        <w:rPr>
          <w:snapToGrid/>
          <w:sz w:val="22"/>
          <w:szCs w:val="22"/>
          <w:lang w:val="is-IS"/>
        </w:rPr>
      </w:pPr>
      <w:r w:rsidRPr="0036194E">
        <w:rPr>
          <w:sz w:val="22"/>
          <w:szCs w:val="22"/>
          <w:lang w:val="is-IS"/>
        </w:rPr>
        <w:t>Via Palermo 26/A</w:t>
      </w:r>
    </w:p>
    <w:p w14:paraId="0A48B9F8" w14:textId="77777777" w:rsidR="00060300" w:rsidRPr="0036194E" w:rsidRDefault="00B97A45">
      <w:pPr>
        <w:keepNext/>
        <w:tabs>
          <w:tab w:val="left" w:pos="567"/>
        </w:tabs>
        <w:rPr>
          <w:sz w:val="22"/>
          <w:szCs w:val="22"/>
          <w:lang w:val="is-IS"/>
        </w:rPr>
      </w:pPr>
      <w:r w:rsidRPr="0036194E">
        <w:rPr>
          <w:sz w:val="22"/>
          <w:szCs w:val="22"/>
          <w:lang w:val="is-IS"/>
        </w:rPr>
        <w:t xml:space="preserve">43122 Parma </w:t>
      </w:r>
    </w:p>
    <w:p w14:paraId="23131678" w14:textId="77777777" w:rsidR="00060300" w:rsidRPr="0036194E" w:rsidRDefault="00B97A45">
      <w:pPr>
        <w:tabs>
          <w:tab w:val="left" w:pos="567"/>
        </w:tabs>
        <w:rPr>
          <w:b/>
          <w:bCs/>
          <w:sz w:val="22"/>
          <w:szCs w:val="22"/>
          <w:lang w:val="is-IS"/>
        </w:rPr>
      </w:pPr>
      <w:r w:rsidRPr="0036194E">
        <w:rPr>
          <w:sz w:val="22"/>
          <w:szCs w:val="22"/>
          <w:lang w:val="is-IS"/>
        </w:rPr>
        <w:t>Ítalía</w:t>
      </w:r>
    </w:p>
    <w:p w14:paraId="2E51B5FD" w14:textId="77777777" w:rsidR="00060300" w:rsidRPr="0036194E" w:rsidRDefault="00060300">
      <w:pPr>
        <w:tabs>
          <w:tab w:val="left" w:pos="567"/>
        </w:tabs>
        <w:rPr>
          <w:sz w:val="22"/>
          <w:szCs w:val="22"/>
          <w:lang w:val="is-IS"/>
        </w:rPr>
      </w:pPr>
    </w:p>
    <w:p w14:paraId="0FBF6DD3" w14:textId="77777777" w:rsidR="00060300" w:rsidRPr="0036194E" w:rsidRDefault="00060300">
      <w:pPr>
        <w:tabs>
          <w:tab w:val="left" w:pos="567"/>
        </w:tabs>
        <w:rPr>
          <w:sz w:val="22"/>
          <w:szCs w:val="22"/>
          <w:lang w:val="is-IS"/>
        </w:rPr>
      </w:pPr>
    </w:p>
    <w:p w14:paraId="3DE4F2F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12.</w:t>
      </w:r>
      <w:r w:rsidRPr="0036194E">
        <w:rPr>
          <w:b/>
          <w:sz w:val="22"/>
          <w:szCs w:val="22"/>
          <w:lang w:val="is-IS"/>
        </w:rPr>
        <w:tab/>
        <w:t>MARKAÐSLEYFISNÚMER</w:t>
      </w:r>
    </w:p>
    <w:p w14:paraId="134AF515" w14:textId="77777777" w:rsidR="00060300" w:rsidRPr="0036194E" w:rsidRDefault="00060300">
      <w:pPr>
        <w:tabs>
          <w:tab w:val="left" w:pos="567"/>
        </w:tabs>
        <w:rPr>
          <w:sz w:val="22"/>
          <w:szCs w:val="22"/>
          <w:lang w:val="is-IS"/>
        </w:rPr>
      </w:pPr>
    </w:p>
    <w:p w14:paraId="3DA8F54E" w14:textId="77777777" w:rsidR="00060300" w:rsidRPr="0036194E" w:rsidRDefault="00B97A45">
      <w:pPr>
        <w:tabs>
          <w:tab w:val="left" w:pos="567"/>
        </w:tabs>
        <w:rPr>
          <w:sz w:val="22"/>
          <w:szCs w:val="22"/>
          <w:highlight w:val="lightGray"/>
          <w:lang w:val="is-IS"/>
        </w:rPr>
      </w:pPr>
      <w:r w:rsidRPr="0036194E">
        <w:rPr>
          <w:sz w:val="22"/>
          <w:szCs w:val="22"/>
          <w:lang w:val="is-IS"/>
        </w:rPr>
        <w:t>EU/1/99/108/004</w:t>
      </w:r>
    </w:p>
    <w:p w14:paraId="15D7808A" w14:textId="77777777" w:rsidR="00060300" w:rsidRPr="0036194E" w:rsidRDefault="00060300">
      <w:pPr>
        <w:tabs>
          <w:tab w:val="left" w:pos="567"/>
        </w:tabs>
        <w:rPr>
          <w:sz w:val="22"/>
          <w:szCs w:val="22"/>
          <w:lang w:val="is-IS"/>
        </w:rPr>
      </w:pPr>
    </w:p>
    <w:p w14:paraId="076AE163" w14:textId="77777777" w:rsidR="00060300" w:rsidRPr="0036194E" w:rsidRDefault="00060300">
      <w:pPr>
        <w:tabs>
          <w:tab w:val="left" w:pos="567"/>
        </w:tabs>
        <w:rPr>
          <w:sz w:val="22"/>
          <w:szCs w:val="22"/>
          <w:lang w:val="is-IS"/>
        </w:rPr>
      </w:pPr>
    </w:p>
    <w:p w14:paraId="2A554FBC"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13.</w:t>
      </w:r>
      <w:r w:rsidRPr="0036194E">
        <w:rPr>
          <w:b/>
          <w:sz w:val="22"/>
          <w:szCs w:val="22"/>
          <w:lang w:val="is-IS"/>
        </w:rPr>
        <w:tab/>
        <w:t>LOTUNÚMER</w:t>
      </w:r>
    </w:p>
    <w:p w14:paraId="25E09EB0" w14:textId="77777777" w:rsidR="00060300" w:rsidRPr="0036194E" w:rsidRDefault="00060300">
      <w:pPr>
        <w:tabs>
          <w:tab w:val="left" w:pos="567"/>
        </w:tabs>
        <w:rPr>
          <w:sz w:val="22"/>
          <w:szCs w:val="22"/>
          <w:lang w:val="is-IS"/>
        </w:rPr>
      </w:pPr>
    </w:p>
    <w:p w14:paraId="3534930A" w14:textId="77777777" w:rsidR="00060300" w:rsidRPr="0036194E" w:rsidRDefault="00B97A45">
      <w:pPr>
        <w:tabs>
          <w:tab w:val="left" w:pos="567"/>
        </w:tabs>
        <w:rPr>
          <w:sz w:val="22"/>
          <w:szCs w:val="22"/>
          <w:lang w:val="is-IS"/>
        </w:rPr>
      </w:pPr>
      <w:r w:rsidRPr="0036194E">
        <w:rPr>
          <w:sz w:val="22"/>
          <w:szCs w:val="22"/>
          <w:lang w:val="is-IS"/>
        </w:rPr>
        <w:t>Lot</w:t>
      </w:r>
    </w:p>
    <w:p w14:paraId="3CF9BCF3" w14:textId="77777777" w:rsidR="00060300" w:rsidRPr="0036194E" w:rsidRDefault="00060300">
      <w:pPr>
        <w:tabs>
          <w:tab w:val="left" w:pos="567"/>
        </w:tabs>
        <w:rPr>
          <w:sz w:val="22"/>
          <w:szCs w:val="22"/>
          <w:lang w:val="is-IS"/>
        </w:rPr>
      </w:pPr>
    </w:p>
    <w:p w14:paraId="53D299B5" w14:textId="77777777" w:rsidR="00060300" w:rsidRPr="0036194E" w:rsidRDefault="00060300">
      <w:pPr>
        <w:tabs>
          <w:tab w:val="left" w:pos="567"/>
        </w:tabs>
        <w:rPr>
          <w:sz w:val="22"/>
          <w:szCs w:val="22"/>
          <w:lang w:val="is-IS"/>
        </w:rPr>
      </w:pPr>
    </w:p>
    <w:p w14:paraId="515F9004"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14.</w:t>
      </w:r>
      <w:r w:rsidRPr="0036194E">
        <w:rPr>
          <w:b/>
          <w:sz w:val="22"/>
          <w:szCs w:val="22"/>
          <w:lang w:val="is-IS"/>
        </w:rPr>
        <w:tab/>
        <w:t>AFGREIÐSLUTILHÖGUN</w:t>
      </w:r>
    </w:p>
    <w:p w14:paraId="5A24CC6F" w14:textId="77777777" w:rsidR="00060300" w:rsidRPr="0036194E" w:rsidRDefault="00060300">
      <w:pPr>
        <w:tabs>
          <w:tab w:val="left" w:pos="567"/>
        </w:tabs>
        <w:rPr>
          <w:sz w:val="22"/>
          <w:szCs w:val="22"/>
          <w:lang w:val="is-IS"/>
        </w:rPr>
      </w:pPr>
    </w:p>
    <w:p w14:paraId="50C39624" w14:textId="77777777" w:rsidR="00060300" w:rsidRPr="0036194E" w:rsidRDefault="00060300">
      <w:pPr>
        <w:tabs>
          <w:tab w:val="left" w:pos="567"/>
        </w:tabs>
        <w:rPr>
          <w:sz w:val="22"/>
          <w:szCs w:val="22"/>
          <w:lang w:val="is-IS"/>
        </w:rPr>
      </w:pPr>
    </w:p>
    <w:p w14:paraId="7A63B86B"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15.</w:t>
      </w:r>
      <w:r w:rsidRPr="0036194E">
        <w:rPr>
          <w:b/>
          <w:sz w:val="22"/>
          <w:szCs w:val="22"/>
          <w:lang w:val="is-IS"/>
        </w:rPr>
        <w:tab/>
        <w:t>NOTKUNARLEIÐBEININGAR</w:t>
      </w:r>
    </w:p>
    <w:p w14:paraId="5EA6DCCD" w14:textId="77777777" w:rsidR="00060300" w:rsidRPr="0036194E" w:rsidRDefault="00060300">
      <w:pPr>
        <w:tabs>
          <w:tab w:val="left" w:pos="567"/>
        </w:tabs>
        <w:rPr>
          <w:sz w:val="22"/>
          <w:szCs w:val="22"/>
          <w:lang w:val="is-IS"/>
        </w:rPr>
      </w:pPr>
    </w:p>
    <w:p w14:paraId="42718F19" w14:textId="77777777" w:rsidR="00060300" w:rsidRPr="0036194E" w:rsidRDefault="00060300">
      <w:pPr>
        <w:tabs>
          <w:tab w:val="left" w:pos="567"/>
        </w:tabs>
        <w:rPr>
          <w:sz w:val="22"/>
          <w:szCs w:val="22"/>
          <w:lang w:val="is-IS"/>
        </w:rPr>
      </w:pPr>
    </w:p>
    <w:p w14:paraId="198B77C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16.</w:t>
      </w:r>
      <w:r w:rsidRPr="0036194E">
        <w:rPr>
          <w:b/>
          <w:sz w:val="22"/>
          <w:szCs w:val="22"/>
          <w:lang w:val="is-IS"/>
        </w:rPr>
        <w:tab/>
        <w:t>UPPLÝSINGAR MEÐ BLINDRALETRI</w:t>
      </w:r>
    </w:p>
    <w:p w14:paraId="167E7133" w14:textId="77777777" w:rsidR="00060300" w:rsidRPr="0036194E" w:rsidRDefault="00060300">
      <w:pPr>
        <w:tabs>
          <w:tab w:val="left" w:pos="567"/>
        </w:tabs>
        <w:rPr>
          <w:sz w:val="22"/>
          <w:szCs w:val="22"/>
          <w:lang w:val="is-IS"/>
        </w:rPr>
      </w:pPr>
    </w:p>
    <w:p w14:paraId="0BC96096" w14:textId="77777777" w:rsidR="00060300" w:rsidRPr="0036194E" w:rsidRDefault="00B97A45">
      <w:pPr>
        <w:tabs>
          <w:tab w:val="left" w:pos="567"/>
        </w:tabs>
        <w:rPr>
          <w:sz w:val="22"/>
          <w:szCs w:val="22"/>
          <w:lang w:val="is-IS"/>
        </w:rPr>
      </w:pPr>
      <w:r w:rsidRPr="0036194E">
        <w:rPr>
          <w:sz w:val="22"/>
          <w:szCs w:val="22"/>
          <w:shd w:val="clear" w:color="auto" w:fill="D9D9D9"/>
          <w:lang w:val="is-IS"/>
        </w:rPr>
        <w:t>Ferriprox 1000 mg</w:t>
      </w:r>
    </w:p>
    <w:p w14:paraId="478B10AA" w14:textId="77777777" w:rsidR="00060300" w:rsidRPr="0036194E" w:rsidRDefault="00060300">
      <w:pPr>
        <w:tabs>
          <w:tab w:val="left" w:pos="567"/>
        </w:tabs>
        <w:rPr>
          <w:sz w:val="22"/>
          <w:szCs w:val="22"/>
          <w:lang w:val="is-IS"/>
        </w:rPr>
      </w:pPr>
    </w:p>
    <w:p w14:paraId="3D0B301C" w14:textId="77777777" w:rsidR="00060300" w:rsidRPr="0036194E" w:rsidRDefault="00060300">
      <w:pPr>
        <w:tabs>
          <w:tab w:val="left" w:pos="567"/>
        </w:tabs>
        <w:rPr>
          <w:sz w:val="22"/>
          <w:szCs w:val="22"/>
          <w:lang w:val="is-IS"/>
        </w:rPr>
      </w:pPr>
    </w:p>
    <w:p w14:paraId="714180A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17.</w:t>
      </w:r>
      <w:r w:rsidRPr="0036194E">
        <w:rPr>
          <w:b/>
          <w:sz w:val="22"/>
          <w:szCs w:val="22"/>
          <w:lang w:val="is-IS"/>
        </w:rPr>
        <w:tab/>
        <w:t>EINKVÆMT AUÐKENNI – TVÍVÍTT STRIKAMERKI</w:t>
      </w:r>
    </w:p>
    <w:p w14:paraId="78F188BE" w14:textId="77777777" w:rsidR="00060300" w:rsidRPr="0036194E" w:rsidRDefault="00060300">
      <w:pPr>
        <w:tabs>
          <w:tab w:val="left" w:pos="567"/>
        </w:tabs>
        <w:rPr>
          <w:sz w:val="22"/>
          <w:szCs w:val="22"/>
          <w:lang w:val="is-IS"/>
        </w:rPr>
      </w:pPr>
    </w:p>
    <w:p w14:paraId="6517C773" w14:textId="77777777" w:rsidR="00060300" w:rsidRPr="0036194E" w:rsidRDefault="00B97A45">
      <w:pPr>
        <w:tabs>
          <w:tab w:val="left" w:pos="567"/>
        </w:tabs>
        <w:rPr>
          <w:sz w:val="22"/>
          <w:szCs w:val="22"/>
          <w:lang w:val="is-IS"/>
        </w:rPr>
      </w:pPr>
      <w:r w:rsidRPr="0036194E">
        <w:rPr>
          <w:sz w:val="22"/>
          <w:szCs w:val="22"/>
          <w:shd w:val="clear" w:color="auto" w:fill="D9D9D9"/>
          <w:lang w:val="is-IS"/>
        </w:rPr>
        <w:t>Á pakkningunni er tvívítt strikamerki með einkvæmu auðkenni.</w:t>
      </w:r>
    </w:p>
    <w:p w14:paraId="2C0725DD" w14:textId="77777777" w:rsidR="00D80F18" w:rsidRPr="0036194E" w:rsidRDefault="00D80F18" w:rsidP="00D80F18">
      <w:pPr>
        <w:tabs>
          <w:tab w:val="left" w:pos="567"/>
        </w:tabs>
        <w:rPr>
          <w:sz w:val="22"/>
          <w:szCs w:val="22"/>
          <w:lang w:val="is-IS"/>
        </w:rPr>
      </w:pPr>
    </w:p>
    <w:p w14:paraId="29445E90" w14:textId="77777777" w:rsidR="00D80F18" w:rsidRPr="0036194E" w:rsidRDefault="00D80F18" w:rsidP="00D80F18">
      <w:pPr>
        <w:tabs>
          <w:tab w:val="left" w:pos="567"/>
        </w:tabs>
        <w:rPr>
          <w:sz w:val="22"/>
          <w:szCs w:val="22"/>
          <w:lang w:val="is-IS"/>
        </w:rPr>
      </w:pPr>
    </w:p>
    <w:p w14:paraId="522295DF"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18.</w:t>
      </w:r>
      <w:r w:rsidRPr="0036194E">
        <w:rPr>
          <w:b/>
          <w:sz w:val="22"/>
          <w:szCs w:val="22"/>
          <w:lang w:val="is-IS"/>
        </w:rPr>
        <w:tab/>
        <w:t>EINKVÆMT AUÐKENNI – UPPLÝSINGAR SEM FÓLK GETUR LESIÐ</w:t>
      </w:r>
    </w:p>
    <w:p w14:paraId="13DC6E52" w14:textId="77777777" w:rsidR="00060300" w:rsidRPr="0036194E" w:rsidRDefault="00060300">
      <w:pPr>
        <w:keepNext/>
        <w:tabs>
          <w:tab w:val="left" w:pos="567"/>
        </w:tabs>
        <w:rPr>
          <w:sz w:val="22"/>
          <w:szCs w:val="22"/>
          <w:lang w:val="is-IS"/>
        </w:rPr>
      </w:pPr>
    </w:p>
    <w:p w14:paraId="0A80FF42" w14:textId="77777777" w:rsidR="00060300" w:rsidRPr="0036194E" w:rsidRDefault="00B97A45">
      <w:pPr>
        <w:keepNext/>
        <w:tabs>
          <w:tab w:val="left" w:pos="567"/>
        </w:tabs>
        <w:rPr>
          <w:sz w:val="22"/>
          <w:szCs w:val="22"/>
          <w:lang w:val="is-IS"/>
        </w:rPr>
      </w:pPr>
      <w:r w:rsidRPr="0036194E">
        <w:rPr>
          <w:sz w:val="22"/>
          <w:szCs w:val="22"/>
          <w:lang w:val="is-IS"/>
        </w:rPr>
        <w:t xml:space="preserve">PC </w:t>
      </w:r>
    </w:p>
    <w:p w14:paraId="11CD34B0" w14:textId="77777777" w:rsidR="00060300" w:rsidRPr="0036194E" w:rsidRDefault="00B97A45">
      <w:pPr>
        <w:keepNext/>
        <w:tabs>
          <w:tab w:val="left" w:pos="567"/>
        </w:tabs>
        <w:rPr>
          <w:sz w:val="22"/>
          <w:szCs w:val="22"/>
          <w:lang w:val="is-IS"/>
        </w:rPr>
      </w:pPr>
      <w:r w:rsidRPr="0036194E">
        <w:rPr>
          <w:sz w:val="22"/>
          <w:szCs w:val="22"/>
          <w:lang w:val="is-IS"/>
        </w:rPr>
        <w:t xml:space="preserve">SN </w:t>
      </w:r>
    </w:p>
    <w:p w14:paraId="086AEFC6" w14:textId="77777777" w:rsidR="00060300" w:rsidRPr="0036194E" w:rsidRDefault="00B97A45">
      <w:pPr>
        <w:tabs>
          <w:tab w:val="left" w:pos="567"/>
        </w:tabs>
        <w:rPr>
          <w:sz w:val="22"/>
          <w:szCs w:val="22"/>
          <w:lang w:val="is-IS"/>
        </w:rPr>
      </w:pPr>
      <w:r w:rsidRPr="0036194E">
        <w:rPr>
          <w:sz w:val="22"/>
          <w:szCs w:val="22"/>
          <w:lang w:val="is-IS"/>
        </w:rPr>
        <w:t xml:space="preserve">NN </w:t>
      </w:r>
    </w:p>
    <w:p w14:paraId="097D3C60" w14:textId="77777777" w:rsidR="00060300" w:rsidRPr="0036194E" w:rsidRDefault="00B97A45">
      <w:pPr>
        <w:tabs>
          <w:tab w:val="left" w:pos="567"/>
        </w:tabs>
        <w:rPr>
          <w:sz w:val="22"/>
          <w:szCs w:val="22"/>
          <w:lang w:val="is-IS"/>
        </w:rPr>
      </w:pPr>
      <w:r w:rsidRPr="0036194E">
        <w:rPr>
          <w:sz w:val="22"/>
          <w:szCs w:val="22"/>
          <w:lang w:val="is-IS"/>
        </w:rPr>
        <w:br w:type="page"/>
      </w:r>
    </w:p>
    <w:p w14:paraId="2481E041"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lastRenderedPageBreak/>
        <w:t xml:space="preserve">UPPLÝSINGAR </w:t>
      </w:r>
      <w:smartTag w:uri="urn:schemas-microsoft-com:office:smarttags" w:element="stockticker">
        <w:r w:rsidRPr="0036194E">
          <w:rPr>
            <w:b/>
            <w:sz w:val="22"/>
            <w:szCs w:val="22"/>
            <w:lang w:val="is-IS"/>
          </w:rPr>
          <w:t>SEM</w:t>
        </w:r>
      </w:smartTag>
      <w:r w:rsidRPr="0036194E">
        <w:rPr>
          <w:b/>
          <w:sz w:val="22"/>
          <w:szCs w:val="22"/>
          <w:lang w:val="is-IS"/>
        </w:rPr>
        <w:t xml:space="preserve"> EIGA AÐ KOMA FRAM Á INNRI UMBÚÐUM</w:t>
      </w:r>
    </w:p>
    <w:p w14:paraId="2584EBFD"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775E2299" w14:textId="0E49D571"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1000 MG FILMUHÚÐAÐAR TÖFLUR</w:t>
      </w:r>
    </w:p>
    <w:p w14:paraId="716231AE"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5F18C1D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GLAS MEÐ 50 TÖFLUM</w:t>
      </w:r>
    </w:p>
    <w:p w14:paraId="53D14905" w14:textId="77777777" w:rsidR="00060300" w:rsidRPr="0036194E" w:rsidRDefault="00060300">
      <w:pPr>
        <w:pBdr>
          <w:top w:val="single" w:sz="4" w:space="1" w:color="auto"/>
          <w:left w:val="single" w:sz="4" w:space="4" w:color="auto"/>
          <w:bottom w:val="single" w:sz="4" w:space="1" w:color="auto"/>
          <w:right w:val="single" w:sz="4" w:space="4" w:color="auto"/>
        </w:pBdr>
        <w:tabs>
          <w:tab w:val="left" w:pos="567"/>
        </w:tabs>
        <w:rPr>
          <w:b/>
          <w:sz w:val="22"/>
          <w:szCs w:val="22"/>
          <w:lang w:val="is-IS"/>
        </w:rPr>
      </w:pPr>
    </w:p>
    <w:p w14:paraId="1EEB1E95"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ÁLETRUN</w:t>
      </w:r>
    </w:p>
    <w:p w14:paraId="3D0104D5" w14:textId="77777777" w:rsidR="00060300" w:rsidRPr="0036194E" w:rsidRDefault="00060300">
      <w:pPr>
        <w:tabs>
          <w:tab w:val="left" w:pos="567"/>
        </w:tabs>
        <w:rPr>
          <w:sz w:val="22"/>
          <w:szCs w:val="22"/>
          <w:lang w:val="is-IS"/>
        </w:rPr>
      </w:pPr>
    </w:p>
    <w:p w14:paraId="6B233CE3" w14:textId="77777777" w:rsidR="00060300" w:rsidRPr="0036194E" w:rsidRDefault="00060300">
      <w:pPr>
        <w:tabs>
          <w:tab w:val="left" w:pos="567"/>
        </w:tabs>
        <w:rPr>
          <w:sz w:val="22"/>
          <w:szCs w:val="22"/>
          <w:lang w:val="is-IS"/>
        </w:rPr>
      </w:pPr>
    </w:p>
    <w:p w14:paraId="41E3C4A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w:t>
      </w:r>
      <w:r w:rsidRPr="0036194E">
        <w:rPr>
          <w:b/>
          <w:sz w:val="22"/>
          <w:szCs w:val="22"/>
          <w:lang w:val="is-IS"/>
        </w:rPr>
        <w:tab/>
        <w:t>HEITI LYFS</w:t>
      </w:r>
    </w:p>
    <w:p w14:paraId="59FD168F" w14:textId="77777777" w:rsidR="00060300" w:rsidRPr="0036194E" w:rsidRDefault="00060300">
      <w:pPr>
        <w:tabs>
          <w:tab w:val="left" w:pos="567"/>
        </w:tabs>
        <w:rPr>
          <w:sz w:val="22"/>
          <w:szCs w:val="22"/>
          <w:lang w:val="is-IS"/>
        </w:rPr>
      </w:pPr>
    </w:p>
    <w:p w14:paraId="5D575380" w14:textId="418DF79D" w:rsidR="00060300" w:rsidRPr="0036194E" w:rsidRDefault="00B97A45">
      <w:pPr>
        <w:tabs>
          <w:tab w:val="left" w:pos="567"/>
        </w:tabs>
        <w:rPr>
          <w:sz w:val="22"/>
          <w:szCs w:val="22"/>
          <w:lang w:val="is-IS"/>
        </w:rPr>
      </w:pPr>
      <w:r w:rsidRPr="0036194E">
        <w:rPr>
          <w:sz w:val="22"/>
          <w:szCs w:val="22"/>
          <w:lang w:val="is-IS"/>
        </w:rPr>
        <w:t>Ferriprox 1000 mg filmuhúðaðar töflur</w:t>
      </w:r>
    </w:p>
    <w:p w14:paraId="7A2B3063" w14:textId="77777777" w:rsidR="00060300" w:rsidRPr="0036194E" w:rsidRDefault="00B97A45">
      <w:pPr>
        <w:tabs>
          <w:tab w:val="left" w:pos="567"/>
        </w:tabs>
        <w:rPr>
          <w:sz w:val="22"/>
          <w:szCs w:val="22"/>
          <w:lang w:val="is-IS"/>
        </w:rPr>
      </w:pPr>
      <w:r w:rsidRPr="0036194E">
        <w:rPr>
          <w:sz w:val="22"/>
          <w:szCs w:val="22"/>
          <w:lang w:val="is-IS"/>
        </w:rPr>
        <w:t>deferiprón</w:t>
      </w:r>
    </w:p>
    <w:p w14:paraId="65EC2C77" w14:textId="77777777" w:rsidR="00060300" w:rsidRPr="0036194E" w:rsidRDefault="00060300">
      <w:pPr>
        <w:tabs>
          <w:tab w:val="left" w:pos="567"/>
        </w:tabs>
        <w:rPr>
          <w:sz w:val="22"/>
          <w:szCs w:val="22"/>
          <w:lang w:val="is-IS"/>
        </w:rPr>
      </w:pPr>
    </w:p>
    <w:p w14:paraId="3072BDA7" w14:textId="77777777" w:rsidR="00060300" w:rsidRPr="0036194E" w:rsidRDefault="00060300">
      <w:pPr>
        <w:tabs>
          <w:tab w:val="left" w:pos="567"/>
        </w:tabs>
        <w:rPr>
          <w:sz w:val="22"/>
          <w:szCs w:val="22"/>
          <w:lang w:val="is-IS"/>
        </w:rPr>
      </w:pPr>
    </w:p>
    <w:p w14:paraId="3CE28323"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2.</w:t>
      </w:r>
      <w:r w:rsidRPr="0036194E">
        <w:rPr>
          <w:b/>
          <w:sz w:val="22"/>
          <w:szCs w:val="22"/>
          <w:lang w:val="is-IS"/>
        </w:rPr>
        <w:tab/>
        <w:t>VIRK(T) EFNI</w:t>
      </w:r>
    </w:p>
    <w:p w14:paraId="58CDBCE4" w14:textId="77777777" w:rsidR="00060300" w:rsidRPr="0036194E" w:rsidRDefault="00060300">
      <w:pPr>
        <w:tabs>
          <w:tab w:val="left" w:pos="567"/>
        </w:tabs>
        <w:rPr>
          <w:sz w:val="22"/>
          <w:szCs w:val="22"/>
          <w:lang w:val="is-IS"/>
        </w:rPr>
      </w:pPr>
    </w:p>
    <w:p w14:paraId="67D4553C" w14:textId="7E611846" w:rsidR="00060300" w:rsidRPr="0036194E" w:rsidRDefault="00B97A45">
      <w:pPr>
        <w:tabs>
          <w:tab w:val="left" w:pos="567"/>
        </w:tabs>
        <w:rPr>
          <w:sz w:val="22"/>
          <w:szCs w:val="22"/>
          <w:lang w:val="is-IS"/>
        </w:rPr>
      </w:pPr>
      <w:r w:rsidRPr="0036194E">
        <w:rPr>
          <w:sz w:val="22"/>
          <w:szCs w:val="22"/>
          <w:lang w:val="is-IS"/>
        </w:rPr>
        <w:t>Hver tafla inniheldur 1000 mg deferiprón.</w:t>
      </w:r>
    </w:p>
    <w:p w14:paraId="57D6D9E7" w14:textId="77777777" w:rsidR="00060300" w:rsidRPr="0036194E" w:rsidRDefault="00060300">
      <w:pPr>
        <w:tabs>
          <w:tab w:val="left" w:pos="567"/>
        </w:tabs>
        <w:rPr>
          <w:sz w:val="22"/>
          <w:szCs w:val="22"/>
          <w:lang w:val="is-IS"/>
        </w:rPr>
      </w:pPr>
    </w:p>
    <w:p w14:paraId="68725D77" w14:textId="77777777" w:rsidR="00060300" w:rsidRPr="0036194E" w:rsidRDefault="00060300">
      <w:pPr>
        <w:tabs>
          <w:tab w:val="left" w:pos="567"/>
        </w:tabs>
        <w:rPr>
          <w:sz w:val="22"/>
          <w:szCs w:val="22"/>
          <w:lang w:val="is-IS"/>
        </w:rPr>
      </w:pPr>
    </w:p>
    <w:p w14:paraId="06788350"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3.</w:t>
      </w:r>
      <w:r w:rsidRPr="0036194E">
        <w:rPr>
          <w:b/>
          <w:sz w:val="22"/>
          <w:szCs w:val="22"/>
          <w:lang w:val="is-IS"/>
        </w:rPr>
        <w:tab/>
        <w:t>HJÁLPAREFNI</w:t>
      </w:r>
    </w:p>
    <w:p w14:paraId="585248D0" w14:textId="77777777" w:rsidR="00060300" w:rsidRPr="0036194E" w:rsidRDefault="00060300">
      <w:pPr>
        <w:tabs>
          <w:tab w:val="left" w:pos="567"/>
        </w:tabs>
        <w:rPr>
          <w:sz w:val="22"/>
          <w:szCs w:val="22"/>
          <w:lang w:val="is-IS"/>
        </w:rPr>
      </w:pPr>
    </w:p>
    <w:p w14:paraId="67C0289B" w14:textId="77777777" w:rsidR="00060300" w:rsidRPr="0036194E" w:rsidRDefault="00060300">
      <w:pPr>
        <w:tabs>
          <w:tab w:val="left" w:pos="567"/>
        </w:tabs>
        <w:rPr>
          <w:sz w:val="22"/>
          <w:szCs w:val="22"/>
          <w:lang w:val="is-IS"/>
        </w:rPr>
      </w:pPr>
    </w:p>
    <w:p w14:paraId="51E2A25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4.</w:t>
      </w:r>
      <w:r w:rsidRPr="0036194E">
        <w:rPr>
          <w:b/>
          <w:sz w:val="22"/>
          <w:szCs w:val="22"/>
          <w:lang w:val="is-IS"/>
        </w:rPr>
        <w:tab/>
        <w:t>LYFJAFORM OG INNIHALD</w:t>
      </w:r>
    </w:p>
    <w:p w14:paraId="7E7BC4BD" w14:textId="77777777" w:rsidR="00060300" w:rsidRPr="0036194E" w:rsidRDefault="00060300">
      <w:pPr>
        <w:tabs>
          <w:tab w:val="left" w:pos="567"/>
        </w:tabs>
        <w:rPr>
          <w:sz w:val="22"/>
          <w:szCs w:val="22"/>
          <w:lang w:val="is-IS"/>
        </w:rPr>
      </w:pPr>
    </w:p>
    <w:p w14:paraId="6D3789A2" w14:textId="77777777" w:rsidR="00060300" w:rsidRPr="0036194E" w:rsidRDefault="00B97A45">
      <w:pPr>
        <w:tabs>
          <w:tab w:val="left" w:pos="567"/>
        </w:tabs>
        <w:rPr>
          <w:sz w:val="22"/>
          <w:szCs w:val="22"/>
          <w:shd w:val="clear" w:color="auto" w:fill="D9D9D9"/>
          <w:lang w:val="is-IS"/>
        </w:rPr>
      </w:pPr>
      <w:r w:rsidRPr="0036194E">
        <w:rPr>
          <w:sz w:val="22"/>
          <w:szCs w:val="22"/>
          <w:shd w:val="clear" w:color="auto" w:fill="D9D9D9"/>
          <w:lang w:val="is-IS"/>
        </w:rPr>
        <w:t>Filmuhúðuð tafla</w:t>
      </w:r>
    </w:p>
    <w:p w14:paraId="06A7F92D" w14:textId="77777777" w:rsidR="00060300" w:rsidRPr="0036194E" w:rsidRDefault="00060300">
      <w:pPr>
        <w:tabs>
          <w:tab w:val="left" w:pos="567"/>
        </w:tabs>
        <w:rPr>
          <w:sz w:val="22"/>
          <w:szCs w:val="22"/>
          <w:lang w:val="is-IS"/>
        </w:rPr>
      </w:pPr>
    </w:p>
    <w:p w14:paraId="750EE76B" w14:textId="77777777" w:rsidR="00060300" w:rsidRPr="0036194E" w:rsidRDefault="00B97A45">
      <w:pPr>
        <w:tabs>
          <w:tab w:val="left" w:pos="567"/>
        </w:tabs>
        <w:rPr>
          <w:sz w:val="22"/>
          <w:szCs w:val="22"/>
          <w:lang w:val="is-IS"/>
        </w:rPr>
      </w:pPr>
      <w:r w:rsidRPr="0036194E">
        <w:rPr>
          <w:sz w:val="22"/>
          <w:szCs w:val="22"/>
          <w:lang w:val="is-IS"/>
        </w:rPr>
        <w:t>50 filmuhúðaðar töflur</w:t>
      </w:r>
    </w:p>
    <w:p w14:paraId="57D0FD4A" w14:textId="77777777" w:rsidR="00060300" w:rsidRPr="0036194E" w:rsidRDefault="00060300">
      <w:pPr>
        <w:tabs>
          <w:tab w:val="left" w:pos="567"/>
        </w:tabs>
        <w:rPr>
          <w:sz w:val="22"/>
          <w:szCs w:val="22"/>
          <w:lang w:val="is-IS"/>
        </w:rPr>
      </w:pPr>
    </w:p>
    <w:p w14:paraId="0791DED2" w14:textId="77777777" w:rsidR="00060300" w:rsidRPr="0036194E" w:rsidRDefault="00060300">
      <w:pPr>
        <w:tabs>
          <w:tab w:val="left" w:pos="567"/>
        </w:tabs>
        <w:rPr>
          <w:sz w:val="22"/>
          <w:szCs w:val="22"/>
          <w:lang w:val="is-IS"/>
        </w:rPr>
      </w:pPr>
    </w:p>
    <w:p w14:paraId="021DD717"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5.</w:t>
      </w:r>
      <w:r w:rsidRPr="0036194E">
        <w:rPr>
          <w:b/>
          <w:sz w:val="22"/>
          <w:szCs w:val="22"/>
          <w:lang w:val="is-IS"/>
        </w:rPr>
        <w:tab/>
        <w:t>AÐFERÐ VIÐ LYFJAGJÖF OG ÍKOMULEIÐ(IR)</w:t>
      </w:r>
    </w:p>
    <w:p w14:paraId="4DD134B1" w14:textId="77777777" w:rsidR="00060300" w:rsidRPr="0036194E" w:rsidRDefault="00060300">
      <w:pPr>
        <w:tabs>
          <w:tab w:val="left" w:pos="567"/>
        </w:tabs>
        <w:rPr>
          <w:sz w:val="22"/>
          <w:szCs w:val="22"/>
          <w:lang w:val="is-IS"/>
        </w:rPr>
      </w:pPr>
    </w:p>
    <w:p w14:paraId="6DDF5200" w14:textId="77777777" w:rsidR="00060300" w:rsidRPr="0036194E" w:rsidRDefault="00B97A45">
      <w:pPr>
        <w:tabs>
          <w:tab w:val="left" w:pos="567"/>
        </w:tabs>
        <w:rPr>
          <w:sz w:val="22"/>
          <w:szCs w:val="22"/>
          <w:lang w:val="is-IS"/>
        </w:rPr>
      </w:pPr>
      <w:r w:rsidRPr="0036194E">
        <w:rPr>
          <w:sz w:val="22"/>
          <w:szCs w:val="22"/>
          <w:lang w:val="is-IS"/>
        </w:rPr>
        <w:t>Lesið fylgiseðilinn fyrir notkun.</w:t>
      </w:r>
    </w:p>
    <w:p w14:paraId="2B59C9D4" w14:textId="77777777" w:rsidR="00060300" w:rsidRPr="0036194E" w:rsidRDefault="00B97A45">
      <w:pPr>
        <w:tabs>
          <w:tab w:val="left" w:pos="567"/>
        </w:tabs>
        <w:rPr>
          <w:sz w:val="22"/>
          <w:szCs w:val="22"/>
          <w:lang w:val="is-IS"/>
        </w:rPr>
      </w:pPr>
      <w:r w:rsidRPr="0036194E">
        <w:rPr>
          <w:sz w:val="22"/>
          <w:szCs w:val="22"/>
          <w:lang w:val="is-IS"/>
        </w:rPr>
        <w:t>Til inntöku</w:t>
      </w:r>
    </w:p>
    <w:p w14:paraId="2EA09F5C" w14:textId="77777777" w:rsidR="00060300" w:rsidRPr="0036194E" w:rsidRDefault="00060300">
      <w:pPr>
        <w:tabs>
          <w:tab w:val="left" w:pos="567"/>
        </w:tabs>
        <w:rPr>
          <w:sz w:val="22"/>
          <w:szCs w:val="22"/>
          <w:lang w:val="is-IS"/>
        </w:rPr>
      </w:pPr>
    </w:p>
    <w:p w14:paraId="630E61FD" w14:textId="77777777" w:rsidR="00060300" w:rsidRPr="0036194E" w:rsidRDefault="00060300">
      <w:pPr>
        <w:tabs>
          <w:tab w:val="left" w:pos="567"/>
        </w:tabs>
        <w:rPr>
          <w:sz w:val="22"/>
          <w:szCs w:val="22"/>
          <w:lang w:val="is-IS"/>
        </w:rPr>
      </w:pPr>
    </w:p>
    <w:p w14:paraId="39D21162"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6.</w:t>
      </w:r>
      <w:r w:rsidRPr="0036194E">
        <w:rPr>
          <w:b/>
          <w:sz w:val="22"/>
          <w:szCs w:val="22"/>
          <w:lang w:val="is-IS"/>
        </w:rPr>
        <w:tab/>
        <w:t xml:space="preserve">SÉRSTÖK VARNAÐARORÐ UM AÐ LYFIÐ SKULI GEYMT ÞAR </w:t>
      </w:r>
      <w:smartTag w:uri="urn:schemas-microsoft-com:office:smarttags" w:element="stockticker">
        <w:r w:rsidRPr="0036194E">
          <w:rPr>
            <w:b/>
            <w:sz w:val="22"/>
            <w:szCs w:val="22"/>
            <w:lang w:val="is-IS"/>
          </w:rPr>
          <w:t>SEM</w:t>
        </w:r>
      </w:smartTag>
      <w:r w:rsidRPr="0036194E">
        <w:rPr>
          <w:b/>
          <w:sz w:val="22"/>
          <w:szCs w:val="22"/>
          <w:lang w:val="is-IS"/>
        </w:rPr>
        <w:t xml:space="preserve"> BÖRN HVORKI NÁ TIL NÉ SJÁ</w:t>
      </w:r>
    </w:p>
    <w:p w14:paraId="4AF1BAB6" w14:textId="77777777" w:rsidR="00060300" w:rsidRPr="0036194E" w:rsidRDefault="00060300">
      <w:pPr>
        <w:tabs>
          <w:tab w:val="left" w:pos="567"/>
        </w:tabs>
        <w:rPr>
          <w:sz w:val="22"/>
          <w:szCs w:val="22"/>
          <w:lang w:val="is-IS"/>
        </w:rPr>
      </w:pPr>
    </w:p>
    <w:p w14:paraId="3694B75A" w14:textId="77777777" w:rsidR="00060300" w:rsidRPr="0036194E" w:rsidRDefault="00B97A45">
      <w:pPr>
        <w:tabs>
          <w:tab w:val="left" w:pos="567"/>
        </w:tabs>
        <w:rPr>
          <w:sz w:val="22"/>
          <w:szCs w:val="22"/>
          <w:lang w:val="is-IS"/>
        </w:rPr>
      </w:pPr>
      <w:r w:rsidRPr="0036194E">
        <w:rPr>
          <w:sz w:val="22"/>
          <w:szCs w:val="22"/>
          <w:lang w:val="is-IS"/>
        </w:rPr>
        <w:t>Geymið þar sem börn hvorki ná til né sjá.</w:t>
      </w:r>
    </w:p>
    <w:p w14:paraId="024ACC5E" w14:textId="77777777" w:rsidR="00060300" w:rsidRPr="0036194E" w:rsidRDefault="00060300">
      <w:pPr>
        <w:tabs>
          <w:tab w:val="left" w:pos="567"/>
        </w:tabs>
        <w:rPr>
          <w:sz w:val="22"/>
          <w:szCs w:val="22"/>
          <w:lang w:val="is-IS"/>
        </w:rPr>
      </w:pPr>
    </w:p>
    <w:p w14:paraId="0A8EEF5E" w14:textId="77777777" w:rsidR="00060300" w:rsidRPr="0036194E" w:rsidRDefault="00060300">
      <w:pPr>
        <w:tabs>
          <w:tab w:val="left" w:pos="567"/>
        </w:tabs>
        <w:rPr>
          <w:sz w:val="22"/>
          <w:szCs w:val="22"/>
          <w:lang w:val="is-IS"/>
        </w:rPr>
      </w:pPr>
    </w:p>
    <w:p w14:paraId="2881ABFD"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7.</w:t>
      </w:r>
      <w:r w:rsidRPr="0036194E">
        <w:rPr>
          <w:b/>
          <w:sz w:val="22"/>
          <w:szCs w:val="22"/>
          <w:lang w:val="is-IS"/>
        </w:rPr>
        <w:tab/>
        <w:t>ÖNNUR SÉRSTÖK VARNAÐARORÐ, EF MEÐ ÞARF</w:t>
      </w:r>
    </w:p>
    <w:p w14:paraId="11AFD448" w14:textId="77777777" w:rsidR="00060300" w:rsidRPr="0036194E" w:rsidRDefault="00060300">
      <w:pPr>
        <w:tabs>
          <w:tab w:val="left" w:pos="567"/>
        </w:tabs>
        <w:rPr>
          <w:sz w:val="22"/>
          <w:szCs w:val="22"/>
          <w:lang w:val="is-IS"/>
        </w:rPr>
      </w:pPr>
    </w:p>
    <w:p w14:paraId="3CD9756D" w14:textId="77777777" w:rsidR="00060300" w:rsidRPr="0036194E" w:rsidRDefault="00060300">
      <w:pPr>
        <w:tabs>
          <w:tab w:val="left" w:pos="567"/>
        </w:tabs>
        <w:rPr>
          <w:sz w:val="22"/>
          <w:szCs w:val="22"/>
          <w:lang w:val="is-IS"/>
        </w:rPr>
      </w:pPr>
    </w:p>
    <w:p w14:paraId="7D7ABE4C"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8.</w:t>
      </w:r>
      <w:r w:rsidRPr="0036194E">
        <w:rPr>
          <w:b/>
          <w:sz w:val="22"/>
          <w:szCs w:val="22"/>
          <w:lang w:val="is-IS"/>
        </w:rPr>
        <w:tab/>
        <w:t>FYRNINGARDAGSETNING</w:t>
      </w:r>
    </w:p>
    <w:p w14:paraId="68E3526F" w14:textId="77777777" w:rsidR="00060300" w:rsidRPr="0036194E" w:rsidRDefault="00060300">
      <w:pPr>
        <w:keepNext/>
        <w:tabs>
          <w:tab w:val="left" w:pos="567"/>
        </w:tabs>
        <w:rPr>
          <w:sz w:val="22"/>
          <w:szCs w:val="22"/>
          <w:lang w:val="is-IS"/>
        </w:rPr>
      </w:pPr>
    </w:p>
    <w:p w14:paraId="73DE4AA8" w14:textId="77777777" w:rsidR="00060300" w:rsidRPr="0036194E" w:rsidRDefault="00B97A45">
      <w:pPr>
        <w:keepNext/>
        <w:tabs>
          <w:tab w:val="left" w:pos="567"/>
        </w:tabs>
        <w:rPr>
          <w:sz w:val="22"/>
          <w:szCs w:val="22"/>
          <w:lang w:val="is-IS"/>
        </w:rPr>
      </w:pPr>
      <w:r w:rsidRPr="0036194E">
        <w:rPr>
          <w:sz w:val="22"/>
          <w:szCs w:val="22"/>
          <w:lang w:val="is-IS"/>
        </w:rPr>
        <w:t>EXP</w:t>
      </w:r>
    </w:p>
    <w:p w14:paraId="31E3032C" w14:textId="77777777" w:rsidR="00060300" w:rsidRPr="0036194E" w:rsidRDefault="00060300">
      <w:pPr>
        <w:keepNext/>
        <w:tabs>
          <w:tab w:val="left" w:pos="567"/>
        </w:tabs>
        <w:rPr>
          <w:sz w:val="22"/>
          <w:szCs w:val="22"/>
          <w:lang w:val="is-IS"/>
        </w:rPr>
      </w:pPr>
    </w:p>
    <w:p w14:paraId="6CFD7770" w14:textId="77777777" w:rsidR="00060300" w:rsidRPr="0036194E" w:rsidRDefault="00B97A45">
      <w:pPr>
        <w:tabs>
          <w:tab w:val="left" w:pos="567"/>
        </w:tabs>
        <w:rPr>
          <w:sz w:val="22"/>
          <w:szCs w:val="22"/>
          <w:lang w:val="is-IS"/>
        </w:rPr>
      </w:pPr>
      <w:r w:rsidRPr="0036194E">
        <w:rPr>
          <w:sz w:val="22"/>
          <w:szCs w:val="22"/>
          <w:lang w:val="is-IS"/>
        </w:rPr>
        <w:t>Notist innan 50 daga eftir að umbúðir hafa verið rofnar.</w:t>
      </w:r>
    </w:p>
    <w:p w14:paraId="52DBF654" w14:textId="77777777" w:rsidR="00060300" w:rsidRPr="0036194E" w:rsidRDefault="00060300">
      <w:pPr>
        <w:tabs>
          <w:tab w:val="left" w:pos="567"/>
        </w:tabs>
        <w:rPr>
          <w:sz w:val="22"/>
          <w:szCs w:val="22"/>
          <w:lang w:val="is-IS"/>
        </w:rPr>
      </w:pPr>
    </w:p>
    <w:p w14:paraId="5B85CB0E" w14:textId="77777777" w:rsidR="00060300" w:rsidRPr="0036194E" w:rsidRDefault="00060300">
      <w:pPr>
        <w:tabs>
          <w:tab w:val="left" w:pos="567"/>
        </w:tabs>
        <w:rPr>
          <w:sz w:val="22"/>
          <w:szCs w:val="22"/>
          <w:lang w:val="is-IS"/>
        </w:rPr>
      </w:pPr>
    </w:p>
    <w:p w14:paraId="36CBD06C"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lastRenderedPageBreak/>
        <w:t>9.</w:t>
      </w:r>
      <w:r w:rsidRPr="0036194E">
        <w:rPr>
          <w:b/>
          <w:sz w:val="22"/>
          <w:szCs w:val="22"/>
          <w:lang w:val="is-IS"/>
        </w:rPr>
        <w:tab/>
        <w:t>SÉRSTÖK GEYMSLUSKILYRÐI</w:t>
      </w:r>
    </w:p>
    <w:p w14:paraId="44078E22" w14:textId="77777777" w:rsidR="00060300" w:rsidRPr="0036194E" w:rsidRDefault="00060300">
      <w:pPr>
        <w:keepNext/>
        <w:tabs>
          <w:tab w:val="left" w:pos="567"/>
        </w:tabs>
        <w:rPr>
          <w:sz w:val="22"/>
          <w:szCs w:val="22"/>
          <w:lang w:val="is-IS"/>
        </w:rPr>
      </w:pPr>
    </w:p>
    <w:p w14:paraId="70E49274" w14:textId="77777777" w:rsidR="00060300" w:rsidRPr="0036194E" w:rsidRDefault="00B97A45">
      <w:pPr>
        <w:keepNext/>
        <w:tabs>
          <w:tab w:val="left" w:pos="567"/>
        </w:tabs>
        <w:rPr>
          <w:sz w:val="22"/>
          <w:szCs w:val="22"/>
          <w:lang w:val="is-IS"/>
        </w:rPr>
      </w:pPr>
      <w:bookmarkStart w:id="14" w:name="_Hlk74313538"/>
      <w:r w:rsidRPr="0036194E">
        <w:rPr>
          <w:sz w:val="22"/>
          <w:szCs w:val="22"/>
          <w:lang w:val="is-IS"/>
        </w:rPr>
        <w:t>Geymið við lægri hita en 30</w:t>
      </w:r>
      <w:bookmarkEnd w:id="14"/>
      <w:r w:rsidRPr="0036194E">
        <w:rPr>
          <w:sz w:val="22"/>
          <w:szCs w:val="22"/>
          <w:lang w:val="is-IS"/>
        </w:rPr>
        <w:sym w:font="Symbol" w:char="F0B0"/>
      </w:r>
      <w:r w:rsidRPr="0036194E">
        <w:rPr>
          <w:sz w:val="22"/>
          <w:szCs w:val="22"/>
          <w:lang w:val="is-IS"/>
        </w:rPr>
        <w:t>C.</w:t>
      </w:r>
    </w:p>
    <w:p w14:paraId="0BD35FC2" w14:textId="77777777" w:rsidR="00060300" w:rsidRPr="0036194E" w:rsidRDefault="00B97A45">
      <w:pPr>
        <w:tabs>
          <w:tab w:val="left" w:pos="567"/>
        </w:tabs>
        <w:rPr>
          <w:bCs/>
          <w:sz w:val="22"/>
          <w:szCs w:val="22"/>
          <w:lang w:val="is-IS"/>
        </w:rPr>
      </w:pPr>
      <w:r w:rsidRPr="0036194E">
        <w:rPr>
          <w:bCs/>
          <w:sz w:val="22"/>
          <w:szCs w:val="22"/>
          <w:lang w:val="is-IS"/>
        </w:rPr>
        <w:t>Geymið glasið vel lokað til varnar gegn raka.</w:t>
      </w:r>
    </w:p>
    <w:p w14:paraId="470D5371" w14:textId="77777777" w:rsidR="00060300" w:rsidRPr="0036194E" w:rsidRDefault="00060300">
      <w:pPr>
        <w:tabs>
          <w:tab w:val="left" w:pos="567"/>
        </w:tabs>
        <w:rPr>
          <w:bCs/>
          <w:sz w:val="22"/>
          <w:szCs w:val="22"/>
          <w:lang w:val="is-IS"/>
        </w:rPr>
      </w:pPr>
    </w:p>
    <w:p w14:paraId="6546F834" w14:textId="77777777" w:rsidR="00060300" w:rsidRPr="0036194E" w:rsidRDefault="00060300">
      <w:pPr>
        <w:tabs>
          <w:tab w:val="left" w:pos="567"/>
        </w:tabs>
        <w:rPr>
          <w:sz w:val="22"/>
          <w:szCs w:val="22"/>
          <w:lang w:val="is-IS"/>
        </w:rPr>
      </w:pPr>
    </w:p>
    <w:p w14:paraId="6EACE124"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10.</w:t>
      </w:r>
      <w:r w:rsidRPr="0036194E">
        <w:rPr>
          <w:b/>
          <w:sz w:val="22"/>
          <w:szCs w:val="22"/>
          <w:lang w:val="is-IS"/>
        </w:rPr>
        <w:tab/>
        <w:t xml:space="preserve">SÉRSTAKAR VARÚÐARRÁÐSTAFANIR VIÐ FÖRGUN LYFJALEIFA EÐA ÚRGANGS VEGNA LYFSINS ÞAR </w:t>
      </w:r>
      <w:smartTag w:uri="urn:schemas-microsoft-com:office:smarttags" w:element="stockticker">
        <w:r w:rsidRPr="0036194E">
          <w:rPr>
            <w:b/>
            <w:sz w:val="22"/>
            <w:szCs w:val="22"/>
            <w:lang w:val="is-IS"/>
          </w:rPr>
          <w:t>SEM</w:t>
        </w:r>
      </w:smartTag>
      <w:r w:rsidRPr="0036194E">
        <w:rPr>
          <w:b/>
          <w:sz w:val="22"/>
          <w:szCs w:val="22"/>
          <w:lang w:val="is-IS"/>
        </w:rPr>
        <w:t xml:space="preserve"> VIÐ Á</w:t>
      </w:r>
    </w:p>
    <w:p w14:paraId="794624C0" w14:textId="77777777" w:rsidR="00060300" w:rsidRPr="0036194E" w:rsidRDefault="00060300">
      <w:pPr>
        <w:keepNext/>
        <w:tabs>
          <w:tab w:val="left" w:pos="567"/>
        </w:tabs>
        <w:rPr>
          <w:sz w:val="22"/>
          <w:szCs w:val="22"/>
          <w:lang w:val="is-IS"/>
        </w:rPr>
      </w:pPr>
    </w:p>
    <w:p w14:paraId="12FCD190" w14:textId="77777777" w:rsidR="00060300" w:rsidRPr="0036194E" w:rsidRDefault="00060300">
      <w:pPr>
        <w:tabs>
          <w:tab w:val="left" w:pos="567"/>
        </w:tabs>
        <w:rPr>
          <w:sz w:val="22"/>
          <w:szCs w:val="22"/>
          <w:lang w:val="is-IS"/>
        </w:rPr>
      </w:pPr>
    </w:p>
    <w:p w14:paraId="080045E0"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11.</w:t>
      </w:r>
      <w:r w:rsidRPr="0036194E">
        <w:rPr>
          <w:b/>
          <w:sz w:val="22"/>
          <w:szCs w:val="22"/>
          <w:lang w:val="is-IS"/>
        </w:rPr>
        <w:tab/>
        <w:t>NAFN OG HEIMILISFANG MARKAÐSLEYFISHAFA</w:t>
      </w:r>
    </w:p>
    <w:p w14:paraId="0D855D92" w14:textId="77777777" w:rsidR="00060300" w:rsidRPr="0036194E" w:rsidRDefault="00060300">
      <w:pPr>
        <w:keepNext/>
        <w:tabs>
          <w:tab w:val="left" w:pos="567"/>
        </w:tabs>
        <w:rPr>
          <w:sz w:val="22"/>
          <w:szCs w:val="22"/>
          <w:lang w:val="is-IS"/>
        </w:rPr>
      </w:pPr>
    </w:p>
    <w:p w14:paraId="5063708C" w14:textId="77777777" w:rsidR="00060300" w:rsidRPr="0036194E" w:rsidRDefault="00B97A45">
      <w:pPr>
        <w:tabs>
          <w:tab w:val="left" w:pos="567"/>
        </w:tabs>
        <w:rPr>
          <w:b/>
          <w:bCs/>
          <w:sz w:val="22"/>
          <w:szCs w:val="22"/>
          <w:lang w:val="is-IS"/>
        </w:rPr>
      </w:pPr>
      <w:r w:rsidRPr="0036194E">
        <w:rPr>
          <w:sz w:val="22"/>
          <w:szCs w:val="22"/>
          <w:lang w:val="is-IS"/>
        </w:rPr>
        <w:t>Chiesi (merki)</w:t>
      </w:r>
    </w:p>
    <w:p w14:paraId="11E181C8" w14:textId="77777777" w:rsidR="00060300" w:rsidRPr="0036194E" w:rsidRDefault="00060300">
      <w:pPr>
        <w:tabs>
          <w:tab w:val="left" w:pos="567"/>
        </w:tabs>
        <w:rPr>
          <w:sz w:val="22"/>
          <w:szCs w:val="22"/>
          <w:lang w:val="is-IS"/>
        </w:rPr>
      </w:pPr>
    </w:p>
    <w:p w14:paraId="133C7DBF" w14:textId="77777777" w:rsidR="00060300" w:rsidRPr="0036194E" w:rsidRDefault="00060300">
      <w:pPr>
        <w:tabs>
          <w:tab w:val="left" w:pos="567"/>
        </w:tabs>
        <w:rPr>
          <w:sz w:val="22"/>
          <w:szCs w:val="22"/>
          <w:lang w:val="is-IS"/>
        </w:rPr>
      </w:pPr>
    </w:p>
    <w:p w14:paraId="12B0C2AF"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12.</w:t>
      </w:r>
      <w:r w:rsidRPr="0036194E">
        <w:rPr>
          <w:b/>
          <w:sz w:val="22"/>
          <w:szCs w:val="22"/>
          <w:lang w:val="is-IS"/>
        </w:rPr>
        <w:tab/>
        <w:t>MARKAÐSLEYFISNÚMER</w:t>
      </w:r>
    </w:p>
    <w:p w14:paraId="22297331" w14:textId="77777777" w:rsidR="00060300" w:rsidRPr="0036194E" w:rsidRDefault="00060300">
      <w:pPr>
        <w:tabs>
          <w:tab w:val="left" w:pos="567"/>
        </w:tabs>
        <w:rPr>
          <w:sz w:val="22"/>
          <w:szCs w:val="22"/>
          <w:lang w:val="is-IS"/>
        </w:rPr>
      </w:pPr>
    </w:p>
    <w:p w14:paraId="2B34DA72" w14:textId="77777777" w:rsidR="00060300" w:rsidRPr="0036194E" w:rsidRDefault="00B97A45">
      <w:pPr>
        <w:tabs>
          <w:tab w:val="left" w:pos="567"/>
        </w:tabs>
        <w:rPr>
          <w:sz w:val="22"/>
          <w:szCs w:val="22"/>
          <w:highlight w:val="lightGray"/>
          <w:lang w:val="is-IS"/>
        </w:rPr>
      </w:pPr>
      <w:r w:rsidRPr="0036194E">
        <w:rPr>
          <w:sz w:val="22"/>
          <w:szCs w:val="22"/>
          <w:lang w:val="is-IS"/>
        </w:rPr>
        <w:t>EU/1/99/108/004</w:t>
      </w:r>
    </w:p>
    <w:p w14:paraId="25AD115F" w14:textId="77777777" w:rsidR="00060300" w:rsidRPr="0036194E" w:rsidRDefault="00060300">
      <w:pPr>
        <w:tabs>
          <w:tab w:val="left" w:pos="567"/>
        </w:tabs>
        <w:rPr>
          <w:b/>
          <w:bCs/>
          <w:sz w:val="22"/>
          <w:szCs w:val="22"/>
          <w:lang w:val="is-IS"/>
        </w:rPr>
      </w:pPr>
    </w:p>
    <w:p w14:paraId="7B8027B3" w14:textId="77777777" w:rsidR="00060300" w:rsidRPr="0036194E" w:rsidRDefault="00060300">
      <w:pPr>
        <w:tabs>
          <w:tab w:val="left" w:pos="567"/>
        </w:tabs>
        <w:rPr>
          <w:sz w:val="22"/>
          <w:szCs w:val="22"/>
          <w:lang w:val="is-IS"/>
        </w:rPr>
      </w:pPr>
    </w:p>
    <w:p w14:paraId="7E7FF516"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13.</w:t>
      </w:r>
      <w:r w:rsidRPr="0036194E">
        <w:rPr>
          <w:b/>
          <w:sz w:val="22"/>
          <w:szCs w:val="22"/>
          <w:lang w:val="is-IS"/>
        </w:rPr>
        <w:tab/>
        <w:t>LOTUNÚMER</w:t>
      </w:r>
    </w:p>
    <w:p w14:paraId="0DEA3EF6" w14:textId="77777777" w:rsidR="00060300" w:rsidRPr="0036194E" w:rsidRDefault="00060300">
      <w:pPr>
        <w:tabs>
          <w:tab w:val="left" w:pos="567"/>
        </w:tabs>
        <w:rPr>
          <w:sz w:val="22"/>
          <w:szCs w:val="22"/>
          <w:lang w:val="is-IS"/>
        </w:rPr>
      </w:pPr>
    </w:p>
    <w:p w14:paraId="6E7E217B" w14:textId="77777777" w:rsidR="00060300" w:rsidRPr="0036194E" w:rsidRDefault="00B97A45">
      <w:pPr>
        <w:tabs>
          <w:tab w:val="left" w:pos="567"/>
        </w:tabs>
        <w:rPr>
          <w:sz w:val="22"/>
          <w:szCs w:val="22"/>
          <w:lang w:val="is-IS"/>
        </w:rPr>
      </w:pPr>
      <w:r w:rsidRPr="0036194E">
        <w:rPr>
          <w:sz w:val="22"/>
          <w:szCs w:val="22"/>
          <w:lang w:val="is-IS"/>
        </w:rPr>
        <w:t>Lot</w:t>
      </w:r>
    </w:p>
    <w:p w14:paraId="77D75BC6" w14:textId="77777777" w:rsidR="00060300" w:rsidRPr="0036194E" w:rsidRDefault="00060300">
      <w:pPr>
        <w:tabs>
          <w:tab w:val="left" w:pos="567"/>
        </w:tabs>
        <w:rPr>
          <w:sz w:val="22"/>
          <w:szCs w:val="22"/>
          <w:lang w:val="is-IS"/>
        </w:rPr>
      </w:pPr>
    </w:p>
    <w:p w14:paraId="1BE8B0F2" w14:textId="77777777" w:rsidR="00060300" w:rsidRPr="0036194E" w:rsidRDefault="00060300">
      <w:pPr>
        <w:tabs>
          <w:tab w:val="left" w:pos="567"/>
        </w:tabs>
        <w:rPr>
          <w:sz w:val="22"/>
          <w:szCs w:val="22"/>
          <w:lang w:val="is-IS"/>
        </w:rPr>
      </w:pPr>
    </w:p>
    <w:p w14:paraId="48D8EAB0"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14.</w:t>
      </w:r>
      <w:r w:rsidRPr="0036194E">
        <w:rPr>
          <w:b/>
          <w:sz w:val="22"/>
          <w:szCs w:val="22"/>
          <w:lang w:val="is-IS"/>
        </w:rPr>
        <w:tab/>
        <w:t>AFGREIÐSLUTILHÖGUN</w:t>
      </w:r>
    </w:p>
    <w:p w14:paraId="44B0334F" w14:textId="77777777" w:rsidR="00060300" w:rsidRPr="0036194E" w:rsidRDefault="00060300">
      <w:pPr>
        <w:tabs>
          <w:tab w:val="left" w:pos="567"/>
        </w:tabs>
        <w:rPr>
          <w:sz w:val="22"/>
          <w:szCs w:val="22"/>
          <w:lang w:val="is-IS"/>
        </w:rPr>
      </w:pPr>
    </w:p>
    <w:p w14:paraId="36AD4194" w14:textId="77777777" w:rsidR="00060300" w:rsidRPr="0036194E" w:rsidRDefault="00060300">
      <w:pPr>
        <w:tabs>
          <w:tab w:val="left" w:pos="567"/>
        </w:tabs>
        <w:rPr>
          <w:sz w:val="22"/>
          <w:szCs w:val="22"/>
          <w:lang w:val="is-IS"/>
        </w:rPr>
      </w:pPr>
    </w:p>
    <w:p w14:paraId="2FB9A97A"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15.</w:t>
      </w:r>
      <w:r w:rsidRPr="0036194E">
        <w:rPr>
          <w:b/>
          <w:sz w:val="22"/>
          <w:szCs w:val="22"/>
          <w:lang w:val="is-IS"/>
        </w:rPr>
        <w:tab/>
        <w:t>NOTKUNARLEIÐBEININGAR</w:t>
      </w:r>
    </w:p>
    <w:p w14:paraId="00A77794" w14:textId="77777777" w:rsidR="00060300" w:rsidRPr="0036194E" w:rsidRDefault="00060300">
      <w:pPr>
        <w:tabs>
          <w:tab w:val="left" w:pos="567"/>
        </w:tabs>
        <w:rPr>
          <w:sz w:val="22"/>
          <w:szCs w:val="22"/>
          <w:lang w:val="is-IS"/>
        </w:rPr>
      </w:pPr>
    </w:p>
    <w:p w14:paraId="33A31C78" w14:textId="77777777" w:rsidR="00060300" w:rsidRPr="0036194E" w:rsidRDefault="00060300">
      <w:pPr>
        <w:tabs>
          <w:tab w:val="left" w:pos="567"/>
        </w:tabs>
        <w:rPr>
          <w:sz w:val="22"/>
          <w:szCs w:val="22"/>
          <w:lang w:val="is-IS"/>
        </w:rPr>
      </w:pPr>
    </w:p>
    <w:p w14:paraId="1387E7D0"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ind w:left="567" w:hanging="567"/>
        <w:rPr>
          <w:b/>
          <w:sz w:val="22"/>
          <w:szCs w:val="22"/>
          <w:lang w:val="is-IS"/>
        </w:rPr>
      </w:pPr>
      <w:r w:rsidRPr="0036194E">
        <w:rPr>
          <w:b/>
          <w:sz w:val="22"/>
          <w:szCs w:val="22"/>
          <w:lang w:val="is-IS"/>
        </w:rPr>
        <w:t>16.</w:t>
      </w:r>
      <w:r w:rsidRPr="0036194E">
        <w:rPr>
          <w:b/>
          <w:sz w:val="22"/>
          <w:szCs w:val="22"/>
          <w:lang w:val="is-IS"/>
        </w:rPr>
        <w:tab/>
        <w:t>UPPLÝSINGAR MEÐ BLINDRALETRI</w:t>
      </w:r>
    </w:p>
    <w:p w14:paraId="5FD4C8BA" w14:textId="77777777" w:rsidR="00060300" w:rsidRPr="0036194E" w:rsidRDefault="00060300">
      <w:pPr>
        <w:tabs>
          <w:tab w:val="left" w:pos="567"/>
        </w:tabs>
        <w:rPr>
          <w:sz w:val="22"/>
          <w:szCs w:val="22"/>
          <w:lang w:val="is-IS"/>
        </w:rPr>
      </w:pPr>
    </w:p>
    <w:p w14:paraId="01256592" w14:textId="77777777" w:rsidR="00060300" w:rsidRPr="0036194E" w:rsidRDefault="00060300">
      <w:pPr>
        <w:tabs>
          <w:tab w:val="left" w:pos="567"/>
        </w:tabs>
        <w:rPr>
          <w:sz w:val="22"/>
          <w:szCs w:val="22"/>
          <w:lang w:val="is-IS"/>
        </w:rPr>
      </w:pPr>
    </w:p>
    <w:p w14:paraId="12B653AE" w14:textId="77777777" w:rsidR="00060300" w:rsidRPr="0036194E" w:rsidRDefault="00B97A45">
      <w:pPr>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17.</w:t>
      </w:r>
      <w:r w:rsidRPr="0036194E">
        <w:rPr>
          <w:b/>
          <w:sz w:val="22"/>
          <w:szCs w:val="22"/>
          <w:lang w:val="is-IS"/>
        </w:rPr>
        <w:tab/>
        <w:t>EINKVÆMT AUÐKENNI – TVÍVÍTT STRIKAMERKI</w:t>
      </w:r>
    </w:p>
    <w:p w14:paraId="77B4F22E" w14:textId="77777777" w:rsidR="00060300" w:rsidRPr="0036194E" w:rsidRDefault="00060300">
      <w:pPr>
        <w:tabs>
          <w:tab w:val="left" w:pos="567"/>
        </w:tabs>
        <w:rPr>
          <w:sz w:val="22"/>
          <w:szCs w:val="22"/>
          <w:lang w:val="is-IS"/>
        </w:rPr>
      </w:pPr>
    </w:p>
    <w:p w14:paraId="73BBCE59" w14:textId="77777777" w:rsidR="00060300" w:rsidRPr="0036194E" w:rsidRDefault="00060300">
      <w:pPr>
        <w:tabs>
          <w:tab w:val="left" w:pos="567"/>
        </w:tabs>
        <w:rPr>
          <w:sz w:val="22"/>
          <w:szCs w:val="22"/>
          <w:lang w:val="is-IS"/>
        </w:rPr>
      </w:pPr>
    </w:p>
    <w:p w14:paraId="06E829B1" w14:textId="77777777" w:rsidR="00060300" w:rsidRPr="0036194E" w:rsidRDefault="00B97A45">
      <w:pPr>
        <w:keepNext/>
        <w:pBdr>
          <w:top w:val="single" w:sz="4" w:space="1" w:color="auto"/>
          <w:left w:val="single" w:sz="4" w:space="4" w:color="auto"/>
          <w:bottom w:val="single" w:sz="4" w:space="1" w:color="auto"/>
          <w:right w:val="single" w:sz="4" w:space="4" w:color="auto"/>
        </w:pBdr>
        <w:tabs>
          <w:tab w:val="left" w:pos="567"/>
        </w:tabs>
        <w:rPr>
          <w:b/>
          <w:sz w:val="22"/>
          <w:szCs w:val="22"/>
          <w:lang w:val="is-IS"/>
        </w:rPr>
      </w:pPr>
      <w:r w:rsidRPr="0036194E">
        <w:rPr>
          <w:b/>
          <w:sz w:val="22"/>
          <w:szCs w:val="22"/>
          <w:lang w:val="is-IS"/>
        </w:rPr>
        <w:t>18.</w:t>
      </w:r>
      <w:r w:rsidRPr="0036194E">
        <w:rPr>
          <w:b/>
          <w:sz w:val="22"/>
          <w:szCs w:val="22"/>
          <w:lang w:val="is-IS"/>
        </w:rPr>
        <w:tab/>
        <w:t>EINKVÆMT AUÐKENNI – UPPLÝSINGAR SEM FÓLK GETUR LESIÐ</w:t>
      </w:r>
    </w:p>
    <w:p w14:paraId="13941A6F" w14:textId="77777777" w:rsidR="00060300" w:rsidRPr="0036194E" w:rsidRDefault="00060300">
      <w:pPr>
        <w:keepNext/>
        <w:tabs>
          <w:tab w:val="left" w:pos="567"/>
        </w:tabs>
        <w:rPr>
          <w:sz w:val="22"/>
          <w:szCs w:val="22"/>
          <w:lang w:val="is-IS"/>
        </w:rPr>
      </w:pPr>
    </w:p>
    <w:p w14:paraId="33C6D177" w14:textId="77777777" w:rsidR="00060300" w:rsidRPr="0036194E" w:rsidRDefault="00060300">
      <w:pPr>
        <w:tabs>
          <w:tab w:val="left" w:pos="567"/>
        </w:tabs>
        <w:rPr>
          <w:sz w:val="22"/>
          <w:szCs w:val="22"/>
          <w:lang w:val="is-IS"/>
        </w:rPr>
      </w:pPr>
    </w:p>
    <w:p w14:paraId="6D5EA476" w14:textId="77777777" w:rsidR="00060300" w:rsidRPr="0036194E" w:rsidRDefault="00B97A45">
      <w:pPr>
        <w:tabs>
          <w:tab w:val="left" w:pos="567"/>
        </w:tabs>
        <w:rPr>
          <w:b/>
          <w:lang w:val="is-IS"/>
        </w:rPr>
      </w:pPr>
      <w:r w:rsidRPr="0036194E">
        <w:rPr>
          <w:sz w:val="22"/>
          <w:szCs w:val="22"/>
          <w:lang w:val="is-IS"/>
        </w:rPr>
        <w:br w:type="page"/>
      </w:r>
    </w:p>
    <w:p w14:paraId="62D821BA" w14:textId="77777777" w:rsidR="00060300" w:rsidRPr="0036194E" w:rsidRDefault="00B97A45">
      <w:pPr>
        <w:pStyle w:val="Corpsdetexte1"/>
        <w:pBdr>
          <w:top w:val="single" w:sz="4" w:space="1" w:color="auto"/>
          <w:left w:val="single" w:sz="4" w:space="4" w:color="auto"/>
          <w:bottom w:val="single" w:sz="4" w:space="1" w:color="auto"/>
          <w:right w:val="single" w:sz="4" w:space="4" w:color="auto"/>
        </w:pBdr>
        <w:rPr>
          <w:b/>
          <w:lang w:val="is-IS"/>
        </w:rPr>
      </w:pPr>
      <w:r w:rsidRPr="0036194E">
        <w:rPr>
          <w:b/>
          <w:lang w:val="is-IS"/>
        </w:rPr>
        <w:lastRenderedPageBreak/>
        <w:t xml:space="preserve">KORT FYRIR SJÚKLING </w:t>
      </w:r>
    </w:p>
    <w:p w14:paraId="1892B4EA" w14:textId="77777777" w:rsidR="00060300" w:rsidRPr="0036194E" w:rsidRDefault="00060300">
      <w:pPr>
        <w:tabs>
          <w:tab w:val="left" w:pos="567"/>
        </w:tabs>
        <w:rPr>
          <w:sz w:val="22"/>
          <w:szCs w:val="22"/>
          <w:lang w:val="is-IS"/>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635"/>
      </w:tblGrid>
      <w:tr w:rsidR="00060300" w:rsidRPr="0036194E" w14:paraId="4CC0ED32" w14:textId="77777777">
        <w:trPr>
          <w:trHeight w:val="2234"/>
        </w:trPr>
        <w:tc>
          <w:tcPr>
            <w:tcW w:w="4635" w:type="dxa"/>
          </w:tcPr>
          <w:p w14:paraId="4F332E67" w14:textId="77777777" w:rsidR="00060300" w:rsidRPr="0036194E" w:rsidRDefault="00B97A45">
            <w:pPr>
              <w:tabs>
                <w:tab w:val="left" w:pos="567"/>
              </w:tabs>
              <w:rPr>
                <w:sz w:val="22"/>
                <w:szCs w:val="22"/>
                <w:lang w:val="is-IS"/>
              </w:rPr>
            </w:pPr>
            <w:r w:rsidRPr="0036194E">
              <w:rPr>
                <w:sz w:val="22"/>
                <w:szCs w:val="22"/>
                <w:shd w:val="clear" w:color="auto" w:fill="D9D9D9"/>
                <w:lang w:val="is-IS"/>
              </w:rPr>
              <w:t>((Afturhlið))</w:t>
            </w:r>
          </w:p>
          <w:p w14:paraId="79880480" w14:textId="77777777" w:rsidR="00060300" w:rsidRPr="0036194E" w:rsidRDefault="00060300">
            <w:pPr>
              <w:tabs>
                <w:tab w:val="left" w:pos="567"/>
              </w:tabs>
              <w:rPr>
                <w:b/>
                <w:sz w:val="22"/>
                <w:szCs w:val="22"/>
                <w:lang w:val="is-IS"/>
              </w:rPr>
            </w:pPr>
          </w:p>
          <w:p w14:paraId="72218F98" w14:textId="07307D10" w:rsidR="00060300" w:rsidRPr="0036194E" w:rsidRDefault="00B97A45">
            <w:pPr>
              <w:tabs>
                <w:tab w:val="left" w:pos="567"/>
              </w:tabs>
              <w:rPr>
                <w:b/>
                <w:sz w:val="22"/>
                <w:szCs w:val="22"/>
                <w:lang w:val="is-IS"/>
              </w:rPr>
            </w:pPr>
            <w:r w:rsidRPr="0036194E">
              <w:rPr>
                <w:b/>
                <w:sz w:val="22"/>
                <w:szCs w:val="22"/>
                <w:lang w:val="is-IS"/>
              </w:rPr>
              <w:t>MEÐGANGA, FRJÓSEMI, BRJÓSTAGJÖF</w:t>
            </w:r>
          </w:p>
          <w:p w14:paraId="0C8EA60B" w14:textId="77777777" w:rsidR="00060300" w:rsidRPr="0036194E" w:rsidRDefault="00060300">
            <w:pPr>
              <w:tabs>
                <w:tab w:val="left" w:pos="567"/>
              </w:tabs>
              <w:rPr>
                <w:b/>
                <w:sz w:val="22"/>
                <w:szCs w:val="22"/>
                <w:lang w:val="is-IS"/>
              </w:rPr>
            </w:pPr>
          </w:p>
          <w:p w14:paraId="5784B628" w14:textId="7F20BA3E" w:rsidR="00060300" w:rsidRPr="0036194E" w:rsidRDefault="00B97A45">
            <w:pPr>
              <w:tabs>
                <w:tab w:val="left" w:pos="567"/>
              </w:tabs>
              <w:rPr>
                <w:sz w:val="22"/>
                <w:szCs w:val="22"/>
                <w:lang w:val="is-IS"/>
              </w:rPr>
            </w:pPr>
            <w:r w:rsidRPr="0036194E">
              <w:rPr>
                <w:sz w:val="22"/>
                <w:szCs w:val="22"/>
                <w:lang w:val="is-IS"/>
              </w:rPr>
              <w:t xml:space="preserve">Ekki taka Ferriprox ef þú ert barnshafandi, reyna að verða barnshafandi eða ert með barn á brjósti. Ferriprox getur valdið barninu alvarlegum skaða. Ef þú </w:t>
            </w:r>
            <w:r w:rsidR="0037654F" w:rsidRPr="0036194E">
              <w:rPr>
                <w:sz w:val="22"/>
                <w:szCs w:val="22"/>
                <w:lang w:val="is-IS"/>
              </w:rPr>
              <w:t xml:space="preserve">ert þunguð eða með barn á brjósti meðan á meðferð með </w:t>
            </w:r>
            <w:r w:rsidRPr="0036194E">
              <w:rPr>
                <w:sz w:val="22"/>
                <w:szCs w:val="22"/>
                <w:lang w:val="is-IS"/>
              </w:rPr>
              <w:t xml:space="preserve">Ferripox </w:t>
            </w:r>
            <w:r w:rsidR="0037654F" w:rsidRPr="0036194E">
              <w:rPr>
                <w:sz w:val="22"/>
                <w:szCs w:val="22"/>
                <w:lang w:val="is-IS"/>
              </w:rPr>
              <w:t>stendur skaltu</w:t>
            </w:r>
            <w:r w:rsidRPr="0036194E">
              <w:rPr>
                <w:sz w:val="22"/>
                <w:szCs w:val="22"/>
                <w:lang w:val="is-IS"/>
              </w:rPr>
              <w:t xml:space="preserve"> láta lækninn vita</w:t>
            </w:r>
            <w:r w:rsidR="008E66E1" w:rsidRPr="0036194E">
              <w:rPr>
                <w:sz w:val="22"/>
                <w:szCs w:val="22"/>
                <w:lang w:val="is-IS"/>
              </w:rPr>
              <w:t xml:space="preserve"> og leita </w:t>
            </w:r>
            <w:r w:rsidR="0014137C" w:rsidRPr="0036194E">
              <w:rPr>
                <w:sz w:val="22"/>
                <w:szCs w:val="22"/>
                <w:lang w:val="is-IS"/>
              </w:rPr>
              <w:t xml:space="preserve">tafarlaust </w:t>
            </w:r>
            <w:r w:rsidR="008E66E1" w:rsidRPr="0036194E">
              <w:rPr>
                <w:sz w:val="22"/>
                <w:szCs w:val="22"/>
                <w:lang w:val="is-IS"/>
              </w:rPr>
              <w:t>læknishjálpar</w:t>
            </w:r>
            <w:r w:rsidRPr="0036194E">
              <w:rPr>
                <w:sz w:val="22"/>
                <w:szCs w:val="22"/>
                <w:lang w:val="is-IS"/>
              </w:rPr>
              <w:t>.</w:t>
            </w:r>
          </w:p>
          <w:p w14:paraId="194D0549" w14:textId="77777777" w:rsidR="00060300" w:rsidRPr="0036194E" w:rsidRDefault="00060300">
            <w:pPr>
              <w:tabs>
                <w:tab w:val="left" w:pos="567"/>
              </w:tabs>
              <w:rPr>
                <w:sz w:val="22"/>
                <w:szCs w:val="22"/>
                <w:lang w:val="is-IS"/>
              </w:rPr>
            </w:pPr>
          </w:p>
          <w:p w14:paraId="50C0D50B" w14:textId="52ED84FA" w:rsidR="00DC3E7E" w:rsidRPr="0036194E" w:rsidRDefault="00DC3E7E" w:rsidP="00DC3E7E">
            <w:pPr>
              <w:pStyle w:val="EndnoteText"/>
              <w:rPr>
                <w:lang w:val="is-IS"/>
              </w:rPr>
            </w:pPr>
            <w:r w:rsidRPr="0036194E">
              <w:rPr>
                <w:lang w:val="is-IS"/>
              </w:rPr>
              <w:t>Konum á barneignaraldri er ráðlagt að n</w:t>
            </w:r>
            <w:r w:rsidR="00B97A45" w:rsidRPr="0036194E">
              <w:rPr>
                <w:lang w:val="is-IS"/>
              </w:rPr>
              <w:t>ota</w:t>
            </w:r>
            <w:r w:rsidRPr="0036194E">
              <w:rPr>
                <w:lang w:val="is-IS"/>
              </w:rPr>
              <w:t xml:space="preserve"> örugga</w:t>
            </w:r>
            <w:r w:rsidR="00B97A45" w:rsidRPr="0036194E">
              <w:rPr>
                <w:lang w:val="is-IS"/>
              </w:rPr>
              <w:t xml:space="preserve"> getnaðarvörn meðan </w:t>
            </w:r>
            <w:r w:rsidRPr="0036194E">
              <w:rPr>
                <w:lang w:val="is-IS"/>
              </w:rPr>
              <w:t xml:space="preserve">á meðferð með </w:t>
            </w:r>
            <w:r w:rsidR="00B97A45" w:rsidRPr="0036194E">
              <w:rPr>
                <w:lang w:val="is-IS"/>
              </w:rPr>
              <w:t>Ferriprox</w:t>
            </w:r>
            <w:r w:rsidRPr="0036194E">
              <w:rPr>
                <w:lang w:val="is-IS"/>
              </w:rPr>
              <w:t xml:space="preserve"> stendur og í 6</w:t>
            </w:r>
            <w:r w:rsidR="0065175B" w:rsidRPr="0036194E">
              <w:rPr>
                <w:lang w:val="is-IS"/>
              </w:rPr>
              <w:t> </w:t>
            </w:r>
            <w:r w:rsidRPr="0036194E">
              <w:rPr>
                <w:lang w:val="is-IS"/>
              </w:rPr>
              <w:t>mánuði eftir síðasta skammtinn</w:t>
            </w:r>
            <w:r w:rsidR="00B97A45" w:rsidRPr="0036194E">
              <w:rPr>
                <w:lang w:val="is-IS"/>
              </w:rPr>
              <w:t xml:space="preserve">. </w:t>
            </w:r>
            <w:r w:rsidRPr="0036194E">
              <w:rPr>
                <w:lang w:val="is-IS"/>
              </w:rPr>
              <w:t>Körlum er ráðlagt að nota örugga getnaðarvörn meðan á meðferð stendur og í 3 mánuði eftir síðasta skammtinn.</w:t>
            </w:r>
          </w:p>
          <w:p w14:paraId="77FAEA03" w14:textId="7D13440E" w:rsidR="00CF65DF" w:rsidRPr="0036194E" w:rsidRDefault="00B97A45">
            <w:pPr>
              <w:tabs>
                <w:tab w:val="left" w:pos="567"/>
                <w:tab w:val="left" w:pos="4238"/>
              </w:tabs>
              <w:rPr>
                <w:sz w:val="22"/>
                <w:szCs w:val="22"/>
                <w:lang w:val="is-IS"/>
              </w:rPr>
            </w:pPr>
            <w:r w:rsidRPr="0036194E">
              <w:rPr>
                <w:sz w:val="22"/>
                <w:szCs w:val="22"/>
                <w:lang w:val="is-IS"/>
              </w:rPr>
              <w:t>Spyrðu lækninn hvaða aðferð henti þér best.</w:t>
            </w:r>
          </w:p>
          <w:p w14:paraId="3AD07273" w14:textId="780BCE6B" w:rsidR="00060300" w:rsidRPr="0036194E" w:rsidRDefault="00B97A45" w:rsidP="00CF65DF">
            <w:pPr>
              <w:tabs>
                <w:tab w:val="left" w:pos="4238"/>
              </w:tabs>
              <w:rPr>
                <w:sz w:val="22"/>
                <w:szCs w:val="22"/>
                <w:lang w:val="is-IS"/>
              </w:rPr>
            </w:pPr>
            <w:r w:rsidRPr="0036194E">
              <w:rPr>
                <w:sz w:val="22"/>
                <w:szCs w:val="22"/>
                <w:lang w:val="is-IS"/>
              </w:rPr>
              <w:tab/>
              <w:t>4</w:t>
            </w:r>
          </w:p>
        </w:tc>
        <w:tc>
          <w:tcPr>
            <w:tcW w:w="4635" w:type="dxa"/>
          </w:tcPr>
          <w:p w14:paraId="69C370B4" w14:textId="77777777" w:rsidR="00060300" w:rsidRPr="0036194E" w:rsidRDefault="00B97A45">
            <w:pPr>
              <w:tabs>
                <w:tab w:val="left" w:pos="567"/>
              </w:tabs>
              <w:rPr>
                <w:sz w:val="22"/>
                <w:szCs w:val="22"/>
                <w:lang w:val="is-IS"/>
              </w:rPr>
            </w:pPr>
            <w:r w:rsidRPr="0036194E">
              <w:rPr>
                <w:sz w:val="22"/>
                <w:szCs w:val="22"/>
                <w:shd w:val="clear" w:color="auto" w:fill="D9D9D9"/>
                <w:lang w:val="is-IS"/>
              </w:rPr>
              <w:t>((Framhlið))</w:t>
            </w:r>
          </w:p>
          <w:p w14:paraId="09C79BCF" w14:textId="77777777" w:rsidR="00060300" w:rsidRPr="0036194E" w:rsidRDefault="00060300">
            <w:pPr>
              <w:tabs>
                <w:tab w:val="left" w:pos="567"/>
              </w:tabs>
              <w:rPr>
                <w:sz w:val="22"/>
                <w:szCs w:val="22"/>
                <w:lang w:val="is-IS"/>
              </w:rPr>
            </w:pPr>
          </w:p>
          <w:p w14:paraId="49B115B0" w14:textId="77777777" w:rsidR="00060300" w:rsidRPr="0036194E" w:rsidRDefault="00B97A45">
            <w:pPr>
              <w:tabs>
                <w:tab w:val="left" w:pos="567"/>
              </w:tabs>
              <w:rPr>
                <w:b/>
                <w:sz w:val="24"/>
                <w:szCs w:val="22"/>
                <w:lang w:val="is-IS"/>
              </w:rPr>
            </w:pPr>
            <w:r w:rsidRPr="0036194E">
              <w:rPr>
                <w:b/>
                <w:sz w:val="22"/>
                <w:lang w:val="is-IS"/>
              </w:rPr>
              <w:t>KORT FYRIR SJÚKLING</w:t>
            </w:r>
          </w:p>
          <w:p w14:paraId="2999D156" w14:textId="77777777" w:rsidR="00060300" w:rsidRPr="0036194E" w:rsidRDefault="00060300">
            <w:pPr>
              <w:tabs>
                <w:tab w:val="left" w:pos="567"/>
              </w:tabs>
              <w:rPr>
                <w:b/>
                <w:sz w:val="22"/>
                <w:szCs w:val="22"/>
                <w:lang w:val="is-IS"/>
              </w:rPr>
            </w:pPr>
          </w:p>
          <w:p w14:paraId="0D00A643" w14:textId="77777777" w:rsidR="00060300" w:rsidRPr="0036194E" w:rsidRDefault="00B97A45">
            <w:pPr>
              <w:tabs>
                <w:tab w:val="left" w:pos="567"/>
              </w:tabs>
              <w:rPr>
                <w:b/>
                <w:sz w:val="22"/>
                <w:szCs w:val="22"/>
                <w:lang w:val="is-IS"/>
              </w:rPr>
            </w:pPr>
            <w:r w:rsidRPr="0036194E">
              <w:rPr>
                <w:b/>
                <w:sz w:val="22"/>
                <w:szCs w:val="22"/>
                <w:lang w:val="is-IS"/>
              </w:rPr>
              <w:t>Mikilvægar öryggisupplýsingar fyrir sjúklinga sem taka Ferriprox (deferiprón)</w:t>
            </w:r>
          </w:p>
          <w:p w14:paraId="6CF71FE5" w14:textId="77777777" w:rsidR="00060300" w:rsidRPr="0036194E" w:rsidRDefault="00060300">
            <w:pPr>
              <w:tabs>
                <w:tab w:val="left" w:pos="567"/>
              </w:tabs>
              <w:rPr>
                <w:sz w:val="22"/>
                <w:szCs w:val="22"/>
                <w:lang w:val="is-IS"/>
              </w:rPr>
            </w:pPr>
          </w:p>
          <w:p w14:paraId="5F8F7FF0" w14:textId="77777777" w:rsidR="00060300" w:rsidRPr="0036194E" w:rsidRDefault="00B97A45">
            <w:pPr>
              <w:tabs>
                <w:tab w:val="left" w:pos="567"/>
              </w:tabs>
              <w:rPr>
                <w:sz w:val="22"/>
                <w:szCs w:val="22"/>
                <w:lang w:val="is-IS"/>
              </w:rPr>
            </w:pPr>
            <w:r w:rsidRPr="0036194E">
              <w:rPr>
                <w:sz w:val="22"/>
                <w:szCs w:val="22"/>
                <w:lang w:val="is-IS"/>
              </w:rPr>
              <w:t>Læknir sem ávísar lyfinu:________________________</w:t>
            </w:r>
          </w:p>
          <w:p w14:paraId="1F2BFBD2" w14:textId="77777777" w:rsidR="00060300" w:rsidRPr="0036194E" w:rsidRDefault="00060300">
            <w:pPr>
              <w:tabs>
                <w:tab w:val="left" w:pos="567"/>
              </w:tabs>
              <w:rPr>
                <w:sz w:val="22"/>
                <w:szCs w:val="22"/>
                <w:lang w:val="is-IS"/>
              </w:rPr>
            </w:pPr>
          </w:p>
          <w:p w14:paraId="756874C3" w14:textId="77777777" w:rsidR="00060300" w:rsidRPr="0036194E" w:rsidRDefault="00060300">
            <w:pPr>
              <w:tabs>
                <w:tab w:val="left" w:pos="567"/>
              </w:tabs>
              <w:rPr>
                <w:sz w:val="22"/>
                <w:szCs w:val="22"/>
                <w:lang w:val="is-IS"/>
              </w:rPr>
            </w:pPr>
          </w:p>
          <w:p w14:paraId="43545600" w14:textId="77777777" w:rsidR="00060300" w:rsidRPr="0036194E" w:rsidRDefault="00B97A45">
            <w:pPr>
              <w:tabs>
                <w:tab w:val="left" w:pos="567"/>
              </w:tabs>
              <w:rPr>
                <w:sz w:val="22"/>
                <w:szCs w:val="22"/>
                <w:lang w:val="is-IS"/>
              </w:rPr>
            </w:pPr>
            <w:r w:rsidRPr="0036194E">
              <w:rPr>
                <w:sz w:val="22"/>
                <w:szCs w:val="22"/>
                <w:lang w:val="is-IS"/>
              </w:rPr>
              <w:t>Sími:_______________________________</w:t>
            </w:r>
          </w:p>
          <w:p w14:paraId="15740CE7" w14:textId="77777777" w:rsidR="00060300" w:rsidRPr="0036194E" w:rsidRDefault="00060300">
            <w:pPr>
              <w:tabs>
                <w:tab w:val="left" w:pos="567"/>
              </w:tabs>
              <w:rPr>
                <w:sz w:val="22"/>
                <w:szCs w:val="22"/>
                <w:lang w:val="is-IS"/>
              </w:rPr>
            </w:pPr>
          </w:p>
          <w:p w14:paraId="201FB7A9" w14:textId="17C9796E" w:rsidR="00060300" w:rsidRPr="0036194E" w:rsidRDefault="00060300">
            <w:pPr>
              <w:tabs>
                <w:tab w:val="left" w:pos="567"/>
              </w:tabs>
              <w:rPr>
                <w:sz w:val="22"/>
                <w:szCs w:val="22"/>
                <w:lang w:val="is-IS"/>
              </w:rPr>
            </w:pPr>
          </w:p>
          <w:p w14:paraId="27442543" w14:textId="7C564CEF" w:rsidR="008C5DAC" w:rsidRPr="0036194E" w:rsidRDefault="008C5DAC">
            <w:pPr>
              <w:tabs>
                <w:tab w:val="left" w:pos="567"/>
              </w:tabs>
              <w:rPr>
                <w:sz w:val="22"/>
                <w:szCs w:val="22"/>
                <w:lang w:val="is-IS"/>
              </w:rPr>
            </w:pPr>
          </w:p>
          <w:p w14:paraId="15D2659D" w14:textId="2F4868BE" w:rsidR="008C5DAC" w:rsidRPr="0036194E" w:rsidRDefault="008C5DAC">
            <w:pPr>
              <w:tabs>
                <w:tab w:val="left" w:pos="567"/>
              </w:tabs>
              <w:rPr>
                <w:sz w:val="22"/>
                <w:szCs w:val="22"/>
                <w:lang w:val="is-IS"/>
              </w:rPr>
            </w:pPr>
          </w:p>
          <w:p w14:paraId="07E71F96" w14:textId="7DBEAEAC" w:rsidR="008C5DAC" w:rsidRPr="0036194E" w:rsidRDefault="008C5DAC">
            <w:pPr>
              <w:tabs>
                <w:tab w:val="left" w:pos="567"/>
              </w:tabs>
              <w:rPr>
                <w:sz w:val="22"/>
                <w:szCs w:val="22"/>
                <w:lang w:val="is-IS"/>
              </w:rPr>
            </w:pPr>
          </w:p>
          <w:p w14:paraId="173FFC8A" w14:textId="77777777" w:rsidR="008C5DAC" w:rsidRPr="0036194E" w:rsidRDefault="008C5DAC">
            <w:pPr>
              <w:tabs>
                <w:tab w:val="left" w:pos="567"/>
              </w:tabs>
              <w:rPr>
                <w:sz w:val="22"/>
                <w:szCs w:val="22"/>
                <w:lang w:val="is-IS"/>
              </w:rPr>
            </w:pPr>
          </w:p>
          <w:p w14:paraId="7BD59BA4" w14:textId="77777777" w:rsidR="00060300" w:rsidRPr="0036194E" w:rsidRDefault="00B97A45">
            <w:pPr>
              <w:ind w:left="3573" w:hanging="3573"/>
              <w:jc w:val="right"/>
              <w:rPr>
                <w:b/>
                <w:sz w:val="22"/>
                <w:szCs w:val="22"/>
                <w:lang w:val="is-IS"/>
              </w:rPr>
            </w:pPr>
            <w:r w:rsidRPr="0036194E">
              <w:rPr>
                <w:sz w:val="22"/>
                <w:szCs w:val="22"/>
                <w:lang w:val="is-IS"/>
              </w:rPr>
              <w:tab/>
              <w:t>1</w:t>
            </w:r>
          </w:p>
        </w:tc>
      </w:tr>
      <w:tr w:rsidR="00060300" w:rsidRPr="0036194E" w14:paraId="52C31AB7" w14:textId="77777777">
        <w:trPr>
          <w:trHeight w:val="2342"/>
        </w:trPr>
        <w:tc>
          <w:tcPr>
            <w:tcW w:w="4635" w:type="dxa"/>
          </w:tcPr>
          <w:p w14:paraId="20587281" w14:textId="77777777" w:rsidR="00060300" w:rsidRPr="0036194E" w:rsidRDefault="00B97A45">
            <w:pPr>
              <w:tabs>
                <w:tab w:val="left" w:pos="567"/>
              </w:tabs>
              <w:rPr>
                <w:sz w:val="22"/>
                <w:szCs w:val="22"/>
                <w:lang w:val="is-IS"/>
              </w:rPr>
            </w:pPr>
            <w:r w:rsidRPr="0036194E">
              <w:rPr>
                <w:sz w:val="22"/>
                <w:szCs w:val="22"/>
                <w:shd w:val="clear" w:color="auto" w:fill="D9D9D9"/>
                <w:lang w:val="is-IS"/>
              </w:rPr>
              <w:t>((Innri hlið 1))</w:t>
            </w:r>
          </w:p>
          <w:p w14:paraId="7C2D8272" w14:textId="77777777" w:rsidR="00060300" w:rsidRPr="0036194E" w:rsidRDefault="00060300">
            <w:pPr>
              <w:tabs>
                <w:tab w:val="left" w:pos="567"/>
              </w:tabs>
              <w:rPr>
                <w:sz w:val="22"/>
                <w:szCs w:val="22"/>
                <w:lang w:val="is-IS"/>
              </w:rPr>
            </w:pPr>
          </w:p>
          <w:p w14:paraId="78F24978" w14:textId="77777777" w:rsidR="00060300" w:rsidRPr="0036194E" w:rsidRDefault="00B97A45">
            <w:pPr>
              <w:tabs>
                <w:tab w:val="left" w:pos="567"/>
              </w:tabs>
              <w:rPr>
                <w:b/>
                <w:sz w:val="22"/>
                <w:szCs w:val="22"/>
                <w:lang w:val="is-IS"/>
              </w:rPr>
            </w:pPr>
            <w:r w:rsidRPr="0036194E">
              <w:rPr>
                <w:b/>
                <w:sz w:val="22"/>
                <w:szCs w:val="22"/>
                <w:lang w:val="is-IS"/>
              </w:rPr>
              <w:t>EFTIRLIT MEÐ FJÖLDA HVÍTRA BLÓÐKORNA MEÐAN Á TÖKU FERRIPROX STENDUR</w:t>
            </w:r>
          </w:p>
          <w:p w14:paraId="01F97CC1" w14:textId="77777777" w:rsidR="00060300" w:rsidRPr="0036194E" w:rsidRDefault="00060300">
            <w:pPr>
              <w:tabs>
                <w:tab w:val="left" w:pos="567"/>
              </w:tabs>
              <w:rPr>
                <w:sz w:val="22"/>
                <w:szCs w:val="22"/>
                <w:lang w:val="is-IS"/>
              </w:rPr>
            </w:pPr>
          </w:p>
          <w:p w14:paraId="5B33AAD7" w14:textId="77777777" w:rsidR="00060300" w:rsidRPr="0036194E" w:rsidRDefault="00B97A45">
            <w:pPr>
              <w:tabs>
                <w:tab w:val="left" w:pos="567"/>
              </w:tabs>
              <w:rPr>
                <w:sz w:val="22"/>
                <w:szCs w:val="22"/>
                <w:lang w:val="is-IS"/>
              </w:rPr>
            </w:pPr>
            <w:r w:rsidRPr="0036194E">
              <w:rPr>
                <w:sz w:val="22"/>
                <w:szCs w:val="22"/>
                <w:lang w:val="is-IS"/>
              </w:rPr>
              <w:t>Það er svolítill möguleiki á því að þú fáir kyrningahrap (mjög lítill fjöldi hvítra blóðkorna) meðan á töku Ferriprox stendur, en það getur leitt til alvarlegrar sýkingar. Jafnvel þótt kyrningahrap komi aðeins fyrir hjá 1 til 2 af hverjum 100 notendum er mikilvægt að hafa reglulegt eftirlit með blóðinu.</w:t>
            </w:r>
          </w:p>
          <w:p w14:paraId="682DD2D2" w14:textId="77777777" w:rsidR="00060300" w:rsidRPr="0036194E" w:rsidRDefault="00B97A45">
            <w:pPr>
              <w:ind w:left="3529" w:hanging="3529"/>
              <w:jc w:val="right"/>
              <w:rPr>
                <w:sz w:val="22"/>
                <w:szCs w:val="22"/>
                <w:lang w:val="is-IS"/>
              </w:rPr>
            </w:pPr>
            <w:r w:rsidRPr="0036194E">
              <w:rPr>
                <w:sz w:val="22"/>
                <w:szCs w:val="22"/>
                <w:lang w:val="is-IS"/>
              </w:rPr>
              <w:tab/>
              <w:t>2</w:t>
            </w:r>
          </w:p>
        </w:tc>
        <w:tc>
          <w:tcPr>
            <w:tcW w:w="4635" w:type="dxa"/>
          </w:tcPr>
          <w:p w14:paraId="40FDB587" w14:textId="77777777" w:rsidR="00060300" w:rsidRPr="0036194E" w:rsidRDefault="00B97A45">
            <w:pPr>
              <w:tabs>
                <w:tab w:val="left" w:pos="567"/>
              </w:tabs>
              <w:rPr>
                <w:sz w:val="22"/>
                <w:szCs w:val="22"/>
                <w:lang w:val="is-IS"/>
              </w:rPr>
            </w:pPr>
            <w:r w:rsidRPr="0036194E">
              <w:rPr>
                <w:sz w:val="22"/>
                <w:szCs w:val="22"/>
                <w:shd w:val="clear" w:color="auto" w:fill="D9D9D9"/>
                <w:lang w:val="is-IS"/>
              </w:rPr>
              <w:t>((Innri hlið 2))</w:t>
            </w:r>
          </w:p>
          <w:p w14:paraId="6029E3D1" w14:textId="77777777" w:rsidR="00060300" w:rsidRPr="0036194E" w:rsidRDefault="00060300">
            <w:pPr>
              <w:tabs>
                <w:tab w:val="left" w:pos="567"/>
              </w:tabs>
              <w:rPr>
                <w:sz w:val="22"/>
                <w:szCs w:val="22"/>
                <w:lang w:val="is-IS"/>
              </w:rPr>
            </w:pPr>
          </w:p>
          <w:p w14:paraId="4215B8B8" w14:textId="77777777" w:rsidR="00060300" w:rsidRPr="0036194E" w:rsidRDefault="00B97A45">
            <w:pPr>
              <w:tabs>
                <w:tab w:val="left" w:pos="567"/>
              </w:tabs>
              <w:rPr>
                <w:sz w:val="22"/>
                <w:szCs w:val="22"/>
                <w:lang w:val="is-IS"/>
              </w:rPr>
            </w:pPr>
            <w:r w:rsidRPr="0036194E">
              <w:rPr>
                <w:sz w:val="22"/>
                <w:szCs w:val="22"/>
                <w:lang w:val="is-IS"/>
              </w:rPr>
              <w:t>Athugaðu að fylgja eftir eftirfarandi ráðum:</w:t>
            </w:r>
          </w:p>
          <w:p w14:paraId="565C44FB" w14:textId="77777777" w:rsidR="00060300" w:rsidRPr="0036194E" w:rsidRDefault="00060300">
            <w:pPr>
              <w:tabs>
                <w:tab w:val="left" w:pos="567"/>
              </w:tabs>
              <w:rPr>
                <w:sz w:val="22"/>
                <w:szCs w:val="22"/>
                <w:lang w:val="is-IS"/>
              </w:rPr>
            </w:pPr>
          </w:p>
          <w:p w14:paraId="2CCF3EBB" w14:textId="77777777" w:rsidR="00060300" w:rsidRPr="0036194E" w:rsidRDefault="00B97A45">
            <w:pPr>
              <w:tabs>
                <w:tab w:val="left" w:pos="567"/>
              </w:tabs>
              <w:rPr>
                <w:sz w:val="22"/>
                <w:szCs w:val="22"/>
                <w:lang w:val="is-IS"/>
              </w:rPr>
            </w:pPr>
            <w:r w:rsidRPr="0036194E">
              <w:rPr>
                <w:sz w:val="22"/>
                <w:szCs w:val="22"/>
                <w:lang w:val="is-IS"/>
              </w:rPr>
              <w:t>1. Fyrsta árið í meðferð með Ferriprox skaltu fara í blóðrannsókn vikulega og reglulega eftir það eins og læknirinn ráðleggur.</w:t>
            </w:r>
          </w:p>
          <w:p w14:paraId="25A654D7" w14:textId="77777777" w:rsidR="00060300" w:rsidRPr="0036194E" w:rsidRDefault="00060300">
            <w:pPr>
              <w:tabs>
                <w:tab w:val="left" w:pos="567"/>
              </w:tabs>
              <w:rPr>
                <w:sz w:val="22"/>
                <w:szCs w:val="22"/>
                <w:lang w:val="is-IS"/>
              </w:rPr>
            </w:pPr>
          </w:p>
          <w:p w14:paraId="79118BD3" w14:textId="77777777" w:rsidR="00060300" w:rsidRPr="0036194E" w:rsidRDefault="00B97A45">
            <w:pPr>
              <w:tabs>
                <w:tab w:val="left" w:pos="567"/>
              </w:tabs>
              <w:rPr>
                <w:sz w:val="22"/>
                <w:szCs w:val="22"/>
                <w:lang w:val="is-IS"/>
              </w:rPr>
            </w:pPr>
            <w:r w:rsidRPr="0036194E">
              <w:rPr>
                <w:sz w:val="22"/>
                <w:szCs w:val="22"/>
                <w:lang w:val="is-IS"/>
              </w:rPr>
              <w:t>2. Ef þú færð einhver einkenni sýkingar, svo sem hita, særindi í hálsi eða flensulík einkenni, skaltu leita til læknis tafarlaust. Athuga verður fjölda hvítra blóðkorna hjá þér innan 24 klukkustunda til að greina hugsanlegt kyrningahrap.</w:t>
            </w:r>
          </w:p>
          <w:p w14:paraId="312E280C" w14:textId="77777777" w:rsidR="00060300" w:rsidRPr="0036194E" w:rsidRDefault="00B97A45">
            <w:pPr>
              <w:ind w:left="3573" w:hanging="3573"/>
              <w:jc w:val="right"/>
              <w:rPr>
                <w:sz w:val="22"/>
                <w:szCs w:val="22"/>
                <w:lang w:val="is-IS"/>
              </w:rPr>
            </w:pPr>
            <w:r w:rsidRPr="0036194E">
              <w:rPr>
                <w:sz w:val="22"/>
                <w:szCs w:val="22"/>
                <w:lang w:val="is-IS"/>
              </w:rPr>
              <w:tab/>
              <w:t>3</w:t>
            </w:r>
          </w:p>
        </w:tc>
      </w:tr>
    </w:tbl>
    <w:p w14:paraId="21E4CDD3" w14:textId="77777777" w:rsidR="00060300" w:rsidRPr="0036194E" w:rsidRDefault="00060300">
      <w:pPr>
        <w:tabs>
          <w:tab w:val="left" w:pos="567"/>
        </w:tabs>
        <w:rPr>
          <w:bCs/>
          <w:sz w:val="22"/>
          <w:szCs w:val="22"/>
          <w:lang w:val="is-IS"/>
        </w:rPr>
      </w:pPr>
    </w:p>
    <w:p w14:paraId="61B8EE58" w14:textId="77777777" w:rsidR="00060300" w:rsidRPr="0036194E" w:rsidRDefault="00B97A45">
      <w:pPr>
        <w:tabs>
          <w:tab w:val="left" w:pos="567"/>
        </w:tabs>
        <w:rPr>
          <w:bCs/>
          <w:sz w:val="22"/>
          <w:szCs w:val="22"/>
          <w:lang w:val="is-IS"/>
        </w:rPr>
      </w:pPr>
      <w:r w:rsidRPr="0036194E">
        <w:rPr>
          <w:sz w:val="22"/>
          <w:szCs w:val="22"/>
          <w:lang w:val="is-IS"/>
        </w:rPr>
        <w:br w:type="page"/>
      </w:r>
    </w:p>
    <w:p w14:paraId="0E9C85E1" w14:textId="77777777" w:rsidR="00060300" w:rsidRPr="0036194E" w:rsidRDefault="00060300">
      <w:pPr>
        <w:tabs>
          <w:tab w:val="left" w:pos="567"/>
        </w:tabs>
        <w:jc w:val="center"/>
        <w:rPr>
          <w:b/>
          <w:bCs/>
          <w:sz w:val="22"/>
          <w:szCs w:val="22"/>
          <w:lang w:val="is-IS"/>
        </w:rPr>
      </w:pPr>
    </w:p>
    <w:p w14:paraId="25C8CF66" w14:textId="77777777" w:rsidR="00060300" w:rsidRPr="0036194E" w:rsidRDefault="00060300">
      <w:pPr>
        <w:tabs>
          <w:tab w:val="left" w:pos="567"/>
        </w:tabs>
        <w:jc w:val="center"/>
        <w:rPr>
          <w:b/>
          <w:bCs/>
          <w:sz w:val="22"/>
          <w:szCs w:val="22"/>
          <w:lang w:val="is-IS"/>
        </w:rPr>
      </w:pPr>
    </w:p>
    <w:p w14:paraId="23C93A8C" w14:textId="77777777" w:rsidR="00060300" w:rsidRPr="0036194E" w:rsidRDefault="00060300">
      <w:pPr>
        <w:tabs>
          <w:tab w:val="left" w:pos="567"/>
        </w:tabs>
        <w:jc w:val="center"/>
        <w:rPr>
          <w:b/>
          <w:bCs/>
          <w:sz w:val="22"/>
          <w:szCs w:val="22"/>
          <w:lang w:val="is-IS"/>
        </w:rPr>
      </w:pPr>
    </w:p>
    <w:p w14:paraId="79D7D310" w14:textId="77777777" w:rsidR="00060300" w:rsidRPr="0036194E" w:rsidRDefault="00060300">
      <w:pPr>
        <w:tabs>
          <w:tab w:val="left" w:pos="567"/>
        </w:tabs>
        <w:jc w:val="center"/>
        <w:rPr>
          <w:b/>
          <w:bCs/>
          <w:sz w:val="22"/>
          <w:szCs w:val="22"/>
          <w:lang w:val="is-IS"/>
        </w:rPr>
      </w:pPr>
    </w:p>
    <w:p w14:paraId="67C91495" w14:textId="77777777" w:rsidR="00060300" w:rsidRPr="0036194E" w:rsidRDefault="00060300">
      <w:pPr>
        <w:tabs>
          <w:tab w:val="left" w:pos="567"/>
        </w:tabs>
        <w:jc w:val="center"/>
        <w:rPr>
          <w:b/>
          <w:bCs/>
          <w:sz w:val="22"/>
          <w:szCs w:val="22"/>
          <w:lang w:val="is-IS"/>
        </w:rPr>
      </w:pPr>
    </w:p>
    <w:p w14:paraId="28277711" w14:textId="77777777" w:rsidR="00060300" w:rsidRPr="0036194E" w:rsidRDefault="00060300">
      <w:pPr>
        <w:tabs>
          <w:tab w:val="left" w:pos="567"/>
        </w:tabs>
        <w:jc w:val="center"/>
        <w:rPr>
          <w:b/>
          <w:bCs/>
          <w:sz w:val="22"/>
          <w:szCs w:val="22"/>
          <w:lang w:val="is-IS"/>
        </w:rPr>
      </w:pPr>
    </w:p>
    <w:p w14:paraId="0D0F7FFA" w14:textId="77777777" w:rsidR="00060300" w:rsidRPr="0036194E" w:rsidRDefault="00060300">
      <w:pPr>
        <w:tabs>
          <w:tab w:val="left" w:pos="567"/>
        </w:tabs>
        <w:jc w:val="center"/>
        <w:rPr>
          <w:b/>
          <w:bCs/>
          <w:sz w:val="22"/>
          <w:szCs w:val="22"/>
          <w:lang w:val="is-IS"/>
        </w:rPr>
      </w:pPr>
    </w:p>
    <w:p w14:paraId="26AD4129" w14:textId="77777777" w:rsidR="00060300" w:rsidRPr="0036194E" w:rsidRDefault="00060300">
      <w:pPr>
        <w:tabs>
          <w:tab w:val="left" w:pos="567"/>
        </w:tabs>
        <w:jc w:val="center"/>
        <w:rPr>
          <w:b/>
          <w:bCs/>
          <w:sz w:val="22"/>
          <w:szCs w:val="22"/>
          <w:lang w:val="is-IS"/>
        </w:rPr>
      </w:pPr>
    </w:p>
    <w:p w14:paraId="5FA9833B" w14:textId="77777777" w:rsidR="00060300" w:rsidRPr="0036194E" w:rsidRDefault="00060300">
      <w:pPr>
        <w:tabs>
          <w:tab w:val="left" w:pos="567"/>
        </w:tabs>
        <w:jc w:val="center"/>
        <w:rPr>
          <w:b/>
          <w:bCs/>
          <w:sz w:val="22"/>
          <w:szCs w:val="22"/>
          <w:lang w:val="is-IS"/>
        </w:rPr>
      </w:pPr>
    </w:p>
    <w:p w14:paraId="051C5743" w14:textId="77777777" w:rsidR="00060300" w:rsidRPr="0036194E" w:rsidRDefault="00060300">
      <w:pPr>
        <w:tabs>
          <w:tab w:val="left" w:pos="567"/>
        </w:tabs>
        <w:jc w:val="center"/>
        <w:rPr>
          <w:b/>
          <w:bCs/>
          <w:sz w:val="22"/>
          <w:szCs w:val="22"/>
          <w:lang w:val="is-IS"/>
        </w:rPr>
      </w:pPr>
    </w:p>
    <w:p w14:paraId="2B4C5D3D" w14:textId="77777777" w:rsidR="00060300" w:rsidRPr="0036194E" w:rsidRDefault="00060300">
      <w:pPr>
        <w:tabs>
          <w:tab w:val="left" w:pos="567"/>
        </w:tabs>
        <w:jc w:val="center"/>
        <w:rPr>
          <w:b/>
          <w:bCs/>
          <w:sz w:val="22"/>
          <w:szCs w:val="22"/>
          <w:lang w:val="is-IS"/>
        </w:rPr>
      </w:pPr>
    </w:p>
    <w:p w14:paraId="2BA1B3F8" w14:textId="77777777" w:rsidR="00060300" w:rsidRPr="0036194E" w:rsidRDefault="00060300">
      <w:pPr>
        <w:tabs>
          <w:tab w:val="left" w:pos="567"/>
        </w:tabs>
        <w:jc w:val="center"/>
        <w:rPr>
          <w:b/>
          <w:bCs/>
          <w:sz w:val="22"/>
          <w:szCs w:val="22"/>
          <w:lang w:val="is-IS"/>
        </w:rPr>
      </w:pPr>
    </w:p>
    <w:p w14:paraId="7581FD85" w14:textId="77777777" w:rsidR="00060300" w:rsidRPr="0036194E" w:rsidRDefault="00060300">
      <w:pPr>
        <w:tabs>
          <w:tab w:val="left" w:pos="567"/>
        </w:tabs>
        <w:jc w:val="center"/>
        <w:rPr>
          <w:b/>
          <w:bCs/>
          <w:sz w:val="22"/>
          <w:szCs w:val="22"/>
          <w:lang w:val="is-IS"/>
        </w:rPr>
      </w:pPr>
    </w:p>
    <w:p w14:paraId="16E7BBA6" w14:textId="77777777" w:rsidR="00060300" w:rsidRPr="0036194E" w:rsidRDefault="00060300">
      <w:pPr>
        <w:tabs>
          <w:tab w:val="left" w:pos="567"/>
        </w:tabs>
        <w:jc w:val="center"/>
        <w:rPr>
          <w:b/>
          <w:bCs/>
          <w:sz w:val="22"/>
          <w:szCs w:val="22"/>
          <w:lang w:val="is-IS"/>
        </w:rPr>
      </w:pPr>
    </w:p>
    <w:p w14:paraId="53168B2C" w14:textId="77777777" w:rsidR="00060300" w:rsidRPr="0036194E" w:rsidRDefault="00060300">
      <w:pPr>
        <w:tabs>
          <w:tab w:val="left" w:pos="567"/>
        </w:tabs>
        <w:jc w:val="center"/>
        <w:rPr>
          <w:b/>
          <w:bCs/>
          <w:sz w:val="22"/>
          <w:szCs w:val="22"/>
          <w:lang w:val="is-IS"/>
        </w:rPr>
      </w:pPr>
    </w:p>
    <w:p w14:paraId="22E5F5D8" w14:textId="77777777" w:rsidR="00060300" w:rsidRPr="0036194E" w:rsidRDefault="00060300">
      <w:pPr>
        <w:tabs>
          <w:tab w:val="left" w:pos="567"/>
        </w:tabs>
        <w:jc w:val="center"/>
        <w:rPr>
          <w:b/>
          <w:bCs/>
          <w:sz w:val="22"/>
          <w:szCs w:val="22"/>
          <w:lang w:val="is-IS"/>
        </w:rPr>
      </w:pPr>
    </w:p>
    <w:p w14:paraId="6B1537A8" w14:textId="77777777" w:rsidR="00060300" w:rsidRPr="0036194E" w:rsidRDefault="00060300">
      <w:pPr>
        <w:tabs>
          <w:tab w:val="left" w:pos="567"/>
        </w:tabs>
        <w:jc w:val="center"/>
        <w:rPr>
          <w:b/>
          <w:bCs/>
          <w:sz w:val="22"/>
          <w:szCs w:val="22"/>
          <w:lang w:val="is-IS"/>
        </w:rPr>
      </w:pPr>
    </w:p>
    <w:p w14:paraId="28052038" w14:textId="77777777" w:rsidR="00060300" w:rsidRPr="0036194E" w:rsidRDefault="00060300">
      <w:pPr>
        <w:tabs>
          <w:tab w:val="left" w:pos="567"/>
        </w:tabs>
        <w:jc w:val="center"/>
        <w:rPr>
          <w:b/>
          <w:bCs/>
          <w:sz w:val="22"/>
          <w:szCs w:val="22"/>
          <w:lang w:val="is-IS"/>
        </w:rPr>
      </w:pPr>
    </w:p>
    <w:p w14:paraId="67B1C54E" w14:textId="77777777" w:rsidR="00060300" w:rsidRPr="0036194E" w:rsidRDefault="00060300">
      <w:pPr>
        <w:tabs>
          <w:tab w:val="left" w:pos="567"/>
        </w:tabs>
        <w:jc w:val="center"/>
        <w:rPr>
          <w:b/>
          <w:bCs/>
          <w:sz w:val="22"/>
          <w:szCs w:val="22"/>
          <w:lang w:val="is-IS"/>
        </w:rPr>
      </w:pPr>
    </w:p>
    <w:p w14:paraId="29EB2DAF" w14:textId="77777777" w:rsidR="00060300" w:rsidRPr="0036194E" w:rsidRDefault="00060300">
      <w:pPr>
        <w:tabs>
          <w:tab w:val="left" w:pos="567"/>
        </w:tabs>
        <w:jc w:val="center"/>
        <w:rPr>
          <w:b/>
          <w:bCs/>
          <w:sz w:val="22"/>
          <w:szCs w:val="22"/>
          <w:lang w:val="is-IS"/>
        </w:rPr>
      </w:pPr>
    </w:p>
    <w:p w14:paraId="3E445F14" w14:textId="77777777" w:rsidR="00060300" w:rsidRPr="0036194E" w:rsidRDefault="00060300">
      <w:pPr>
        <w:tabs>
          <w:tab w:val="left" w:pos="567"/>
        </w:tabs>
        <w:jc w:val="center"/>
        <w:rPr>
          <w:b/>
          <w:bCs/>
          <w:sz w:val="22"/>
          <w:szCs w:val="22"/>
          <w:lang w:val="is-IS"/>
        </w:rPr>
      </w:pPr>
    </w:p>
    <w:p w14:paraId="60004733" w14:textId="72D6FDC5" w:rsidR="00060300" w:rsidRPr="0036194E" w:rsidRDefault="00060300">
      <w:pPr>
        <w:tabs>
          <w:tab w:val="left" w:pos="567"/>
        </w:tabs>
        <w:jc w:val="center"/>
        <w:rPr>
          <w:b/>
          <w:bCs/>
          <w:sz w:val="22"/>
          <w:szCs w:val="22"/>
          <w:lang w:val="is-IS"/>
        </w:rPr>
      </w:pPr>
    </w:p>
    <w:p w14:paraId="3CD27669" w14:textId="77777777" w:rsidR="00CF65DF" w:rsidRPr="0036194E" w:rsidRDefault="00CF65DF">
      <w:pPr>
        <w:tabs>
          <w:tab w:val="left" w:pos="567"/>
        </w:tabs>
        <w:jc w:val="center"/>
        <w:rPr>
          <w:b/>
          <w:bCs/>
          <w:sz w:val="22"/>
          <w:szCs w:val="22"/>
          <w:lang w:val="is-IS"/>
        </w:rPr>
      </w:pPr>
    </w:p>
    <w:p w14:paraId="05B84D91" w14:textId="77777777" w:rsidR="00060300" w:rsidRPr="0036194E" w:rsidRDefault="00B97A45">
      <w:pPr>
        <w:pStyle w:val="TitleA"/>
      </w:pPr>
      <w:r w:rsidRPr="0036194E">
        <w:t>B. FYLGISEÐILL</w:t>
      </w:r>
    </w:p>
    <w:p w14:paraId="0A846595" w14:textId="77777777" w:rsidR="00060300" w:rsidRPr="0036194E" w:rsidRDefault="00B97A45">
      <w:pPr>
        <w:pStyle w:val="Title"/>
        <w:tabs>
          <w:tab w:val="left" w:pos="567"/>
        </w:tabs>
        <w:rPr>
          <w:lang w:val="is-IS"/>
        </w:rPr>
      </w:pPr>
      <w:r w:rsidRPr="0036194E">
        <w:rPr>
          <w:lang w:val="is-IS"/>
        </w:rPr>
        <w:br w:type="page"/>
      </w:r>
      <w:bookmarkStart w:id="15" w:name="_Hlk74237559"/>
      <w:r w:rsidRPr="0036194E">
        <w:rPr>
          <w:lang w:val="is-IS"/>
        </w:rPr>
        <w:lastRenderedPageBreak/>
        <w:t>Fylgiseðill: Upplýsingar fyrir notanda lyfsins</w:t>
      </w:r>
    </w:p>
    <w:p w14:paraId="1439B78F" w14:textId="77777777" w:rsidR="00060300" w:rsidRPr="0036194E" w:rsidRDefault="00060300">
      <w:pPr>
        <w:tabs>
          <w:tab w:val="left" w:pos="567"/>
        </w:tabs>
        <w:jc w:val="center"/>
        <w:rPr>
          <w:sz w:val="22"/>
          <w:szCs w:val="22"/>
          <w:lang w:val="is-IS"/>
        </w:rPr>
      </w:pPr>
    </w:p>
    <w:p w14:paraId="0543A5CB" w14:textId="77777777" w:rsidR="00060300" w:rsidRPr="0036194E" w:rsidRDefault="00B97A45">
      <w:pPr>
        <w:tabs>
          <w:tab w:val="left" w:pos="567"/>
        </w:tabs>
        <w:jc w:val="center"/>
        <w:rPr>
          <w:b/>
          <w:bCs/>
          <w:sz w:val="22"/>
          <w:szCs w:val="22"/>
          <w:lang w:val="is-IS"/>
        </w:rPr>
      </w:pPr>
      <w:r w:rsidRPr="0036194E">
        <w:rPr>
          <w:b/>
          <w:bCs/>
          <w:sz w:val="22"/>
          <w:szCs w:val="22"/>
          <w:lang w:val="is-IS"/>
        </w:rPr>
        <w:t>Ferriprox 500 mg filmuhúðaðar töflur</w:t>
      </w:r>
    </w:p>
    <w:p w14:paraId="0F3C231B" w14:textId="77777777" w:rsidR="00060300" w:rsidRPr="0036194E" w:rsidRDefault="00B97A45">
      <w:pPr>
        <w:tabs>
          <w:tab w:val="left" w:pos="567"/>
        </w:tabs>
        <w:jc w:val="center"/>
        <w:rPr>
          <w:sz w:val="22"/>
          <w:szCs w:val="22"/>
          <w:lang w:val="is-IS"/>
        </w:rPr>
      </w:pPr>
      <w:r w:rsidRPr="0036194E">
        <w:rPr>
          <w:sz w:val="22"/>
          <w:szCs w:val="22"/>
          <w:lang w:val="is-IS"/>
        </w:rPr>
        <w:t>deferiprón</w:t>
      </w:r>
    </w:p>
    <w:p w14:paraId="111B8BCB" w14:textId="77777777" w:rsidR="00060300" w:rsidRPr="0036194E" w:rsidRDefault="00060300">
      <w:pPr>
        <w:tabs>
          <w:tab w:val="left" w:pos="567"/>
        </w:tabs>
        <w:rPr>
          <w:sz w:val="22"/>
          <w:szCs w:val="22"/>
          <w:lang w:val="is-IS"/>
        </w:rPr>
      </w:pPr>
    </w:p>
    <w:p w14:paraId="68CE9B13" w14:textId="77777777" w:rsidR="00060300" w:rsidRPr="0036194E" w:rsidRDefault="00B97A45">
      <w:pPr>
        <w:tabs>
          <w:tab w:val="left" w:pos="567"/>
        </w:tabs>
        <w:rPr>
          <w:b/>
          <w:bCs/>
          <w:sz w:val="22"/>
          <w:szCs w:val="22"/>
          <w:lang w:val="is-IS"/>
        </w:rPr>
      </w:pPr>
      <w:r w:rsidRPr="0036194E">
        <w:rPr>
          <w:b/>
          <w:bCs/>
          <w:sz w:val="22"/>
          <w:szCs w:val="22"/>
          <w:lang w:val="is-IS"/>
        </w:rPr>
        <w:t xml:space="preserve">Lesið allan fylgiseðilinn vandlega áður en byrjað er að nota lyfið. </w:t>
      </w:r>
      <w:r w:rsidRPr="0036194E">
        <w:rPr>
          <w:b/>
          <w:sz w:val="22"/>
          <w:szCs w:val="22"/>
          <w:lang w:val="is-IS"/>
        </w:rPr>
        <w:t>Í honum eru mikilvægar upplýsingar.</w:t>
      </w:r>
    </w:p>
    <w:p w14:paraId="592007CF"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Geymið fylgiseðilinn. Nauðsynlegt getur verið að lesa hann síðar.</w:t>
      </w:r>
    </w:p>
    <w:p w14:paraId="3CD87D38"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Leitið til læknisins eða lyfjafræðings ef þörf er á frekari upplýsingum.</w:t>
      </w:r>
    </w:p>
    <w:p w14:paraId="5848B232"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Þessu lyfi hefur verið ávísað til persónulegra nota. Ekki má gefa það öðrum. Það getur valdið þeim skaða, jafnvel þótt um sömu sjúkdómseinkenni sé að ræða.</w:t>
      </w:r>
    </w:p>
    <w:p w14:paraId="77E914BB"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Látið lækninn eða lyfjafræðing vita um allar aukaverkanir. Þetta gildir einnig um aukaverkanir sem ekki er minnst á í þessum fylgiseðli. Sjá kafla 4.</w:t>
      </w:r>
    </w:p>
    <w:p w14:paraId="43CD51B4"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Kort fyrir sjúkling er fest við öskjuna. Spjaldið fyrir sjúkling skal taka af, fylla það út, lesa vandlega og bera á sér. Afhentu lækninum þetta kort fyrir sjúkling ef þú færð einkenni sýkingar, svo sem hita, særindi í hálsi eða flensulík einkenni.</w:t>
      </w:r>
    </w:p>
    <w:p w14:paraId="36C44553" w14:textId="77777777" w:rsidR="00060300" w:rsidRPr="0036194E" w:rsidRDefault="00060300">
      <w:pPr>
        <w:tabs>
          <w:tab w:val="left" w:pos="567"/>
        </w:tabs>
        <w:rPr>
          <w:sz w:val="22"/>
          <w:szCs w:val="22"/>
          <w:lang w:val="is-IS"/>
        </w:rPr>
      </w:pPr>
    </w:p>
    <w:p w14:paraId="22A46050" w14:textId="6726DA19" w:rsidR="00060300" w:rsidRPr="0036194E" w:rsidRDefault="00B97A45">
      <w:pPr>
        <w:tabs>
          <w:tab w:val="left" w:pos="567"/>
        </w:tabs>
        <w:rPr>
          <w:b/>
          <w:bCs/>
          <w:sz w:val="22"/>
          <w:szCs w:val="22"/>
          <w:lang w:val="is-IS"/>
        </w:rPr>
      </w:pPr>
      <w:r w:rsidRPr="0036194E">
        <w:rPr>
          <w:b/>
          <w:bCs/>
          <w:sz w:val="22"/>
          <w:szCs w:val="22"/>
          <w:lang w:val="is-IS"/>
        </w:rPr>
        <w:t>Í fylgiseðlinum eru eftirfarandi kaflar</w:t>
      </w:r>
    </w:p>
    <w:p w14:paraId="170FAAC4" w14:textId="77777777" w:rsidR="00060300" w:rsidRPr="0036194E" w:rsidRDefault="00B97A45">
      <w:pPr>
        <w:tabs>
          <w:tab w:val="left" w:pos="567"/>
        </w:tabs>
        <w:ind w:left="540" w:hanging="540"/>
        <w:rPr>
          <w:sz w:val="22"/>
          <w:szCs w:val="22"/>
          <w:lang w:val="is-IS"/>
        </w:rPr>
      </w:pPr>
      <w:r w:rsidRPr="0036194E">
        <w:rPr>
          <w:sz w:val="22"/>
          <w:szCs w:val="22"/>
          <w:lang w:val="is-IS"/>
        </w:rPr>
        <w:t>1.</w:t>
      </w:r>
      <w:r w:rsidRPr="0036194E">
        <w:rPr>
          <w:sz w:val="22"/>
          <w:szCs w:val="22"/>
          <w:lang w:val="is-IS"/>
        </w:rPr>
        <w:tab/>
        <w:t>Upplýsingar um Ferriprox og við hverju það er notað</w:t>
      </w:r>
    </w:p>
    <w:p w14:paraId="4F16E28A" w14:textId="77777777" w:rsidR="00060300" w:rsidRPr="0036194E" w:rsidRDefault="00B97A45">
      <w:pPr>
        <w:tabs>
          <w:tab w:val="left" w:pos="567"/>
        </w:tabs>
        <w:ind w:left="540" w:hanging="540"/>
        <w:rPr>
          <w:sz w:val="22"/>
          <w:szCs w:val="22"/>
          <w:lang w:val="is-IS"/>
        </w:rPr>
      </w:pPr>
      <w:r w:rsidRPr="0036194E">
        <w:rPr>
          <w:sz w:val="22"/>
          <w:szCs w:val="22"/>
          <w:lang w:val="is-IS"/>
        </w:rPr>
        <w:t>2.</w:t>
      </w:r>
      <w:r w:rsidRPr="0036194E">
        <w:rPr>
          <w:sz w:val="22"/>
          <w:szCs w:val="22"/>
          <w:lang w:val="is-IS"/>
        </w:rPr>
        <w:tab/>
        <w:t>Áður en byrjað er að nota Ferriprox</w:t>
      </w:r>
    </w:p>
    <w:p w14:paraId="3BFDB0F5" w14:textId="77777777" w:rsidR="00060300" w:rsidRPr="0036194E" w:rsidRDefault="00B97A45">
      <w:pPr>
        <w:tabs>
          <w:tab w:val="left" w:pos="567"/>
        </w:tabs>
        <w:ind w:left="540" w:hanging="540"/>
        <w:rPr>
          <w:sz w:val="22"/>
          <w:szCs w:val="22"/>
          <w:lang w:val="is-IS"/>
        </w:rPr>
      </w:pPr>
      <w:r w:rsidRPr="0036194E">
        <w:rPr>
          <w:sz w:val="22"/>
          <w:szCs w:val="22"/>
          <w:lang w:val="is-IS"/>
        </w:rPr>
        <w:t>3.</w:t>
      </w:r>
      <w:r w:rsidRPr="0036194E">
        <w:rPr>
          <w:sz w:val="22"/>
          <w:szCs w:val="22"/>
          <w:lang w:val="is-IS"/>
        </w:rPr>
        <w:tab/>
        <w:t>Hvernig nota á Ferriprox</w:t>
      </w:r>
    </w:p>
    <w:p w14:paraId="0E7A8544" w14:textId="77777777" w:rsidR="00060300" w:rsidRPr="0036194E" w:rsidRDefault="00B97A45">
      <w:pPr>
        <w:tabs>
          <w:tab w:val="left" w:pos="567"/>
        </w:tabs>
        <w:ind w:left="540" w:hanging="540"/>
        <w:rPr>
          <w:sz w:val="22"/>
          <w:szCs w:val="22"/>
          <w:lang w:val="is-IS"/>
        </w:rPr>
      </w:pPr>
      <w:r w:rsidRPr="0036194E">
        <w:rPr>
          <w:sz w:val="22"/>
          <w:szCs w:val="22"/>
          <w:lang w:val="is-IS"/>
        </w:rPr>
        <w:t>4.</w:t>
      </w:r>
      <w:r w:rsidRPr="0036194E">
        <w:rPr>
          <w:sz w:val="22"/>
          <w:szCs w:val="22"/>
          <w:lang w:val="is-IS"/>
        </w:rPr>
        <w:tab/>
        <w:t>Hugsanlegar aukaverkanir</w:t>
      </w:r>
    </w:p>
    <w:p w14:paraId="0D574884" w14:textId="77777777" w:rsidR="00060300" w:rsidRPr="0036194E" w:rsidRDefault="00B97A45">
      <w:pPr>
        <w:tabs>
          <w:tab w:val="left" w:pos="567"/>
        </w:tabs>
        <w:ind w:left="540" w:hanging="540"/>
        <w:rPr>
          <w:sz w:val="22"/>
          <w:szCs w:val="22"/>
          <w:lang w:val="is-IS"/>
        </w:rPr>
      </w:pPr>
      <w:r w:rsidRPr="0036194E">
        <w:rPr>
          <w:sz w:val="22"/>
          <w:szCs w:val="22"/>
          <w:lang w:val="is-IS"/>
        </w:rPr>
        <w:t>5.</w:t>
      </w:r>
      <w:r w:rsidRPr="0036194E">
        <w:rPr>
          <w:sz w:val="22"/>
          <w:szCs w:val="22"/>
          <w:lang w:val="is-IS"/>
        </w:rPr>
        <w:tab/>
        <w:t>Hvernig geyma á Ferriprox</w:t>
      </w:r>
    </w:p>
    <w:p w14:paraId="68859604" w14:textId="77777777" w:rsidR="00060300" w:rsidRPr="0036194E" w:rsidRDefault="00B97A45">
      <w:pPr>
        <w:tabs>
          <w:tab w:val="left" w:pos="567"/>
        </w:tabs>
        <w:ind w:left="540" w:hanging="540"/>
        <w:rPr>
          <w:sz w:val="22"/>
          <w:szCs w:val="22"/>
          <w:lang w:val="is-IS"/>
        </w:rPr>
      </w:pPr>
      <w:r w:rsidRPr="0036194E">
        <w:rPr>
          <w:sz w:val="22"/>
          <w:szCs w:val="22"/>
          <w:lang w:val="is-IS"/>
        </w:rPr>
        <w:t>6.</w:t>
      </w:r>
      <w:r w:rsidRPr="0036194E">
        <w:rPr>
          <w:sz w:val="22"/>
          <w:szCs w:val="22"/>
          <w:lang w:val="is-IS"/>
        </w:rPr>
        <w:tab/>
        <w:t>Pakkningar og aðrar upplýsingar</w:t>
      </w:r>
    </w:p>
    <w:p w14:paraId="67D8FBC8" w14:textId="77777777" w:rsidR="00060300" w:rsidRPr="0036194E" w:rsidRDefault="00060300">
      <w:pPr>
        <w:tabs>
          <w:tab w:val="left" w:pos="567"/>
        </w:tabs>
        <w:rPr>
          <w:sz w:val="22"/>
          <w:szCs w:val="22"/>
          <w:lang w:val="is-IS"/>
        </w:rPr>
      </w:pPr>
    </w:p>
    <w:p w14:paraId="0A4009D1" w14:textId="77777777" w:rsidR="00060300" w:rsidRPr="0036194E" w:rsidRDefault="00060300">
      <w:pPr>
        <w:tabs>
          <w:tab w:val="left" w:pos="567"/>
        </w:tabs>
        <w:rPr>
          <w:sz w:val="22"/>
          <w:szCs w:val="22"/>
          <w:lang w:val="is-IS"/>
        </w:rPr>
      </w:pPr>
    </w:p>
    <w:p w14:paraId="55C54874"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1.</w:t>
      </w:r>
      <w:r w:rsidRPr="0036194E">
        <w:rPr>
          <w:b/>
          <w:bCs/>
          <w:sz w:val="22"/>
          <w:szCs w:val="22"/>
          <w:lang w:val="is-IS"/>
        </w:rPr>
        <w:tab/>
      </w:r>
      <w:r w:rsidRPr="0036194E">
        <w:rPr>
          <w:b/>
          <w:sz w:val="22"/>
          <w:szCs w:val="22"/>
          <w:lang w:val="is-IS"/>
        </w:rPr>
        <w:t xml:space="preserve">Upplýsingar um </w:t>
      </w:r>
      <w:r w:rsidRPr="0036194E">
        <w:rPr>
          <w:b/>
          <w:bCs/>
          <w:sz w:val="22"/>
          <w:szCs w:val="22"/>
          <w:lang w:val="is-IS"/>
        </w:rPr>
        <w:t>Ferriprox og við hverju það er notað</w:t>
      </w:r>
    </w:p>
    <w:p w14:paraId="0C796675" w14:textId="77777777" w:rsidR="00060300" w:rsidRPr="0036194E" w:rsidRDefault="00060300">
      <w:pPr>
        <w:keepNext/>
        <w:tabs>
          <w:tab w:val="left" w:pos="567"/>
        </w:tabs>
        <w:rPr>
          <w:sz w:val="22"/>
          <w:szCs w:val="22"/>
          <w:lang w:val="is-IS"/>
        </w:rPr>
      </w:pPr>
    </w:p>
    <w:p w14:paraId="285C4197" w14:textId="77777777" w:rsidR="00060300" w:rsidRPr="0036194E" w:rsidRDefault="00B97A45">
      <w:pPr>
        <w:tabs>
          <w:tab w:val="left" w:pos="567"/>
        </w:tabs>
        <w:rPr>
          <w:sz w:val="22"/>
          <w:szCs w:val="22"/>
          <w:lang w:val="is-IS"/>
        </w:rPr>
      </w:pPr>
      <w:r w:rsidRPr="0036194E">
        <w:rPr>
          <w:sz w:val="22"/>
          <w:szCs w:val="22"/>
          <w:lang w:val="is-IS"/>
        </w:rPr>
        <w:t>Ferriprox inniheldur virka efnið deferiprón. Ferriprox er klóbindill (chelator) fyrir járn, tegund lyfs sem fjarlægir umframjárnúr líkamanum.</w:t>
      </w:r>
    </w:p>
    <w:p w14:paraId="764D0256" w14:textId="77777777" w:rsidR="00060300" w:rsidRPr="0036194E" w:rsidRDefault="00060300">
      <w:pPr>
        <w:tabs>
          <w:tab w:val="left" w:pos="567"/>
        </w:tabs>
        <w:rPr>
          <w:sz w:val="22"/>
          <w:szCs w:val="22"/>
          <w:lang w:val="is-IS"/>
        </w:rPr>
      </w:pPr>
    </w:p>
    <w:p w14:paraId="035F9E33" w14:textId="77777777" w:rsidR="00060300" w:rsidRPr="0036194E" w:rsidRDefault="00B97A45">
      <w:pPr>
        <w:tabs>
          <w:tab w:val="left" w:pos="567"/>
        </w:tabs>
        <w:rPr>
          <w:sz w:val="22"/>
          <w:szCs w:val="22"/>
          <w:lang w:val="is-IS"/>
        </w:rPr>
      </w:pPr>
      <w:r w:rsidRPr="0036194E">
        <w:rPr>
          <w:sz w:val="22"/>
          <w:szCs w:val="22"/>
          <w:lang w:val="is-IS"/>
        </w:rPr>
        <w:t>Ferriprox er notað til að meðhöndla járnofhleðslu sem orsakast af tíðum blóðgjöfum hjá sjúklingum með meiriháttar dvergkornablóðleysi (thalassaemia major) þegar ekki er hægt að nota núverandi klóbindingarmeðferð eða hún er ófullnægjandi.</w:t>
      </w:r>
    </w:p>
    <w:p w14:paraId="0644AEDF" w14:textId="77777777" w:rsidR="00060300" w:rsidRPr="0036194E" w:rsidRDefault="00060300">
      <w:pPr>
        <w:tabs>
          <w:tab w:val="left" w:pos="567"/>
        </w:tabs>
        <w:rPr>
          <w:sz w:val="22"/>
          <w:szCs w:val="22"/>
          <w:lang w:val="is-IS"/>
        </w:rPr>
      </w:pPr>
    </w:p>
    <w:p w14:paraId="13F55829" w14:textId="77777777" w:rsidR="00060300" w:rsidRPr="0036194E" w:rsidRDefault="00060300">
      <w:pPr>
        <w:tabs>
          <w:tab w:val="left" w:pos="567"/>
        </w:tabs>
        <w:rPr>
          <w:sz w:val="22"/>
          <w:szCs w:val="22"/>
          <w:lang w:val="is-IS"/>
        </w:rPr>
      </w:pPr>
    </w:p>
    <w:p w14:paraId="4643EABF"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2.</w:t>
      </w:r>
      <w:r w:rsidRPr="0036194E">
        <w:rPr>
          <w:b/>
          <w:bCs/>
          <w:sz w:val="22"/>
          <w:szCs w:val="22"/>
          <w:lang w:val="is-IS"/>
        </w:rPr>
        <w:tab/>
        <w:t>Áður en byrjað er að nota Ferriprox</w:t>
      </w:r>
    </w:p>
    <w:p w14:paraId="369170A9" w14:textId="77777777" w:rsidR="00060300" w:rsidRPr="0036194E" w:rsidRDefault="00060300">
      <w:pPr>
        <w:keepNext/>
        <w:tabs>
          <w:tab w:val="left" w:pos="567"/>
        </w:tabs>
        <w:ind w:left="567" w:hanging="567"/>
        <w:rPr>
          <w:b/>
          <w:bCs/>
          <w:sz w:val="22"/>
          <w:szCs w:val="22"/>
          <w:lang w:val="is-IS"/>
        </w:rPr>
      </w:pPr>
    </w:p>
    <w:p w14:paraId="049BE3FB" w14:textId="77777777" w:rsidR="00060300" w:rsidRPr="0036194E" w:rsidRDefault="00B97A45">
      <w:pPr>
        <w:keepNext/>
        <w:tabs>
          <w:tab w:val="left" w:pos="567"/>
        </w:tabs>
        <w:ind w:left="567" w:hanging="567"/>
        <w:rPr>
          <w:b/>
          <w:bCs/>
          <w:sz w:val="22"/>
          <w:szCs w:val="22"/>
          <w:lang w:val="is-IS"/>
        </w:rPr>
      </w:pPr>
      <w:r w:rsidRPr="0036194E">
        <w:rPr>
          <w:b/>
          <w:bCs/>
          <w:sz w:val="22"/>
          <w:szCs w:val="22"/>
          <w:lang w:val="is-IS"/>
        </w:rPr>
        <w:t>Ekki má nota Ferriprox</w:t>
      </w:r>
    </w:p>
    <w:p w14:paraId="6B85CCD4"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um er að ræða ofnæmi fyrir deferipróni eða einhverju öðru innihaldsefni lyfsins (talin upp í kafla 6).</w:t>
      </w:r>
    </w:p>
    <w:p w14:paraId="070FC726"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hefur fengið endurtekna daufkyrningafæð (fækkun á hvítum blóðkornum (daufkyrningum)).</w:t>
      </w:r>
    </w:p>
    <w:p w14:paraId="0357A01A"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hefur fengið kyrningahrap (mjög mikil fækkun á hvítum blóðkornum (daufkyrningum)).</w:t>
      </w:r>
    </w:p>
    <w:p w14:paraId="53A5A7C3"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þegar að taka lyf, sem vitað er að orsaka daufkyrningafæð eða kyrningahrap (sjá kaflann „Notkun annarra lyfja samhliða Ferriprox“).</w:t>
      </w:r>
    </w:p>
    <w:p w14:paraId="1521C506"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barnshafandi eða með barn á brjósti.</w:t>
      </w:r>
    </w:p>
    <w:p w14:paraId="4B904135" w14:textId="77777777" w:rsidR="00060300" w:rsidRPr="0036194E" w:rsidRDefault="00060300">
      <w:pPr>
        <w:tabs>
          <w:tab w:val="left" w:pos="567"/>
        </w:tabs>
        <w:rPr>
          <w:sz w:val="22"/>
          <w:szCs w:val="22"/>
          <w:lang w:val="is-IS"/>
        </w:rPr>
      </w:pPr>
    </w:p>
    <w:p w14:paraId="782279C6" w14:textId="77777777" w:rsidR="00060300" w:rsidRPr="0036194E" w:rsidRDefault="00B97A45">
      <w:pPr>
        <w:keepNext/>
        <w:tabs>
          <w:tab w:val="left" w:pos="567"/>
        </w:tabs>
        <w:rPr>
          <w:b/>
          <w:bCs/>
          <w:sz w:val="22"/>
          <w:szCs w:val="22"/>
          <w:lang w:val="is-IS"/>
        </w:rPr>
      </w:pPr>
      <w:r w:rsidRPr="0036194E">
        <w:rPr>
          <w:b/>
          <w:bCs/>
          <w:sz w:val="22"/>
          <w:szCs w:val="22"/>
          <w:lang w:val="is-IS"/>
        </w:rPr>
        <w:t>Varnaðarorð og varúðarreglur</w:t>
      </w:r>
    </w:p>
    <w:p w14:paraId="5DA693DE" w14:textId="7F7AFBDD"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 xml:space="preserve">alvarlegasta aukaverkunin sem kann að eiga sér stað meðan Ferriprox er tekið er mjög fá hvít blóðkorn (daufkyrningar). Þetta ástand er kallað alvarleg daufkyrningafæð eða kyrningahrap og hefur komið fyrir hjá 1 til 2 af hverjum 100 sem hafa tekið Ferriprox í klínískum rannsóknum. Vegna þess að hvít blóðkorn vinna á sýkingum geta fáir daufkyrningar valdið því að þú eigir á hættu að fá alvarlega og mögulega lífshættulega sýkingu. Til að fylgjast með daufkyrningafæð mun læknirinn biðja þig um að fara reglulega í blóðprufu (til að kanna fjölda hvítra blóðkorna), jafnvel í hverri viku, á meðan þú færð meðferð með Ferriprox. Það er mjög mikilvægt að þú </w:t>
      </w:r>
      <w:r w:rsidRPr="0036194E">
        <w:rPr>
          <w:sz w:val="22"/>
          <w:szCs w:val="22"/>
          <w:lang w:val="is-IS"/>
        </w:rPr>
        <w:lastRenderedPageBreak/>
        <w:t>farir í allar þessar blóðprufur. Sjá kort fyrir sjúkling sem fest er við öskjuna. Láttu lækninn vita tafarlaust um einkenni sýkingar svo sem hita, eymsli í hálsi eða flensueinkenni. Ef þú færð einhver einkenni sýkingar, svo sem hita, særindi í hálsi eða flensulík einkenni, skaltu leita til læknis tafarlaust. Athuga verður fjölda hvítra blóðkorna hjá þér innan 24</w:t>
      </w:r>
      <w:r w:rsidR="00145C2F" w:rsidRPr="0036194E">
        <w:rPr>
          <w:sz w:val="22"/>
          <w:szCs w:val="22"/>
          <w:lang w:val="is-IS"/>
        </w:rPr>
        <w:t> </w:t>
      </w:r>
      <w:r w:rsidRPr="0036194E">
        <w:rPr>
          <w:sz w:val="22"/>
          <w:szCs w:val="22"/>
          <w:lang w:val="is-IS"/>
        </w:rPr>
        <w:t>klukkustunda til að greina hugsanlegt kyrningahrap.</w:t>
      </w:r>
    </w:p>
    <w:p w14:paraId="5A839E10"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HIV-jákvæð/ur eða lifrar- eða nýrnastarfsemi þín er verulega skert, gæti læknirinn mælt með frekari prófunum.</w:t>
      </w:r>
    </w:p>
    <w:p w14:paraId="0653B3AB" w14:textId="77777777" w:rsidR="00060300" w:rsidRPr="0036194E" w:rsidRDefault="00060300">
      <w:pPr>
        <w:tabs>
          <w:tab w:val="left" w:pos="567"/>
        </w:tabs>
        <w:ind w:left="360"/>
        <w:rPr>
          <w:sz w:val="22"/>
          <w:szCs w:val="22"/>
          <w:lang w:val="is-IS"/>
        </w:rPr>
      </w:pPr>
    </w:p>
    <w:p w14:paraId="54205128" w14:textId="77777777" w:rsidR="00060300" w:rsidRPr="0036194E" w:rsidRDefault="00B97A45">
      <w:pPr>
        <w:tabs>
          <w:tab w:val="left" w:pos="567"/>
        </w:tabs>
        <w:rPr>
          <w:sz w:val="22"/>
          <w:szCs w:val="22"/>
          <w:lang w:val="is-IS"/>
        </w:rPr>
      </w:pPr>
      <w:r w:rsidRPr="0036194E">
        <w:rPr>
          <w:sz w:val="22"/>
          <w:szCs w:val="22"/>
          <w:lang w:val="is-IS"/>
        </w:rPr>
        <w:t>Læknirinn mun einnig biðja þig um að fara í prufur til að fylgjast með járnuppsöfnun í líkamanum. Að auki gæti hann eða hún beðið þig um að gangast undir vefjasýnistökur úr lifur.</w:t>
      </w:r>
    </w:p>
    <w:p w14:paraId="76D6418C" w14:textId="77777777" w:rsidR="00060300" w:rsidRPr="0036194E" w:rsidRDefault="00060300">
      <w:pPr>
        <w:tabs>
          <w:tab w:val="left" w:pos="567"/>
        </w:tabs>
        <w:rPr>
          <w:sz w:val="22"/>
          <w:szCs w:val="22"/>
          <w:lang w:val="is-IS"/>
        </w:rPr>
      </w:pPr>
    </w:p>
    <w:p w14:paraId="149D85C8" w14:textId="77777777" w:rsidR="00060300" w:rsidRPr="0036194E" w:rsidRDefault="00B97A45">
      <w:pPr>
        <w:keepNext/>
        <w:tabs>
          <w:tab w:val="left" w:pos="567"/>
        </w:tabs>
        <w:rPr>
          <w:b/>
          <w:bCs/>
          <w:sz w:val="22"/>
          <w:szCs w:val="22"/>
          <w:lang w:val="is-IS"/>
        </w:rPr>
      </w:pPr>
      <w:r w:rsidRPr="0036194E">
        <w:rPr>
          <w:b/>
          <w:bCs/>
          <w:sz w:val="22"/>
          <w:szCs w:val="22"/>
          <w:lang w:val="is-IS"/>
        </w:rPr>
        <w:t>Notkun annarra lyfja samhliða Ferriprox</w:t>
      </w:r>
    </w:p>
    <w:p w14:paraId="7A220F1D" w14:textId="77777777" w:rsidR="00060300" w:rsidRPr="0036194E" w:rsidRDefault="00B97A45">
      <w:pPr>
        <w:tabs>
          <w:tab w:val="left" w:pos="567"/>
        </w:tabs>
        <w:rPr>
          <w:sz w:val="22"/>
          <w:szCs w:val="22"/>
          <w:lang w:val="is-IS"/>
        </w:rPr>
      </w:pPr>
      <w:r w:rsidRPr="0036194E">
        <w:rPr>
          <w:sz w:val="22"/>
          <w:szCs w:val="22"/>
          <w:lang w:val="is-IS"/>
        </w:rPr>
        <w:t xml:space="preserve">Ekki taka lyf, sem vitað er að orsaka daufkyrningafæð eða kyrningahrap (sjá kaflann „Ekki </w:t>
      </w:r>
      <w:r w:rsidRPr="0036194E">
        <w:rPr>
          <w:bCs/>
          <w:sz w:val="22"/>
          <w:szCs w:val="22"/>
          <w:lang w:val="is-IS"/>
        </w:rPr>
        <w:t>má nota</w:t>
      </w:r>
      <w:r w:rsidRPr="0036194E">
        <w:rPr>
          <w:b/>
          <w:bCs/>
          <w:sz w:val="22"/>
          <w:szCs w:val="22"/>
          <w:lang w:val="is-IS"/>
        </w:rPr>
        <w:t xml:space="preserve"> </w:t>
      </w:r>
      <w:r w:rsidRPr="0036194E">
        <w:rPr>
          <w:sz w:val="22"/>
          <w:szCs w:val="22"/>
          <w:lang w:val="is-IS"/>
        </w:rPr>
        <w:t>Ferriprox“). Látið lækninn eða lyfjafræðing vita um öll önnur lyf sem eru notuð, hafa nýlega verið notuð eða kynnu að verða notuð, einnig þau sem fengin eru án lyfseðils.</w:t>
      </w:r>
    </w:p>
    <w:p w14:paraId="07AAB3FD" w14:textId="77777777" w:rsidR="00060300" w:rsidRPr="0036194E" w:rsidRDefault="00060300">
      <w:pPr>
        <w:tabs>
          <w:tab w:val="left" w:pos="567"/>
        </w:tabs>
        <w:rPr>
          <w:sz w:val="22"/>
          <w:szCs w:val="22"/>
          <w:lang w:val="is-IS"/>
        </w:rPr>
      </w:pPr>
    </w:p>
    <w:p w14:paraId="3AC7AC7B" w14:textId="77777777" w:rsidR="00060300" w:rsidRPr="0036194E" w:rsidRDefault="00B97A45">
      <w:pPr>
        <w:tabs>
          <w:tab w:val="left" w:pos="567"/>
        </w:tabs>
        <w:rPr>
          <w:sz w:val="22"/>
          <w:szCs w:val="22"/>
          <w:lang w:val="is-IS"/>
        </w:rPr>
      </w:pPr>
      <w:bookmarkStart w:id="16" w:name="_Hlk252699"/>
      <w:r w:rsidRPr="0036194E">
        <w:rPr>
          <w:sz w:val="22"/>
          <w:szCs w:val="22"/>
          <w:lang w:val="is-IS"/>
        </w:rPr>
        <w:t>Ekki má taka sýrubindandi lyf sem innihalda ál samhliða Ferriprox.</w:t>
      </w:r>
    </w:p>
    <w:bookmarkEnd w:id="16"/>
    <w:p w14:paraId="1930ADAC" w14:textId="77777777" w:rsidR="00060300" w:rsidRPr="0036194E" w:rsidRDefault="00060300">
      <w:pPr>
        <w:tabs>
          <w:tab w:val="left" w:pos="567"/>
        </w:tabs>
        <w:rPr>
          <w:sz w:val="22"/>
          <w:szCs w:val="22"/>
          <w:lang w:val="is-IS"/>
        </w:rPr>
      </w:pPr>
    </w:p>
    <w:p w14:paraId="7B8361CB" w14:textId="77777777" w:rsidR="00060300" w:rsidRPr="0036194E" w:rsidRDefault="00B97A45">
      <w:pPr>
        <w:pStyle w:val="BodyText3"/>
        <w:rPr>
          <w:color w:val="auto"/>
          <w:lang w:val="is-IS"/>
        </w:rPr>
      </w:pPr>
      <w:r w:rsidRPr="0036194E">
        <w:rPr>
          <w:color w:val="auto"/>
          <w:lang w:val="is-IS"/>
        </w:rPr>
        <w:t>Ráðfærðu þig við lækninn eða lyfjafræðing áður en C-vítamín er tekið með Ferriprox.</w:t>
      </w:r>
    </w:p>
    <w:p w14:paraId="7A4B9F6E" w14:textId="77777777" w:rsidR="00060300" w:rsidRPr="0036194E" w:rsidRDefault="00060300">
      <w:pPr>
        <w:pStyle w:val="BodyText3"/>
        <w:rPr>
          <w:color w:val="auto"/>
          <w:lang w:val="is-IS"/>
        </w:rPr>
      </w:pPr>
    </w:p>
    <w:p w14:paraId="42303460" w14:textId="77777777" w:rsidR="00060300" w:rsidRPr="0036194E" w:rsidRDefault="00B97A45">
      <w:pPr>
        <w:keepNext/>
        <w:tabs>
          <w:tab w:val="left" w:pos="567"/>
        </w:tabs>
        <w:rPr>
          <w:b/>
          <w:bCs/>
          <w:sz w:val="22"/>
          <w:szCs w:val="22"/>
          <w:lang w:val="is-IS"/>
        </w:rPr>
      </w:pPr>
      <w:r w:rsidRPr="0036194E">
        <w:rPr>
          <w:b/>
          <w:bCs/>
          <w:sz w:val="22"/>
          <w:szCs w:val="22"/>
          <w:lang w:val="is-IS"/>
        </w:rPr>
        <w:t>Meðganga og brjóstagjöf</w:t>
      </w:r>
    </w:p>
    <w:p w14:paraId="6DD57921" w14:textId="24E1D756" w:rsidR="0014137C" w:rsidRPr="0036194E" w:rsidRDefault="0014137C" w:rsidP="0014137C">
      <w:pPr>
        <w:tabs>
          <w:tab w:val="left" w:pos="567"/>
        </w:tabs>
        <w:rPr>
          <w:sz w:val="22"/>
          <w:szCs w:val="22"/>
          <w:lang w:val="is-IS"/>
        </w:rPr>
      </w:pPr>
      <w:r w:rsidRPr="0036194E">
        <w:rPr>
          <w:sz w:val="22"/>
          <w:szCs w:val="22"/>
          <w:lang w:val="is-IS"/>
        </w:rPr>
        <w:t>F</w:t>
      </w:r>
      <w:r w:rsidR="0036194E" w:rsidRPr="0036194E">
        <w:rPr>
          <w:sz w:val="22"/>
          <w:szCs w:val="22"/>
          <w:lang w:val="is-IS"/>
        </w:rPr>
        <w:t>erriprox</w:t>
      </w:r>
      <w:r w:rsidRPr="0036194E">
        <w:rPr>
          <w:sz w:val="22"/>
          <w:szCs w:val="22"/>
          <w:lang w:val="is-IS"/>
        </w:rPr>
        <w:t xml:space="preserve"> getur valdið ófæddum börnum skaða þegar það er notað af þunguðum konum. Ekki má nota F</w:t>
      </w:r>
      <w:r w:rsidR="0036194E" w:rsidRPr="0036194E">
        <w:rPr>
          <w:sz w:val="22"/>
          <w:szCs w:val="22"/>
          <w:lang w:val="is-IS"/>
        </w:rPr>
        <w:t>erriprox</w:t>
      </w:r>
      <w:r w:rsidRPr="0036194E">
        <w:rPr>
          <w:sz w:val="22"/>
          <w:szCs w:val="22"/>
          <w:lang w:val="is-IS"/>
        </w:rPr>
        <w:t xml:space="preserve"> á meðgöngu nema brýna nauðsyn beri til. Ef þú ert þunguð eða verður þunguð meðan á meðferð með F</w:t>
      </w:r>
      <w:r w:rsidR="0036194E" w:rsidRPr="0036194E">
        <w:rPr>
          <w:sz w:val="22"/>
          <w:szCs w:val="22"/>
          <w:lang w:val="is-IS"/>
        </w:rPr>
        <w:t>erriprox</w:t>
      </w:r>
      <w:r w:rsidRPr="0036194E">
        <w:rPr>
          <w:sz w:val="22"/>
          <w:szCs w:val="22"/>
          <w:lang w:val="is-IS"/>
        </w:rPr>
        <w:t xml:space="preserve"> stendur, skaltu tafarlaust leita læknishjálpar.</w:t>
      </w:r>
    </w:p>
    <w:p w14:paraId="3194D9DB" w14:textId="77777777" w:rsidR="0014137C" w:rsidRPr="0036194E" w:rsidRDefault="0014137C" w:rsidP="0014137C">
      <w:pPr>
        <w:tabs>
          <w:tab w:val="left" w:pos="567"/>
        </w:tabs>
        <w:rPr>
          <w:sz w:val="22"/>
          <w:szCs w:val="22"/>
          <w:lang w:val="is-IS"/>
        </w:rPr>
      </w:pPr>
    </w:p>
    <w:p w14:paraId="1F4DAD5C" w14:textId="071BD227" w:rsidR="0014137C" w:rsidRPr="0036194E" w:rsidRDefault="0014137C" w:rsidP="0014137C">
      <w:pPr>
        <w:tabs>
          <w:tab w:val="left" w:pos="567"/>
        </w:tabs>
        <w:rPr>
          <w:sz w:val="22"/>
          <w:szCs w:val="22"/>
          <w:lang w:val="is-IS"/>
        </w:rPr>
      </w:pPr>
      <w:r w:rsidRPr="0036194E">
        <w:rPr>
          <w:sz w:val="22"/>
          <w:szCs w:val="22"/>
          <w:lang w:val="is-IS"/>
        </w:rPr>
        <w:t xml:space="preserve">Bæði kvenkyns og karlkyns sjúklingum er ráðlagt að gæta sérstakra varúðarráðstafana </w:t>
      </w:r>
      <w:r w:rsidR="0011385D" w:rsidRPr="0036194E">
        <w:rPr>
          <w:sz w:val="22"/>
          <w:szCs w:val="22"/>
          <w:lang w:val="is-IS"/>
        </w:rPr>
        <w:t>varðandi kynhegðun sína</w:t>
      </w:r>
      <w:r w:rsidRPr="0036194E">
        <w:rPr>
          <w:sz w:val="22"/>
          <w:szCs w:val="22"/>
          <w:lang w:val="is-IS"/>
        </w:rPr>
        <w:t xml:space="preserve"> ef einhver möguleiki er á þungun</w:t>
      </w:r>
      <w:r w:rsidR="006A721A" w:rsidRPr="0036194E">
        <w:rPr>
          <w:sz w:val="22"/>
          <w:szCs w:val="22"/>
          <w:lang w:val="is-IS"/>
        </w:rPr>
        <w:t>.</w:t>
      </w:r>
      <w:r w:rsidRPr="0036194E">
        <w:rPr>
          <w:sz w:val="22"/>
          <w:szCs w:val="22"/>
          <w:lang w:val="is-IS"/>
        </w:rPr>
        <w:t xml:space="preserve"> Konum á barneignaraldri er ráðlagt að nota örugga getnaðarvörn meðan á meðfe</w:t>
      </w:r>
      <w:r w:rsidR="006A721A" w:rsidRPr="0036194E">
        <w:rPr>
          <w:sz w:val="22"/>
          <w:szCs w:val="22"/>
          <w:lang w:val="is-IS"/>
        </w:rPr>
        <w:t>rð með F</w:t>
      </w:r>
      <w:r w:rsidR="0036194E" w:rsidRPr="0036194E">
        <w:rPr>
          <w:sz w:val="22"/>
          <w:szCs w:val="22"/>
          <w:lang w:val="is-IS"/>
        </w:rPr>
        <w:t>erriprox</w:t>
      </w:r>
      <w:r w:rsidR="006A721A" w:rsidRPr="0036194E">
        <w:rPr>
          <w:sz w:val="22"/>
          <w:szCs w:val="22"/>
          <w:lang w:val="is-IS"/>
        </w:rPr>
        <w:t xml:space="preserve"> stendur og í 6 </w:t>
      </w:r>
      <w:r w:rsidRPr="0036194E">
        <w:rPr>
          <w:sz w:val="22"/>
          <w:szCs w:val="22"/>
          <w:lang w:val="is-IS"/>
        </w:rPr>
        <w:t>mánuði eftir síðasta skammt</w:t>
      </w:r>
      <w:r w:rsidR="00FE10CC" w:rsidRPr="0036194E">
        <w:rPr>
          <w:sz w:val="22"/>
          <w:szCs w:val="22"/>
          <w:lang w:val="is-IS"/>
        </w:rPr>
        <w:t>inn</w:t>
      </w:r>
      <w:r w:rsidRPr="0036194E">
        <w:rPr>
          <w:sz w:val="22"/>
          <w:szCs w:val="22"/>
          <w:lang w:val="is-IS"/>
        </w:rPr>
        <w:t xml:space="preserve">. </w:t>
      </w:r>
      <w:r w:rsidR="00FE10CC" w:rsidRPr="0036194E">
        <w:rPr>
          <w:sz w:val="22"/>
          <w:szCs w:val="22"/>
          <w:lang w:val="is-IS"/>
        </w:rPr>
        <w:t>Körlum er ráðlagt</w:t>
      </w:r>
      <w:r w:rsidRPr="0036194E">
        <w:rPr>
          <w:sz w:val="22"/>
          <w:szCs w:val="22"/>
          <w:lang w:val="is-IS"/>
        </w:rPr>
        <w:t xml:space="preserve"> að nota örugga getnaðarvörn meðan á meðferð stendur og í 3</w:t>
      </w:r>
      <w:r w:rsidR="006A721A" w:rsidRPr="0036194E">
        <w:rPr>
          <w:sz w:val="22"/>
          <w:szCs w:val="22"/>
          <w:lang w:val="is-IS"/>
        </w:rPr>
        <w:t> </w:t>
      </w:r>
      <w:r w:rsidRPr="0036194E">
        <w:rPr>
          <w:sz w:val="22"/>
          <w:szCs w:val="22"/>
          <w:lang w:val="is-IS"/>
        </w:rPr>
        <w:t>mánuði eftir síðasta skammt</w:t>
      </w:r>
      <w:r w:rsidR="00FE10CC" w:rsidRPr="0036194E">
        <w:rPr>
          <w:sz w:val="22"/>
          <w:szCs w:val="22"/>
          <w:lang w:val="is-IS"/>
        </w:rPr>
        <w:t>inn</w:t>
      </w:r>
      <w:r w:rsidRPr="0036194E">
        <w:rPr>
          <w:sz w:val="22"/>
          <w:szCs w:val="22"/>
          <w:lang w:val="is-IS"/>
        </w:rPr>
        <w:t xml:space="preserve">. </w:t>
      </w:r>
      <w:r w:rsidR="00D663C8" w:rsidRPr="0036194E">
        <w:rPr>
          <w:sz w:val="22"/>
          <w:szCs w:val="22"/>
          <w:lang w:val="is-IS"/>
        </w:rPr>
        <w:t>Þetta skal ræða við lækninn</w:t>
      </w:r>
      <w:r w:rsidRPr="0036194E">
        <w:rPr>
          <w:sz w:val="22"/>
          <w:szCs w:val="22"/>
          <w:lang w:val="is-IS"/>
        </w:rPr>
        <w:t>.</w:t>
      </w:r>
    </w:p>
    <w:p w14:paraId="57157677" w14:textId="77777777" w:rsidR="00060300" w:rsidRPr="0036194E" w:rsidRDefault="00060300">
      <w:pPr>
        <w:tabs>
          <w:tab w:val="left" w:pos="567"/>
        </w:tabs>
        <w:rPr>
          <w:sz w:val="22"/>
          <w:szCs w:val="22"/>
          <w:lang w:val="is-IS"/>
        </w:rPr>
      </w:pPr>
    </w:p>
    <w:p w14:paraId="6D6E941C" w14:textId="77777777" w:rsidR="00060300" w:rsidRPr="0036194E" w:rsidRDefault="00B97A45">
      <w:pPr>
        <w:tabs>
          <w:tab w:val="left" w:pos="567"/>
        </w:tabs>
        <w:rPr>
          <w:sz w:val="22"/>
          <w:szCs w:val="22"/>
          <w:lang w:val="is-IS"/>
        </w:rPr>
      </w:pPr>
      <w:r w:rsidRPr="0036194E">
        <w:rPr>
          <w:sz w:val="22"/>
          <w:szCs w:val="22"/>
          <w:lang w:val="is-IS"/>
        </w:rPr>
        <w:t>Konur með barn á brjósti mega ekki taka Ferriprox. Sjá kort fyrir sjúkling sem fest er við öskjuna.</w:t>
      </w:r>
    </w:p>
    <w:p w14:paraId="4634F10E" w14:textId="77777777" w:rsidR="00060300" w:rsidRPr="0036194E" w:rsidRDefault="00060300">
      <w:pPr>
        <w:tabs>
          <w:tab w:val="left" w:pos="567"/>
        </w:tabs>
        <w:rPr>
          <w:sz w:val="22"/>
          <w:szCs w:val="22"/>
          <w:lang w:val="is-IS"/>
        </w:rPr>
      </w:pPr>
    </w:p>
    <w:p w14:paraId="78107BBA" w14:textId="77777777" w:rsidR="00060300" w:rsidRPr="0036194E" w:rsidRDefault="00B97A45">
      <w:pPr>
        <w:keepNext/>
        <w:tabs>
          <w:tab w:val="left" w:pos="567"/>
        </w:tabs>
        <w:rPr>
          <w:b/>
          <w:bCs/>
          <w:sz w:val="22"/>
          <w:szCs w:val="22"/>
          <w:lang w:val="is-IS"/>
        </w:rPr>
      </w:pPr>
      <w:r w:rsidRPr="0036194E">
        <w:rPr>
          <w:b/>
          <w:bCs/>
          <w:sz w:val="22"/>
          <w:szCs w:val="22"/>
          <w:lang w:val="is-IS"/>
        </w:rPr>
        <w:t>Akstur og notkun véla</w:t>
      </w:r>
    </w:p>
    <w:p w14:paraId="2B678003" w14:textId="77777777" w:rsidR="00060300" w:rsidRPr="0036194E" w:rsidRDefault="00B97A45">
      <w:pPr>
        <w:tabs>
          <w:tab w:val="left" w:pos="567"/>
        </w:tabs>
        <w:rPr>
          <w:sz w:val="22"/>
          <w:szCs w:val="22"/>
          <w:lang w:val="is-IS"/>
        </w:rPr>
      </w:pPr>
      <w:r w:rsidRPr="0036194E">
        <w:rPr>
          <w:sz w:val="22"/>
          <w:szCs w:val="22"/>
          <w:lang w:val="is-IS"/>
        </w:rPr>
        <w:t>Á ekki við.</w:t>
      </w:r>
    </w:p>
    <w:p w14:paraId="3CA6CD3B" w14:textId="77777777" w:rsidR="00060300" w:rsidRPr="0036194E" w:rsidRDefault="00060300">
      <w:pPr>
        <w:tabs>
          <w:tab w:val="left" w:pos="567"/>
        </w:tabs>
        <w:ind w:left="567" w:hanging="567"/>
        <w:rPr>
          <w:sz w:val="22"/>
          <w:szCs w:val="22"/>
          <w:lang w:val="is-IS"/>
        </w:rPr>
      </w:pPr>
    </w:p>
    <w:p w14:paraId="661C179D" w14:textId="77777777" w:rsidR="00060300" w:rsidRPr="0036194E" w:rsidRDefault="00060300">
      <w:pPr>
        <w:tabs>
          <w:tab w:val="left" w:pos="567"/>
        </w:tabs>
        <w:ind w:left="567" w:hanging="567"/>
        <w:rPr>
          <w:sz w:val="22"/>
          <w:szCs w:val="22"/>
          <w:lang w:val="is-IS"/>
        </w:rPr>
      </w:pPr>
    </w:p>
    <w:p w14:paraId="5EC2D14D"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3.</w:t>
      </w:r>
      <w:r w:rsidRPr="0036194E">
        <w:rPr>
          <w:b/>
          <w:bCs/>
          <w:sz w:val="22"/>
          <w:szCs w:val="22"/>
          <w:lang w:val="is-IS"/>
        </w:rPr>
        <w:tab/>
        <w:t xml:space="preserve">Hvernig nota </w:t>
      </w:r>
      <w:r w:rsidRPr="0036194E">
        <w:rPr>
          <w:b/>
          <w:sz w:val="22"/>
          <w:szCs w:val="22"/>
          <w:lang w:val="is-IS"/>
        </w:rPr>
        <w:t>á</w:t>
      </w:r>
      <w:r w:rsidRPr="0036194E">
        <w:rPr>
          <w:b/>
          <w:bCs/>
          <w:sz w:val="22"/>
          <w:szCs w:val="22"/>
          <w:lang w:val="is-IS"/>
        </w:rPr>
        <w:t xml:space="preserve"> Ferriprox</w:t>
      </w:r>
    </w:p>
    <w:p w14:paraId="72E46D0F" w14:textId="77777777" w:rsidR="00060300" w:rsidRPr="0036194E" w:rsidRDefault="00060300">
      <w:pPr>
        <w:pStyle w:val="EndnoteText"/>
        <w:keepNext/>
        <w:numPr>
          <w:ilvl w:val="12"/>
          <w:numId w:val="0"/>
        </w:numPr>
        <w:rPr>
          <w:lang w:val="is-IS"/>
        </w:rPr>
      </w:pPr>
    </w:p>
    <w:p w14:paraId="4038BC7B" w14:textId="77777777" w:rsidR="00060300" w:rsidRPr="0036194E" w:rsidRDefault="00B97A45">
      <w:pPr>
        <w:numPr>
          <w:ilvl w:val="12"/>
          <w:numId w:val="0"/>
        </w:numPr>
        <w:tabs>
          <w:tab w:val="left" w:pos="567"/>
        </w:tabs>
        <w:rPr>
          <w:sz w:val="22"/>
          <w:szCs w:val="22"/>
          <w:lang w:val="is-IS"/>
        </w:rPr>
      </w:pPr>
      <w:r w:rsidRPr="0036194E">
        <w:rPr>
          <w:sz w:val="22"/>
          <w:szCs w:val="22"/>
          <w:lang w:val="is-IS"/>
        </w:rPr>
        <w:t>Notið lyfið alltaf eins og læknirinn hefur sagt til um. Ef ekki er ljóst hvernig nota á lyfið skal leita upplýsinga hjá lækninum eða lyfjafræðingi. Magn Ferriprox sem þú tekur fer eftir líkamsþyngd þinni. Venjulegur skammtur er 25 mg/kg þrisvar á dag, heildarskammtur á dag 75 mg/kg. Heildarskammtur á dag ætti ekki að vera meiri en 100 mg/kg. Taktu fyrsta skammtinn að morgni. Taktu annan skammtinn í hádeginu. Taktu þriðja skammtinn að kvöldi. Ferriprox má taka með eða án matar; hins vegar er hugsanlegt að auðveldara sé að muna eftir töku Ferriprox ef það er tekið með máltíð.</w:t>
      </w:r>
    </w:p>
    <w:p w14:paraId="5BA3810A" w14:textId="77777777" w:rsidR="00060300" w:rsidRPr="0036194E" w:rsidRDefault="00060300">
      <w:pPr>
        <w:numPr>
          <w:ilvl w:val="12"/>
          <w:numId w:val="0"/>
        </w:numPr>
        <w:tabs>
          <w:tab w:val="left" w:pos="567"/>
        </w:tabs>
        <w:rPr>
          <w:sz w:val="22"/>
          <w:szCs w:val="22"/>
          <w:lang w:val="is-IS"/>
        </w:rPr>
      </w:pPr>
    </w:p>
    <w:p w14:paraId="2A9A4BFA" w14:textId="77777777" w:rsidR="00060300" w:rsidRPr="0036194E" w:rsidRDefault="00B97A45">
      <w:pPr>
        <w:keepNext/>
        <w:numPr>
          <w:ilvl w:val="12"/>
          <w:numId w:val="0"/>
        </w:numPr>
        <w:tabs>
          <w:tab w:val="left" w:pos="567"/>
        </w:tabs>
        <w:rPr>
          <w:b/>
          <w:bCs/>
          <w:sz w:val="22"/>
          <w:szCs w:val="22"/>
          <w:lang w:val="is-IS"/>
        </w:rPr>
      </w:pPr>
      <w:r w:rsidRPr="0036194E">
        <w:rPr>
          <w:b/>
          <w:bCs/>
          <w:sz w:val="22"/>
          <w:szCs w:val="22"/>
          <w:lang w:val="is-IS"/>
        </w:rPr>
        <w:t>Ef tekinn er stærri skammtur en mælt er fyrir um</w:t>
      </w:r>
    </w:p>
    <w:p w14:paraId="7C618C82" w14:textId="77777777" w:rsidR="00060300" w:rsidRPr="0036194E" w:rsidRDefault="00B97A45">
      <w:pPr>
        <w:numPr>
          <w:ilvl w:val="12"/>
          <w:numId w:val="0"/>
        </w:numPr>
        <w:tabs>
          <w:tab w:val="left" w:pos="567"/>
        </w:tabs>
        <w:rPr>
          <w:sz w:val="22"/>
          <w:szCs w:val="22"/>
          <w:lang w:val="is-IS"/>
        </w:rPr>
      </w:pPr>
      <w:r w:rsidRPr="0036194E">
        <w:rPr>
          <w:sz w:val="22"/>
          <w:szCs w:val="22"/>
          <w:lang w:val="is-IS"/>
        </w:rPr>
        <w:t>Engar upplýsingar liggja fyrir um alvarlega ofskömmtun Ferriprox. Hafir þú tekið stærri skammt en mælt er fyrir um skaltu hafa samband við lækninn.</w:t>
      </w:r>
    </w:p>
    <w:p w14:paraId="45585D80" w14:textId="77777777" w:rsidR="00060300" w:rsidRPr="0036194E" w:rsidRDefault="00060300">
      <w:pPr>
        <w:numPr>
          <w:ilvl w:val="12"/>
          <w:numId w:val="0"/>
        </w:numPr>
        <w:tabs>
          <w:tab w:val="left" w:pos="567"/>
        </w:tabs>
        <w:rPr>
          <w:sz w:val="22"/>
          <w:szCs w:val="22"/>
          <w:lang w:val="is-IS"/>
        </w:rPr>
      </w:pPr>
    </w:p>
    <w:p w14:paraId="6A07BE28" w14:textId="77777777" w:rsidR="00060300" w:rsidRPr="0036194E" w:rsidRDefault="00B97A45">
      <w:pPr>
        <w:keepNext/>
        <w:numPr>
          <w:ilvl w:val="12"/>
          <w:numId w:val="0"/>
        </w:numPr>
        <w:tabs>
          <w:tab w:val="left" w:pos="567"/>
        </w:tabs>
        <w:rPr>
          <w:b/>
          <w:bCs/>
          <w:sz w:val="22"/>
          <w:szCs w:val="22"/>
          <w:lang w:val="is-IS"/>
        </w:rPr>
      </w:pPr>
      <w:r w:rsidRPr="0036194E">
        <w:rPr>
          <w:b/>
          <w:bCs/>
          <w:sz w:val="22"/>
          <w:szCs w:val="22"/>
          <w:lang w:val="is-IS"/>
        </w:rPr>
        <w:t>Ef gleymist að taka Ferriprox</w:t>
      </w:r>
    </w:p>
    <w:p w14:paraId="4616E962" w14:textId="77777777" w:rsidR="00060300" w:rsidRPr="0036194E" w:rsidRDefault="00B97A45">
      <w:pPr>
        <w:numPr>
          <w:ilvl w:val="12"/>
          <w:numId w:val="0"/>
        </w:numPr>
        <w:tabs>
          <w:tab w:val="left" w:pos="567"/>
        </w:tabs>
        <w:rPr>
          <w:sz w:val="22"/>
          <w:szCs w:val="22"/>
          <w:lang w:val="is-IS"/>
        </w:rPr>
      </w:pPr>
      <w:r w:rsidRPr="0036194E">
        <w:rPr>
          <w:sz w:val="22"/>
          <w:szCs w:val="22"/>
          <w:lang w:val="is-IS"/>
        </w:rPr>
        <w:t>Meðferð með Ferriprox er árangursríkust þegar ekki gleymist að taka neina skammta. Ef þú gleymir að taka einn skammt skaltu taka hann um leið og þú manst eftir honum og taka næsta skammt á réttum tíma samkvæmt áætlun. Ef þú gleymir að taka fleiri en einn skammt skaltu ekki taka tvöfaldan skammt til að bæta það upp heldur halda áfram að taka lyfið samkvæmt áætlun. Ekki breyta dagsskömmtum þínum án þess að ráðfæra þig við lækninn þinn.</w:t>
      </w:r>
    </w:p>
    <w:p w14:paraId="7804412B" w14:textId="77777777" w:rsidR="00060300" w:rsidRPr="0036194E" w:rsidRDefault="00060300">
      <w:pPr>
        <w:pStyle w:val="EndnoteText"/>
        <w:numPr>
          <w:ilvl w:val="12"/>
          <w:numId w:val="0"/>
        </w:numPr>
        <w:rPr>
          <w:lang w:val="is-IS"/>
        </w:rPr>
      </w:pPr>
    </w:p>
    <w:p w14:paraId="56451664" w14:textId="77777777" w:rsidR="00060300" w:rsidRPr="0036194E" w:rsidRDefault="00060300">
      <w:pPr>
        <w:numPr>
          <w:ilvl w:val="12"/>
          <w:numId w:val="0"/>
        </w:numPr>
        <w:tabs>
          <w:tab w:val="left" w:pos="567"/>
        </w:tabs>
        <w:rPr>
          <w:sz w:val="22"/>
          <w:szCs w:val="22"/>
          <w:lang w:val="is-IS"/>
        </w:rPr>
      </w:pPr>
    </w:p>
    <w:p w14:paraId="3378D943"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4.</w:t>
      </w:r>
      <w:r w:rsidRPr="0036194E">
        <w:rPr>
          <w:b/>
          <w:bCs/>
          <w:sz w:val="22"/>
          <w:szCs w:val="22"/>
          <w:lang w:val="is-IS"/>
        </w:rPr>
        <w:tab/>
        <w:t>Hugsanlegar aukaverkanir</w:t>
      </w:r>
    </w:p>
    <w:p w14:paraId="3E33BE80" w14:textId="77777777" w:rsidR="00060300" w:rsidRPr="0036194E" w:rsidRDefault="00060300">
      <w:pPr>
        <w:keepNext/>
        <w:tabs>
          <w:tab w:val="left" w:pos="567"/>
        </w:tabs>
        <w:rPr>
          <w:sz w:val="22"/>
          <w:szCs w:val="22"/>
          <w:lang w:val="is-IS"/>
        </w:rPr>
      </w:pPr>
    </w:p>
    <w:p w14:paraId="62200233" w14:textId="77777777" w:rsidR="00060300" w:rsidRPr="0036194E" w:rsidRDefault="00B97A45">
      <w:pPr>
        <w:keepNext/>
        <w:tabs>
          <w:tab w:val="left" w:pos="567"/>
        </w:tabs>
        <w:rPr>
          <w:sz w:val="22"/>
          <w:szCs w:val="22"/>
          <w:lang w:val="is-IS"/>
        </w:rPr>
      </w:pPr>
      <w:r w:rsidRPr="0036194E">
        <w:rPr>
          <w:sz w:val="22"/>
          <w:szCs w:val="22"/>
          <w:lang w:val="is-IS"/>
        </w:rPr>
        <w:t>Eins og við á um öll lyf getur þetta lyf valdið aukaverkunum en það gerist þó ekki hjá öllum.</w:t>
      </w:r>
    </w:p>
    <w:p w14:paraId="0101463B" w14:textId="77777777" w:rsidR="00060300" w:rsidRPr="0036194E" w:rsidRDefault="00060300">
      <w:pPr>
        <w:pStyle w:val="EndnoteText"/>
        <w:keepNext/>
        <w:rPr>
          <w:lang w:val="is-IS"/>
        </w:rPr>
      </w:pPr>
    </w:p>
    <w:p w14:paraId="28F007E6" w14:textId="7CEA524B" w:rsidR="00060300" w:rsidRPr="0036194E" w:rsidRDefault="00B97A45">
      <w:pPr>
        <w:tabs>
          <w:tab w:val="left" w:pos="567"/>
        </w:tabs>
        <w:rPr>
          <w:sz w:val="22"/>
          <w:szCs w:val="22"/>
          <w:lang w:val="is-IS"/>
        </w:rPr>
      </w:pPr>
      <w:r w:rsidRPr="0036194E">
        <w:rPr>
          <w:sz w:val="22"/>
          <w:szCs w:val="22"/>
          <w:lang w:val="is-IS"/>
        </w:rPr>
        <w:t>Alvarlegasta aukaverkun Ferriprox er mjög fá hvít blóðkorn (daufkyrningar). Þetta ástand er kallað alvarleg daufkyrningafæð eða kyrningahrap og hefur komið fyrir hjá 1 til 2 af hverjum 100</w:t>
      </w:r>
      <w:r w:rsidR="00145C2F" w:rsidRPr="0036194E">
        <w:rPr>
          <w:sz w:val="22"/>
          <w:szCs w:val="22"/>
          <w:lang w:val="is-IS"/>
        </w:rPr>
        <w:t> </w:t>
      </w:r>
      <w:r w:rsidRPr="0036194E">
        <w:rPr>
          <w:sz w:val="22"/>
          <w:szCs w:val="22"/>
          <w:lang w:val="is-IS"/>
        </w:rPr>
        <w:t>sem hafa tekið Ferriprox í klínískum rannsóknum. Lítill fjöldi hvítra blóðkorna getur valdið alvarlegri og mögulega lífshættulegri sýkingu. Láttu lækninn þinn vita tafarlaust um einkenni sýkingar svo sem: hita, eymsli í hálsi eða flensulík einkenni.</w:t>
      </w:r>
    </w:p>
    <w:p w14:paraId="1B6BBA74" w14:textId="77777777" w:rsidR="00060300" w:rsidRPr="0036194E" w:rsidRDefault="00060300">
      <w:pPr>
        <w:tabs>
          <w:tab w:val="left" w:pos="567"/>
        </w:tabs>
        <w:rPr>
          <w:sz w:val="22"/>
          <w:szCs w:val="22"/>
          <w:lang w:val="is-IS"/>
        </w:rPr>
      </w:pPr>
    </w:p>
    <w:p w14:paraId="0EDCC674" w14:textId="77777777" w:rsidR="00060300" w:rsidRPr="0036194E" w:rsidRDefault="00B97A45">
      <w:pPr>
        <w:pStyle w:val="BodyText"/>
        <w:keepNext/>
        <w:spacing w:line="240" w:lineRule="auto"/>
        <w:rPr>
          <w:lang w:val="is-IS"/>
        </w:rPr>
      </w:pPr>
      <w:r w:rsidRPr="0036194E">
        <w:rPr>
          <w:b/>
          <w:bCs/>
          <w:lang w:val="is-IS"/>
        </w:rPr>
        <w:t>Mjög algengar aukaverkanir</w:t>
      </w:r>
      <w:r w:rsidRPr="0036194E">
        <w:rPr>
          <w:lang w:val="is-IS"/>
        </w:rPr>
        <w:t xml:space="preserve"> (geta komið fyrir hjá fleiri en 1 af hverjum 10 einstaklingum):</w:t>
      </w:r>
    </w:p>
    <w:p w14:paraId="46B604DA"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kviðverkur</w:t>
      </w:r>
    </w:p>
    <w:p w14:paraId="4FE503F0"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ógleði</w:t>
      </w:r>
    </w:p>
    <w:p w14:paraId="1FD4DD2A"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uppköst</w:t>
      </w:r>
    </w:p>
    <w:p w14:paraId="443558F8"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rauðleit/brún litabreyting í þvagi</w:t>
      </w:r>
    </w:p>
    <w:p w14:paraId="4DA2EB39" w14:textId="77777777" w:rsidR="00060300" w:rsidRPr="0036194E" w:rsidRDefault="00060300">
      <w:pPr>
        <w:tabs>
          <w:tab w:val="left" w:pos="567"/>
        </w:tabs>
        <w:rPr>
          <w:sz w:val="22"/>
          <w:szCs w:val="22"/>
          <w:lang w:val="is-IS"/>
        </w:rPr>
      </w:pPr>
    </w:p>
    <w:p w14:paraId="7E26CE55" w14:textId="77777777" w:rsidR="00060300" w:rsidRPr="0036194E" w:rsidRDefault="00B97A45">
      <w:pPr>
        <w:tabs>
          <w:tab w:val="left" w:pos="567"/>
        </w:tabs>
        <w:rPr>
          <w:sz w:val="22"/>
          <w:szCs w:val="22"/>
          <w:lang w:val="is-IS"/>
        </w:rPr>
      </w:pPr>
      <w:r w:rsidRPr="0036194E">
        <w:rPr>
          <w:sz w:val="22"/>
          <w:szCs w:val="22"/>
          <w:lang w:val="is-IS"/>
        </w:rPr>
        <w:t>Sért þú með ógleði eða uppköst, getur verið gagnlegt að taka Ferriprox með mat. Litabreyting í þvagi er mjög algeng aukaverkun og er ekki skaðleg.</w:t>
      </w:r>
    </w:p>
    <w:p w14:paraId="31C690E9" w14:textId="77777777" w:rsidR="00060300" w:rsidRPr="0036194E" w:rsidRDefault="00060300">
      <w:pPr>
        <w:tabs>
          <w:tab w:val="left" w:pos="567"/>
        </w:tabs>
        <w:rPr>
          <w:sz w:val="22"/>
          <w:szCs w:val="22"/>
          <w:lang w:val="is-IS"/>
        </w:rPr>
      </w:pPr>
    </w:p>
    <w:p w14:paraId="29B20234" w14:textId="77777777" w:rsidR="00060300" w:rsidRPr="0036194E" w:rsidRDefault="00B97A45">
      <w:pPr>
        <w:pStyle w:val="BodyText"/>
        <w:keepNext/>
        <w:spacing w:line="240" w:lineRule="auto"/>
        <w:rPr>
          <w:lang w:val="is-IS"/>
        </w:rPr>
      </w:pPr>
      <w:r w:rsidRPr="0036194E">
        <w:rPr>
          <w:b/>
          <w:bCs/>
          <w:lang w:val="is-IS"/>
        </w:rPr>
        <w:t>Algengar aukaverkanir</w:t>
      </w:r>
      <w:r w:rsidRPr="0036194E">
        <w:rPr>
          <w:lang w:val="is-IS"/>
        </w:rPr>
        <w:t xml:space="preserve"> (geta komið fyrir hjá allt að 1 af hverjum 10 einstaklingum):</w:t>
      </w:r>
    </w:p>
    <w:p w14:paraId="2D0B4A47"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lítið magn hvítra blóðkorna (kyrningahrap og daufkyrningafæð)</w:t>
      </w:r>
    </w:p>
    <w:p w14:paraId="252D40EA"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höfuðverkur</w:t>
      </w:r>
    </w:p>
    <w:p w14:paraId="5420108C"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niðurgangur</w:t>
      </w:r>
    </w:p>
    <w:p w14:paraId="6D27A5E5"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aukning lifrarensíma</w:t>
      </w:r>
    </w:p>
    <w:p w14:paraId="251436A2"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þreyta</w:t>
      </w:r>
    </w:p>
    <w:p w14:paraId="1380A2D2"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aukin matarlyst</w:t>
      </w:r>
    </w:p>
    <w:p w14:paraId="48F30E15" w14:textId="77777777" w:rsidR="00060300" w:rsidRPr="0036194E" w:rsidRDefault="00060300">
      <w:pPr>
        <w:tabs>
          <w:tab w:val="left" w:pos="567"/>
        </w:tabs>
        <w:rPr>
          <w:sz w:val="22"/>
          <w:szCs w:val="22"/>
          <w:lang w:val="is-IS"/>
        </w:rPr>
      </w:pPr>
    </w:p>
    <w:p w14:paraId="2F701385" w14:textId="77777777" w:rsidR="00060300" w:rsidRPr="0036194E" w:rsidRDefault="00B97A45">
      <w:pPr>
        <w:pStyle w:val="BodyText"/>
        <w:keepNext/>
        <w:spacing w:line="240" w:lineRule="auto"/>
        <w:rPr>
          <w:lang w:val="is-IS"/>
        </w:rPr>
      </w:pPr>
      <w:r w:rsidRPr="0036194E">
        <w:rPr>
          <w:b/>
          <w:lang w:val="is-IS"/>
        </w:rPr>
        <w:t xml:space="preserve">Tíðni ekki þekkt </w:t>
      </w:r>
      <w:r w:rsidRPr="0036194E">
        <w:rPr>
          <w:lang w:val="is-IS"/>
        </w:rPr>
        <w:t>(ekki hægt að áætla tíðni út frá fyrirliggjandi gögnum):</w:t>
      </w:r>
    </w:p>
    <w:p w14:paraId="79A9B1A0"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ofnæmisviðbrögð, þ.m.t. húðútbrot eða ofsakláði</w:t>
      </w:r>
    </w:p>
    <w:p w14:paraId="7E103EEF" w14:textId="77777777" w:rsidR="00060300" w:rsidRPr="0036194E" w:rsidRDefault="00060300">
      <w:pPr>
        <w:tabs>
          <w:tab w:val="left" w:pos="567"/>
        </w:tabs>
        <w:rPr>
          <w:sz w:val="22"/>
          <w:szCs w:val="22"/>
          <w:lang w:val="is-IS"/>
        </w:rPr>
      </w:pPr>
    </w:p>
    <w:p w14:paraId="504B41BF" w14:textId="77777777" w:rsidR="00060300" w:rsidRPr="0036194E" w:rsidRDefault="00B97A45">
      <w:pPr>
        <w:tabs>
          <w:tab w:val="left" w:pos="567"/>
        </w:tabs>
        <w:rPr>
          <w:sz w:val="22"/>
          <w:szCs w:val="22"/>
          <w:lang w:val="is-IS"/>
        </w:rPr>
      </w:pPr>
      <w:r w:rsidRPr="0036194E">
        <w:rPr>
          <w:sz w:val="22"/>
          <w:szCs w:val="22"/>
          <w:lang w:val="is-IS"/>
        </w:rPr>
        <w:t>Liðverkir og -bólgur voru allt frá vægum verkjum í einum eða fleiri liðamótum til alvarlegrar hreyfiskerðingar. Í flestum tilfellum hurfu verkirnir þótt sjúklingar héldu áfram að taka Ferriprox.</w:t>
      </w:r>
    </w:p>
    <w:p w14:paraId="72261E04" w14:textId="77777777" w:rsidR="00060300" w:rsidRPr="0036194E" w:rsidRDefault="00060300">
      <w:pPr>
        <w:tabs>
          <w:tab w:val="left" w:pos="567"/>
        </w:tabs>
        <w:rPr>
          <w:sz w:val="22"/>
          <w:szCs w:val="22"/>
          <w:lang w:val="is-IS"/>
        </w:rPr>
      </w:pPr>
    </w:p>
    <w:p w14:paraId="3B5A734B" w14:textId="77777777" w:rsidR="00060300" w:rsidRPr="0036194E" w:rsidRDefault="00B97A45">
      <w:pPr>
        <w:tabs>
          <w:tab w:val="left" w:pos="567"/>
        </w:tabs>
        <w:rPr>
          <w:sz w:val="22"/>
          <w:szCs w:val="22"/>
          <w:lang w:val="is-IS"/>
        </w:rPr>
      </w:pPr>
      <w:r w:rsidRPr="0036194E">
        <w:rPr>
          <w:sz w:val="22"/>
          <w:szCs w:val="22"/>
          <w:lang w:val="is-IS"/>
        </w:rPr>
        <w:t>Tilkynnt hefur verið um taugaraskanir (svo sem skjálfta, gönguraskanir, tvísýni, ósjálfráða vöðvasamdrætti, örðugleika við samhæfingu hreyfinga) hjá börnum sem hafði viljandi verið ávísað meira en tvöföldum hámarks ráðlögðum skammti, 100 mg/kg/dag, í nokkur ár</w:t>
      </w:r>
      <w:r w:rsidRPr="0036194E">
        <w:rPr>
          <w:lang w:val="is-IS"/>
        </w:rPr>
        <w:t xml:space="preserve"> </w:t>
      </w:r>
      <w:r w:rsidRPr="0036194E">
        <w:rPr>
          <w:sz w:val="22"/>
          <w:szCs w:val="22"/>
          <w:lang w:val="is-IS"/>
        </w:rPr>
        <w:t>og komu einnig í ljós hjá börnum með venjulegum skömmtum af deferipróni. Börnin náðu sér af þessum einkennum þegar notkun Ferriprox var hætt.</w:t>
      </w:r>
    </w:p>
    <w:p w14:paraId="1805D732" w14:textId="77777777" w:rsidR="00060300" w:rsidRPr="0036194E" w:rsidRDefault="00060300">
      <w:pPr>
        <w:tabs>
          <w:tab w:val="left" w:pos="567"/>
        </w:tabs>
        <w:rPr>
          <w:sz w:val="22"/>
          <w:szCs w:val="22"/>
          <w:lang w:val="is-IS"/>
        </w:rPr>
      </w:pPr>
    </w:p>
    <w:p w14:paraId="331D4F90" w14:textId="77777777" w:rsidR="00060300" w:rsidRPr="0036194E" w:rsidRDefault="00B97A45">
      <w:pPr>
        <w:pStyle w:val="BodyText3"/>
        <w:keepNext/>
        <w:numPr>
          <w:ilvl w:val="12"/>
          <w:numId w:val="0"/>
        </w:numPr>
        <w:rPr>
          <w:color w:val="auto"/>
          <w:lang w:val="is-IS"/>
        </w:rPr>
      </w:pPr>
      <w:r w:rsidRPr="0036194E">
        <w:rPr>
          <w:b/>
          <w:color w:val="auto"/>
          <w:lang w:val="is-IS"/>
        </w:rPr>
        <w:t>Tilkynning aukaverkana</w:t>
      </w:r>
    </w:p>
    <w:p w14:paraId="06821C36" w14:textId="77777777" w:rsidR="00060300" w:rsidRPr="0036194E" w:rsidRDefault="00B97A45">
      <w:pPr>
        <w:pStyle w:val="BodyText3"/>
        <w:numPr>
          <w:ilvl w:val="12"/>
          <w:numId w:val="0"/>
        </w:numPr>
        <w:rPr>
          <w:color w:val="auto"/>
          <w:lang w:val="is-IS"/>
        </w:rPr>
      </w:pPr>
      <w:r w:rsidRPr="0036194E">
        <w:rPr>
          <w:color w:val="auto"/>
          <w:lang w:val="is-IS"/>
        </w:rPr>
        <w:t xml:space="preserve">Látið lækninn eða lyfjafræðing vita um allar aukaverkanir. Þetta gildir einnig um aukaverkanir sem ekki er minnst á í þessum fylgiseðli. Einnig er hægt að tilkynna aukaverkanir beint </w:t>
      </w:r>
      <w:r w:rsidRPr="0036194E">
        <w:rPr>
          <w:color w:val="auto"/>
          <w:shd w:val="clear" w:color="auto" w:fill="D9D9D9"/>
          <w:lang w:val="is-IS"/>
        </w:rPr>
        <w:t xml:space="preserve">samkvæmt fyrirkomulagi sem gildir í hverju landi fyrir sig, sjá </w:t>
      </w:r>
      <w:hyperlink r:id="rId13" w:history="1">
        <w:r w:rsidRPr="0036194E">
          <w:rPr>
            <w:rStyle w:val="Hyperlink"/>
            <w:shd w:val="clear" w:color="auto" w:fill="D9D9D9"/>
            <w:lang w:val="is-IS"/>
          </w:rPr>
          <w:t>Appendix V</w:t>
        </w:r>
      </w:hyperlink>
      <w:r w:rsidRPr="0036194E">
        <w:rPr>
          <w:color w:val="auto"/>
          <w:lang w:val="is-IS"/>
        </w:rPr>
        <w:t>. Með því að tilkynna aukaverkanir er hægt að hjálpa til við að auka upplýsingar um öryggi lyfsins.</w:t>
      </w:r>
    </w:p>
    <w:p w14:paraId="4880EF60" w14:textId="77777777" w:rsidR="00060300" w:rsidRPr="0036194E" w:rsidRDefault="00060300">
      <w:pPr>
        <w:numPr>
          <w:ilvl w:val="12"/>
          <w:numId w:val="0"/>
        </w:numPr>
        <w:tabs>
          <w:tab w:val="left" w:pos="567"/>
        </w:tabs>
        <w:rPr>
          <w:sz w:val="22"/>
          <w:szCs w:val="22"/>
          <w:lang w:val="is-IS"/>
        </w:rPr>
      </w:pPr>
    </w:p>
    <w:p w14:paraId="156C12B7" w14:textId="77777777" w:rsidR="00060300" w:rsidRPr="0036194E" w:rsidRDefault="00060300">
      <w:pPr>
        <w:pStyle w:val="EndnoteText"/>
        <w:numPr>
          <w:ilvl w:val="12"/>
          <w:numId w:val="0"/>
        </w:numPr>
        <w:rPr>
          <w:lang w:val="is-IS"/>
        </w:rPr>
      </w:pPr>
    </w:p>
    <w:p w14:paraId="6E16ABFA"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5.</w:t>
      </w:r>
      <w:r w:rsidRPr="0036194E">
        <w:rPr>
          <w:b/>
          <w:bCs/>
          <w:sz w:val="22"/>
          <w:szCs w:val="22"/>
          <w:lang w:val="is-IS"/>
        </w:rPr>
        <w:tab/>
        <w:t>Hvernig geyma á Ferriprox</w:t>
      </w:r>
    </w:p>
    <w:p w14:paraId="76D08A2E" w14:textId="77777777" w:rsidR="00060300" w:rsidRPr="0036194E" w:rsidRDefault="00060300">
      <w:pPr>
        <w:keepNext/>
        <w:tabs>
          <w:tab w:val="left" w:pos="567"/>
        </w:tabs>
        <w:rPr>
          <w:b/>
          <w:bCs/>
          <w:sz w:val="22"/>
          <w:szCs w:val="22"/>
          <w:lang w:val="is-IS"/>
        </w:rPr>
      </w:pPr>
    </w:p>
    <w:p w14:paraId="39520A5C" w14:textId="77777777" w:rsidR="00060300" w:rsidRPr="0036194E" w:rsidRDefault="00B97A45">
      <w:pPr>
        <w:keepNext/>
        <w:tabs>
          <w:tab w:val="left" w:pos="567"/>
        </w:tabs>
        <w:rPr>
          <w:sz w:val="22"/>
          <w:szCs w:val="22"/>
          <w:lang w:val="is-IS"/>
        </w:rPr>
      </w:pPr>
      <w:r w:rsidRPr="0036194E">
        <w:rPr>
          <w:sz w:val="22"/>
          <w:szCs w:val="22"/>
          <w:lang w:val="is-IS"/>
        </w:rPr>
        <w:t>Geymið lyfið þar sem börn hvorki ná til né sjá.</w:t>
      </w:r>
    </w:p>
    <w:p w14:paraId="1B644ACF" w14:textId="77777777" w:rsidR="00060300" w:rsidRPr="0036194E" w:rsidRDefault="00060300">
      <w:pPr>
        <w:keepNext/>
        <w:tabs>
          <w:tab w:val="left" w:pos="567"/>
        </w:tabs>
        <w:rPr>
          <w:sz w:val="22"/>
          <w:szCs w:val="22"/>
          <w:lang w:val="is-IS"/>
        </w:rPr>
      </w:pPr>
    </w:p>
    <w:p w14:paraId="7196A370" w14:textId="77777777" w:rsidR="00060300" w:rsidRPr="0036194E" w:rsidRDefault="00B97A45">
      <w:pPr>
        <w:pStyle w:val="Norma"/>
        <w:tabs>
          <w:tab w:val="left" w:pos="567"/>
        </w:tabs>
        <w:rPr>
          <w:lang w:val="is-IS"/>
        </w:rPr>
      </w:pPr>
      <w:r w:rsidRPr="0036194E">
        <w:rPr>
          <w:lang w:val="is-IS"/>
        </w:rPr>
        <w:t>Ekki skal nota lyfið eftir fyrningardagsetningu sem tilgreind er á umbúðunum og öskjunni á eftir EXP.</w:t>
      </w:r>
    </w:p>
    <w:p w14:paraId="3B090164" w14:textId="77777777" w:rsidR="00060300" w:rsidRPr="0036194E" w:rsidRDefault="00B97A45">
      <w:pPr>
        <w:pStyle w:val="Norma"/>
        <w:tabs>
          <w:tab w:val="left" w:pos="567"/>
        </w:tabs>
        <w:rPr>
          <w:lang w:val="is-IS"/>
        </w:rPr>
      </w:pPr>
      <w:r w:rsidRPr="0036194E">
        <w:rPr>
          <w:lang w:val="is-IS"/>
        </w:rPr>
        <w:t>Fyrningardagsetning er síðasti dagur mánaðarins sem þar kemur fram.</w:t>
      </w:r>
    </w:p>
    <w:p w14:paraId="63871CFD" w14:textId="77777777" w:rsidR="00060300" w:rsidRPr="0036194E" w:rsidRDefault="00060300">
      <w:pPr>
        <w:pStyle w:val="Norma"/>
        <w:tabs>
          <w:tab w:val="left" w:pos="567"/>
        </w:tabs>
        <w:rPr>
          <w:lang w:val="is-IS"/>
        </w:rPr>
      </w:pPr>
    </w:p>
    <w:p w14:paraId="516FF093" w14:textId="77777777" w:rsidR="00060300" w:rsidRPr="0036194E" w:rsidRDefault="00B97A45">
      <w:pPr>
        <w:tabs>
          <w:tab w:val="left" w:pos="567"/>
        </w:tabs>
        <w:rPr>
          <w:sz w:val="22"/>
          <w:szCs w:val="22"/>
          <w:lang w:val="is-IS"/>
        </w:rPr>
      </w:pPr>
      <w:r w:rsidRPr="0036194E">
        <w:rPr>
          <w:sz w:val="22"/>
          <w:szCs w:val="22"/>
          <w:lang w:val="is-IS"/>
        </w:rPr>
        <w:t>Geymið við lægri hita en 30ºC.</w:t>
      </w:r>
    </w:p>
    <w:p w14:paraId="4E6D0900" w14:textId="77777777" w:rsidR="00060300" w:rsidRPr="0036194E" w:rsidRDefault="00060300">
      <w:pPr>
        <w:pStyle w:val="Norma"/>
        <w:tabs>
          <w:tab w:val="left" w:pos="567"/>
        </w:tabs>
        <w:rPr>
          <w:lang w:val="is-IS"/>
        </w:rPr>
      </w:pPr>
    </w:p>
    <w:p w14:paraId="47FF176C" w14:textId="77777777" w:rsidR="00060300" w:rsidRPr="0036194E" w:rsidRDefault="00B97A45">
      <w:pPr>
        <w:pStyle w:val="Norma"/>
        <w:tabs>
          <w:tab w:val="left" w:pos="567"/>
        </w:tabs>
        <w:rPr>
          <w:lang w:val="is-IS"/>
        </w:rPr>
      </w:pPr>
      <w:r w:rsidRPr="0036194E">
        <w:rPr>
          <w:lang w:val="is-IS"/>
        </w:rPr>
        <w:lastRenderedPageBreak/>
        <w:t>Ekki má skola lyfjum niður í frárennslislagnir eða fleygja þeim með heimilissorpi. Leitið ráða í apóteki um hvernig heppilegast er að farga lyfjum sem hætt er að nota. Markmiðið er að vernda umhverfið.</w:t>
      </w:r>
    </w:p>
    <w:p w14:paraId="20325C95" w14:textId="77777777" w:rsidR="00060300" w:rsidRPr="0036194E" w:rsidRDefault="00060300">
      <w:pPr>
        <w:pStyle w:val="Norma"/>
        <w:tabs>
          <w:tab w:val="left" w:pos="567"/>
        </w:tabs>
        <w:rPr>
          <w:lang w:val="is-IS"/>
        </w:rPr>
      </w:pPr>
    </w:p>
    <w:p w14:paraId="47168B82" w14:textId="77777777" w:rsidR="00060300" w:rsidRPr="0036194E" w:rsidRDefault="00060300">
      <w:pPr>
        <w:pStyle w:val="Norma"/>
        <w:tabs>
          <w:tab w:val="left" w:pos="567"/>
        </w:tabs>
        <w:rPr>
          <w:lang w:val="is-IS"/>
        </w:rPr>
      </w:pPr>
    </w:p>
    <w:p w14:paraId="46F2C9BA"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6.</w:t>
      </w:r>
      <w:r w:rsidRPr="0036194E">
        <w:rPr>
          <w:b/>
          <w:bCs/>
          <w:sz w:val="22"/>
          <w:szCs w:val="22"/>
          <w:lang w:val="is-IS"/>
        </w:rPr>
        <w:tab/>
        <w:t>Pakkningar og aðrar upplýsingar</w:t>
      </w:r>
    </w:p>
    <w:p w14:paraId="6B31B3B1" w14:textId="77777777" w:rsidR="00060300" w:rsidRPr="0036194E" w:rsidRDefault="00060300">
      <w:pPr>
        <w:keepNext/>
        <w:tabs>
          <w:tab w:val="left" w:pos="567"/>
        </w:tabs>
        <w:ind w:right="-2"/>
        <w:rPr>
          <w:sz w:val="22"/>
          <w:szCs w:val="22"/>
          <w:lang w:val="is-IS"/>
        </w:rPr>
      </w:pPr>
    </w:p>
    <w:p w14:paraId="6CC7864F" w14:textId="77777777" w:rsidR="00060300" w:rsidRPr="0036194E" w:rsidRDefault="00B97A45">
      <w:pPr>
        <w:keepNext/>
        <w:tabs>
          <w:tab w:val="left" w:pos="567"/>
        </w:tabs>
        <w:ind w:right="-2"/>
        <w:rPr>
          <w:b/>
          <w:bCs/>
          <w:sz w:val="22"/>
          <w:szCs w:val="22"/>
          <w:lang w:val="is-IS"/>
        </w:rPr>
      </w:pPr>
      <w:r w:rsidRPr="0036194E">
        <w:rPr>
          <w:b/>
          <w:bCs/>
          <w:sz w:val="22"/>
          <w:szCs w:val="22"/>
          <w:lang w:val="is-IS"/>
        </w:rPr>
        <w:t>Ferriprox inniheldur</w:t>
      </w:r>
    </w:p>
    <w:p w14:paraId="3D786C07" w14:textId="77777777" w:rsidR="00060300" w:rsidRPr="0036194E" w:rsidRDefault="00B97A45">
      <w:pPr>
        <w:tabs>
          <w:tab w:val="left" w:pos="567"/>
        </w:tabs>
        <w:rPr>
          <w:sz w:val="22"/>
          <w:szCs w:val="22"/>
          <w:lang w:val="is-IS"/>
        </w:rPr>
      </w:pPr>
      <w:r w:rsidRPr="0036194E">
        <w:rPr>
          <w:sz w:val="22"/>
          <w:szCs w:val="22"/>
          <w:lang w:val="is-IS"/>
        </w:rPr>
        <w:t>Virka innihaldsefnið deferiprón. Hver 500 mg tafla inniheldur 500 mg af deferiprón.</w:t>
      </w:r>
    </w:p>
    <w:p w14:paraId="4FD50E9A" w14:textId="77777777" w:rsidR="00060300" w:rsidRPr="0036194E" w:rsidRDefault="00060300">
      <w:pPr>
        <w:tabs>
          <w:tab w:val="left" w:pos="567"/>
        </w:tabs>
        <w:rPr>
          <w:sz w:val="22"/>
          <w:szCs w:val="22"/>
          <w:lang w:val="is-IS"/>
        </w:rPr>
      </w:pPr>
    </w:p>
    <w:p w14:paraId="3B9DFD6B" w14:textId="77777777" w:rsidR="00060300" w:rsidRPr="0036194E" w:rsidRDefault="00B97A45" w:rsidP="00145C2F">
      <w:pPr>
        <w:keepNext/>
        <w:tabs>
          <w:tab w:val="left" w:pos="567"/>
        </w:tabs>
        <w:rPr>
          <w:sz w:val="22"/>
          <w:szCs w:val="22"/>
          <w:lang w:val="is-IS"/>
        </w:rPr>
      </w:pPr>
      <w:r w:rsidRPr="0036194E">
        <w:rPr>
          <w:sz w:val="22"/>
          <w:szCs w:val="22"/>
          <w:lang w:val="is-IS"/>
        </w:rPr>
        <w:t xml:space="preserve">Önnur innihaldsefni eru: </w:t>
      </w:r>
    </w:p>
    <w:p w14:paraId="370FB2AF" w14:textId="77777777" w:rsidR="00060300" w:rsidRPr="0036194E" w:rsidRDefault="00B97A45">
      <w:pPr>
        <w:tabs>
          <w:tab w:val="left" w:pos="567"/>
        </w:tabs>
        <w:rPr>
          <w:sz w:val="22"/>
          <w:szCs w:val="22"/>
          <w:lang w:val="is-IS"/>
        </w:rPr>
      </w:pPr>
      <w:r w:rsidRPr="0036194E">
        <w:rPr>
          <w:i/>
          <w:iCs/>
          <w:sz w:val="22"/>
          <w:szCs w:val="22"/>
          <w:lang w:val="is-IS"/>
        </w:rPr>
        <w:t>kjarni töflunnar:</w:t>
      </w:r>
      <w:r w:rsidRPr="0036194E">
        <w:rPr>
          <w:sz w:val="22"/>
          <w:szCs w:val="22"/>
          <w:lang w:val="is-IS"/>
        </w:rPr>
        <w:t xml:space="preserve"> ökristallaður sellulósi, magnesíumsterat, vatnsfrítt kvoðulausnarsílíkon. </w:t>
      </w:r>
    </w:p>
    <w:p w14:paraId="7046C1FB" w14:textId="77777777" w:rsidR="00060300" w:rsidRPr="0036194E" w:rsidRDefault="00B97A45">
      <w:pPr>
        <w:tabs>
          <w:tab w:val="left" w:pos="567"/>
        </w:tabs>
        <w:rPr>
          <w:sz w:val="22"/>
          <w:szCs w:val="22"/>
          <w:lang w:val="is-IS"/>
        </w:rPr>
      </w:pPr>
      <w:r w:rsidRPr="0036194E">
        <w:rPr>
          <w:i/>
          <w:iCs/>
          <w:sz w:val="22"/>
          <w:szCs w:val="22"/>
          <w:lang w:val="is-IS"/>
        </w:rPr>
        <w:t>húðun:</w:t>
      </w:r>
      <w:r w:rsidRPr="0036194E">
        <w:rPr>
          <w:sz w:val="22"/>
          <w:szCs w:val="22"/>
          <w:lang w:val="is-IS"/>
        </w:rPr>
        <w:t xml:space="preserve"> hýprómellósi, makrógól, títantvíoxíð.</w:t>
      </w:r>
    </w:p>
    <w:p w14:paraId="658CB54A" w14:textId="77777777" w:rsidR="00060300" w:rsidRPr="0036194E" w:rsidRDefault="00060300">
      <w:pPr>
        <w:tabs>
          <w:tab w:val="left" w:pos="567"/>
        </w:tabs>
        <w:rPr>
          <w:sz w:val="22"/>
          <w:szCs w:val="22"/>
          <w:lang w:val="is-IS"/>
        </w:rPr>
      </w:pPr>
    </w:p>
    <w:p w14:paraId="6213C281" w14:textId="77777777" w:rsidR="00060300" w:rsidRPr="0036194E" w:rsidRDefault="00B97A45">
      <w:pPr>
        <w:keepNext/>
        <w:tabs>
          <w:tab w:val="left" w:pos="567"/>
        </w:tabs>
        <w:rPr>
          <w:b/>
          <w:bCs/>
          <w:sz w:val="22"/>
          <w:szCs w:val="22"/>
          <w:lang w:val="is-IS"/>
        </w:rPr>
      </w:pPr>
      <w:r w:rsidRPr="0036194E">
        <w:rPr>
          <w:b/>
          <w:bCs/>
          <w:sz w:val="22"/>
          <w:szCs w:val="22"/>
          <w:lang w:val="is-IS"/>
        </w:rPr>
        <w:t>Lýsing á útliti Ferriprox og pakkningastærðir</w:t>
      </w:r>
    </w:p>
    <w:p w14:paraId="2B19BAE9" w14:textId="77777777" w:rsidR="00060300" w:rsidRPr="0036194E" w:rsidRDefault="00B97A45">
      <w:pPr>
        <w:tabs>
          <w:tab w:val="left" w:pos="567"/>
        </w:tabs>
        <w:rPr>
          <w:sz w:val="22"/>
          <w:szCs w:val="22"/>
          <w:lang w:val="is-IS"/>
        </w:rPr>
      </w:pPr>
      <w:r w:rsidRPr="0036194E">
        <w:rPr>
          <w:sz w:val="22"/>
          <w:szCs w:val="22"/>
          <w:lang w:val="is-IS"/>
        </w:rPr>
        <w:t>Hvít eða beinhvít hylkjalaga filmuhúðuð tafla með áprentuðu „</w:t>
      </w:r>
      <w:smartTag w:uri="urn:schemas-microsoft-com:office:smarttags" w:element="stockticker">
        <w:r w:rsidRPr="0036194E">
          <w:rPr>
            <w:sz w:val="22"/>
            <w:szCs w:val="22"/>
            <w:lang w:val="is-IS"/>
          </w:rPr>
          <w:t>APO</w:t>
        </w:r>
      </w:smartTag>
      <w:r w:rsidRPr="0036194E">
        <w:rPr>
          <w:sz w:val="22"/>
          <w:szCs w:val="22"/>
          <w:lang w:val="is-IS"/>
        </w:rPr>
        <w:t>“ á öðrum helmingi og „500“ á hinum helmingi annarrar hliðar, slétt hinum megin. Taflan er 7,1 mm x 17,5 mm x 6,8 mm og með skorum. Töflunni má skipta í jafna helminga. Ferriprox er í glösum með 100 töflum.</w:t>
      </w:r>
    </w:p>
    <w:p w14:paraId="152453A4" w14:textId="77777777" w:rsidR="00060300" w:rsidRPr="0036194E" w:rsidRDefault="00060300">
      <w:pPr>
        <w:pStyle w:val="EndnoteText"/>
        <w:rPr>
          <w:lang w:val="is-IS"/>
        </w:rPr>
      </w:pPr>
    </w:p>
    <w:p w14:paraId="2DA969A2" w14:textId="77777777" w:rsidR="00060300" w:rsidRPr="0036194E" w:rsidRDefault="00B97A45">
      <w:pPr>
        <w:keepNext/>
        <w:tabs>
          <w:tab w:val="left" w:pos="567"/>
        </w:tabs>
        <w:rPr>
          <w:b/>
          <w:sz w:val="22"/>
          <w:szCs w:val="22"/>
          <w:lang w:val="is-IS"/>
        </w:rPr>
      </w:pPr>
      <w:r w:rsidRPr="0036194E">
        <w:rPr>
          <w:b/>
          <w:sz w:val="22"/>
          <w:szCs w:val="22"/>
          <w:lang w:val="is-IS"/>
        </w:rPr>
        <w:t>Markaðsleyfishafi:</w:t>
      </w:r>
    </w:p>
    <w:p w14:paraId="57464863" w14:textId="77777777" w:rsidR="00060300" w:rsidRPr="0036194E" w:rsidRDefault="00B97A45">
      <w:pPr>
        <w:keepNext/>
        <w:rPr>
          <w:sz w:val="22"/>
          <w:szCs w:val="22"/>
          <w:lang w:val="is-IS"/>
        </w:rPr>
      </w:pPr>
      <w:r w:rsidRPr="0036194E">
        <w:rPr>
          <w:sz w:val="22"/>
          <w:szCs w:val="22"/>
          <w:lang w:val="is-IS"/>
        </w:rPr>
        <w:t>Chiesi Farmaceutici S.p.A.</w:t>
      </w:r>
    </w:p>
    <w:p w14:paraId="3E53E451" w14:textId="77777777" w:rsidR="00060300" w:rsidRPr="0036194E" w:rsidRDefault="00B97A45">
      <w:pPr>
        <w:keepNext/>
        <w:rPr>
          <w:sz w:val="22"/>
          <w:szCs w:val="22"/>
          <w:lang w:val="is-IS"/>
        </w:rPr>
      </w:pPr>
      <w:r w:rsidRPr="0036194E">
        <w:rPr>
          <w:sz w:val="22"/>
          <w:szCs w:val="22"/>
          <w:lang w:val="is-IS"/>
        </w:rPr>
        <w:t>Via Palermo 26/A</w:t>
      </w:r>
    </w:p>
    <w:p w14:paraId="336AD5E9" w14:textId="77777777" w:rsidR="00060300" w:rsidRPr="0036194E" w:rsidRDefault="00B97A45">
      <w:pPr>
        <w:keepNext/>
        <w:rPr>
          <w:sz w:val="22"/>
          <w:szCs w:val="22"/>
          <w:lang w:val="is-IS"/>
        </w:rPr>
      </w:pPr>
      <w:r w:rsidRPr="0036194E">
        <w:rPr>
          <w:sz w:val="22"/>
          <w:szCs w:val="22"/>
          <w:lang w:val="is-IS"/>
        </w:rPr>
        <w:t xml:space="preserve">43122 Parma </w:t>
      </w:r>
    </w:p>
    <w:p w14:paraId="249D275C" w14:textId="77777777" w:rsidR="00060300" w:rsidRPr="0036194E" w:rsidRDefault="00B97A45">
      <w:pPr>
        <w:rPr>
          <w:sz w:val="22"/>
          <w:szCs w:val="22"/>
          <w:lang w:val="is-IS"/>
        </w:rPr>
      </w:pPr>
      <w:r w:rsidRPr="0036194E">
        <w:rPr>
          <w:sz w:val="22"/>
          <w:szCs w:val="22"/>
          <w:lang w:val="is-IS"/>
        </w:rPr>
        <w:t>Ítalía</w:t>
      </w:r>
    </w:p>
    <w:p w14:paraId="3BFBB47C" w14:textId="77777777" w:rsidR="00060300" w:rsidRPr="0036194E" w:rsidRDefault="00060300">
      <w:pPr>
        <w:tabs>
          <w:tab w:val="left" w:pos="567"/>
        </w:tabs>
        <w:rPr>
          <w:sz w:val="22"/>
          <w:szCs w:val="22"/>
          <w:lang w:val="is-IS"/>
        </w:rPr>
      </w:pPr>
    </w:p>
    <w:p w14:paraId="4247DE80" w14:textId="77777777" w:rsidR="00060300" w:rsidRPr="0036194E" w:rsidRDefault="00B97A45">
      <w:pPr>
        <w:keepNext/>
        <w:tabs>
          <w:tab w:val="left" w:pos="567"/>
        </w:tabs>
        <w:rPr>
          <w:b/>
          <w:bCs/>
          <w:sz w:val="22"/>
          <w:szCs w:val="22"/>
          <w:lang w:val="is-IS"/>
        </w:rPr>
      </w:pPr>
      <w:r w:rsidRPr="0036194E">
        <w:rPr>
          <w:b/>
          <w:sz w:val="22"/>
          <w:szCs w:val="22"/>
          <w:lang w:val="is-IS"/>
        </w:rPr>
        <w:t>Framleiðandi:</w:t>
      </w:r>
    </w:p>
    <w:p w14:paraId="5A2FAC17" w14:textId="77777777" w:rsidR="00060300" w:rsidRPr="0036194E" w:rsidRDefault="00B97A45">
      <w:pPr>
        <w:keepNext/>
        <w:rPr>
          <w:sz w:val="22"/>
          <w:szCs w:val="22"/>
          <w:lang w:val="is-IS"/>
        </w:rPr>
      </w:pPr>
      <w:r w:rsidRPr="0036194E">
        <w:rPr>
          <w:sz w:val="22"/>
          <w:szCs w:val="22"/>
          <w:lang w:val="is-IS"/>
        </w:rPr>
        <w:t>Eurofins PROXY Laboratories B.V.</w:t>
      </w:r>
    </w:p>
    <w:p w14:paraId="71E9D528" w14:textId="77777777" w:rsidR="00060300" w:rsidRPr="0036194E" w:rsidRDefault="00B97A45">
      <w:pPr>
        <w:keepNext/>
        <w:rPr>
          <w:sz w:val="22"/>
          <w:szCs w:val="22"/>
          <w:lang w:val="is-IS"/>
        </w:rPr>
      </w:pPr>
      <w:r w:rsidRPr="0036194E">
        <w:rPr>
          <w:sz w:val="22"/>
          <w:szCs w:val="22"/>
          <w:lang w:val="is-IS"/>
        </w:rPr>
        <w:t>Archimedesweg 25</w:t>
      </w:r>
    </w:p>
    <w:p w14:paraId="32A34177" w14:textId="77777777" w:rsidR="00060300" w:rsidRPr="0036194E" w:rsidRDefault="00B97A45">
      <w:pPr>
        <w:keepNext/>
        <w:rPr>
          <w:sz w:val="22"/>
          <w:szCs w:val="22"/>
          <w:lang w:val="is-IS"/>
        </w:rPr>
      </w:pPr>
      <w:r w:rsidRPr="0036194E">
        <w:rPr>
          <w:sz w:val="22"/>
          <w:szCs w:val="22"/>
          <w:lang w:val="is-IS"/>
        </w:rPr>
        <w:t>2333 CM Leiden</w:t>
      </w:r>
    </w:p>
    <w:p w14:paraId="3C13354B" w14:textId="77777777" w:rsidR="00060300" w:rsidRPr="0036194E" w:rsidRDefault="00B97A45">
      <w:pPr>
        <w:rPr>
          <w:sz w:val="22"/>
          <w:szCs w:val="22"/>
          <w:lang w:val="is-IS"/>
        </w:rPr>
      </w:pPr>
      <w:r w:rsidRPr="0036194E">
        <w:rPr>
          <w:sz w:val="22"/>
          <w:szCs w:val="22"/>
          <w:lang w:val="is-IS"/>
        </w:rPr>
        <w:t>Holland</w:t>
      </w:r>
    </w:p>
    <w:p w14:paraId="47F04787" w14:textId="77777777" w:rsidR="00060300" w:rsidRPr="0036194E" w:rsidRDefault="00060300">
      <w:pPr>
        <w:tabs>
          <w:tab w:val="left" w:pos="567"/>
        </w:tabs>
        <w:rPr>
          <w:sz w:val="22"/>
          <w:szCs w:val="22"/>
          <w:lang w:val="is-IS"/>
        </w:rPr>
      </w:pPr>
    </w:p>
    <w:p w14:paraId="67F4D23E" w14:textId="77777777" w:rsidR="00060300" w:rsidRPr="0036194E" w:rsidRDefault="00B97A45">
      <w:pPr>
        <w:keepNext/>
        <w:tabs>
          <w:tab w:val="left" w:pos="567"/>
        </w:tabs>
        <w:ind w:right="-2"/>
        <w:rPr>
          <w:sz w:val="22"/>
          <w:szCs w:val="22"/>
          <w:lang w:val="is-IS"/>
        </w:rPr>
      </w:pPr>
      <w:r w:rsidRPr="0036194E">
        <w:rPr>
          <w:sz w:val="22"/>
          <w:szCs w:val="22"/>
          <w:lang w:val="is-IS"/>
        </w:rPr>
        <w:t>Hafið samband við fulltrúa markaðsleyfishafa á hverjum stað ef óskað er upplýsinga um lyfið:</w:t>
      </w:r>
    </w:p>
    <w:p w14:paraId="36328A50" w14:textId="77777777" w:rsidR="00060300" w:rsidRPr="0036194E" w:rsidRDefault="00060300">
      <w:pPr>
        <w:keepNext/>
        <w:numPr>
          <w:ilvl w:val="12"/>
          <w:numId w:val="0"/>
        </w:numPr>
        <w:tabs>
          <w:tab w:val="left" w:pos="567"/>
        </w:tabs>
        <w:ind w:right="-2"/>
        <w:rPr>
          <w:snapToGrid/>
          <w:sz w:val="22"/>
          <w:szCs w:val="24"/>
          <w:lang w:val="is-IS"/>
        </w:rPr>
      </w:pPr>
    </w:p>
    <w:tbl>
      <w:tblPr>
        <w:tblW w:w="9720" w:type="dxa"/>
        <w:tblInd w:w="-72" w:type="dxa"/>
        <w:tblLayout w:type="fixed"/>
        <w:tblLook w:val="04A0" w:firstRow="1" w:lastRow="0" w:firstColumn="1" w:lastColumn="0" w:noHBand="0" w:noVBand="1"/>
      </w:tblPr>
      <w:tblGrid>
        <w:gridCol w:w="4854"/>
        <w:gridCol w:w="4858"/>
        <w:gridCol w:w="8"/>
      </w:tblGrid>
      <w:tr w:rsidR="00060300" w:rsidRPr="0036194E" w14:paraId="5D4C77B0" w14:textId="77777777">
        <w:trPr>
          <w:cantSplit/>
        </w:trPr>
        <w:tc>
          <w:tcPr>
            <w:tcW w:w="4855" w:type="dxa"/>
          </w:tcPr>
          <w:p w14:paraId="4BF0E738" w14:textId="77777777" w:rsidR="00060300" w:rsidRPr="0036194E" w:rsidRDefault="00B97A45">
            <w:pPr>
              <w:tabs>
                <w:tab w:val="left" w:pos="567"/>
              </w:tabs>
              <w:rPr>
                <w:snapToGrid/>
                <w:sz w:val="22"/>
                <w:szCs w:val="22"/>
                <w:lang w:val="is-IS"/>
              </w:rPr>
            </w:pPr>
            <w:r w:rsidRPr="0036194E">
              <w:rPr>
                <w:b/>
                <w:sz w:val="22"/>
                <w:szCs w:val="22"/>
                <w:lang w:val="is-IS"/>
              </w:rPr>
              <w:t>België/Belgique/Belgien</w:t>
            </w:r>
          </w:p>
          <w:p w14:paraId="73E3261C"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sa/nv </w:t>
            </w:r>
          </w:p>
          <w:p w14:paraId="6C39E70C" w14:textId="77777777" w:rsidR="00060300" w:rsidRPr="0036194E" w:rsidRDefault="00B97A45">
            <w:pPr>
              <w:tabs>
                <w:tab w:val="left" w:pos="567"/>
              </w:tabs>
              <w:ind w:right="34"/>
              <w:rPr>
                <w:sz w:val="22"/>
                <w:szCs w:val="22"/>
                <w:lang w:val="is-IS"/>
              </w:rPr>
            </w:pPr>
            <w:r w:rsidRPr="0036194E">
              <w:rPr>
                <w:sz w:val="22"/>
                <w:szCs w:val="22"/>
                <w:lang w:val="is-IS"/>
              </w:rPr>
              <w:t>Tél/Tel: + 32 (0)2 788 42 00</w:t>
            </w:r>
          </w:p>
          <w:p w14:paraId="0461A056" w14:textId="77777777" w:rsidR="00060300" w:rsidRPr="0036194E" w:rsidRDefault="00060300">
            <w:pPr>
              <w:tabs>
                <w:tab w:val="left" w:pos="567"/>
              </w:tabs>
              <w:ind w:right="34"/>
              <w:rPr>
                <w:sz w:val="22"/>
                <w:szCs w:val="22"/>
                <w:lang w:val="is-IS"/>
              </w:rPr>
            </w:pPr>
          </w:p>
        </w:tc>
        <w:tc>
          <w:tcPr>
            <w:tcW w:w="4868" w:type="dxa"/>
            <w:gridSpan w:val="2"/>
          </w:tcPr>
          <w:p w14:paraId="3050C927" w14:textId="77777777" w:rsidR="00060300" w:rsidRPr="0036194E" w:rsidRDefault="00B97A45">
            <w:pPr>
              <w:tabs>
                <w:tab w:val="left" w:pos="567"/>
              </w:tabs>
              <w:rPr>
                <w:sz w:val="22"/>
                <w:szCs w:val="22"/>
                <w:lang w:val="is-IS"/>
              </w:rPr>
            </w:pPr>
            <w:r w:rsidRPr="0036194E">
              <w:rPr>
                <w:b/>
                <w:sz w:val="22"/>
                <w:szCs w:val="22"/>
                <w:lang w:val="is-IS"/>
              </w:rPr>
              <w:t>Lietuva</w:t>
            </w:r>
          </w:p>
          <w:p w14:paraId="2641A2B4"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Pharmaceuticals GmbH </w:t>
            </w:r>
          </w:p>
          <w:p w14:paraId="3F0B9C72" w14:textId="77777777" w:rsidR="00060300" w:rsidRPr="0036194E" w:rsidRDefault="00B97A45">
            <w:pPr>
              <w:tabs>
                <w:tab w:val="left" w:pos="567"/>
              </w:tabs>
              <w:suppressAutoHyphens/>
              <w:rPr>
                <w:sz w:val="22"/>
                <w:szCs w:val="22"/>
                <w:lang w:val="is-IS"/>
              </w:rPr>
            </w:pPr>
            <w:r w:rsidRPr="0036194E">
              <w:rPr>
                <w:sz w:val="22"/>
                <w:szCs w:val="22"/>
                <w:lang w:val="is-IS"/>
              </w:rPr>
              <w:t xml:space="preserve">Tel: + 43 1 4073919 </w:t>
            </w:r>
          </w:p>
          <w:p w14:paraId="3B7D9F13" w14:textId="77777777" w:rsidR="00060300" w:rsidRPr="0036194E" w:rsidRDefault="00060300">
            <w:pPr>
              <w:tabs>
                <w:tab w:val="left" w:pos="567"/>
              </w:tabs>
              <w:suppressAutoHyphens/>
              <w:rPr>
                <w:sz w:val="22"/>
                <w:szCs w:val="22"/>
                <w:lang w:val="is-IS"/>
              </w:rPr>
            </w:pPr>
          </w:p>
        </w:tc>
      </w:tr>
      <w:tr w:rsidR="00060300" w:rsidRPr="00CA2AC2" w14:paraId="08F68EBE" w14:textId="77777777">
        <w:trPr>
          <w:cantSplit/>
        </w:trPr>
        <w:tc>
          <w:tcPr>
            <w:tcW w:w="4855" w:type="dxa"/>
          </w:tcPr>
          <w:p w14:paraId="59988855" w14:textId="77777777" w:rsidR="00060300" w:rsidRPr="0036194E" w:rsidRDefault="00B97A45">
            <w:pPr>
              <w:tabs>
                <w:tab w:val="left" w:pos="567"/>
              </w:tabs>
              <w:autoSpaceDE w:val="0"/>
              <w:autoSpaceDN w:val="0"/>
              <w:adjustRightInd w:val="0"/>
              <w:rPr>
                <w:b/>
                <w:bCs/>
                <w:sz w:val="22"/>
                <w:szCs w:val="22"/>
                <w:lang w:val="is-IS"/>
              </w:rPr>
            </w:pPr>
            <w:r w:rsidRPr="0036194E">
              <w:rPr>
                <w:b/>
                <w:bCs/>
                <w:sz w:val="22"/>
                <w:szCs w:val="22"/>
                <w:lang w:val="is-IS"/>
              </w:rPr>
              <w:t>България</w:t>
            </w:r>
          </w:p>
          <w:p w14:paraId="4BB30636" w14:textId="445D538F" w:rsidR="00060300" w:rsidRPr="0036194E" w:rsidRDefault="00B97A45">
            <w:pPr>
              <w:pStyle w:val="Default"/>
              <w:tabs>
                <w:tab w:val="left" w:pos="567"/>
              </w:tabs>
              <w:rPr>
                <w:sz w:val="22"/>
                <w:szCs w:val="22"/>
                <w:lang w:val="is-IS"/>
              </w:rPr>
            </w:pPr>
            <w:del w:id="17" w:author="Author">
              <w:r w:rsidRPr="0036194E" w:rsidDel="00364BB5">
                <w:rPr>
                  <w:sz w:val="22"/>
                  <w:szCs w:val="22"/>
                  <w:lang w:val="is-IS"/>
                </w:rPr>
                <w:delText xml:space="preserve">Chiesi Bulgaria EOOD </w:delText>
              </w:r>
            </w:del>
            <w:ins w:id="18" w:author="Author">
              <w:r w:rsidR="00364BB5">
                <w:rPr>
                  <w:sz w:val="22"/>
                  <w:szCs w:val="22"/>
                  <w:lang w:val="is-IS"/>
                </w:rPr>
                <w:t>ExCEEd Orphan Distribution d.o.o.   </w:t>
              </w:r>
            </w:ins>
          </w:p>
          <w:p w14:paraId="2E021D96" w14:textId="58E72CEF" w:rsidR="00060300" w:rsidRPr="0036194E" w:rsidRDefault="00B97A45">
            <w:pPr>
              <w:tabs>
                <w:tab w:val="left" w:pos="567"/>
              </w:tabs>
              <w:autoSpaceDE w:val="0"/>
              <w:autoSpaceDN w:val="0"/>
              <w:adjustRightInd w:val="0"/>
              <w:rPr>
                <w:sz w:val="22"/>
                <w:szCs w:val="22"/>
                <w:lang w:val="is-IS"/>
              </w:rPr>
            </w:pPr>
            <w:r w:rsidRPr="0036194E">
              <w:rPr>
                <w:sz w:val="22"/>
                <w:szCs w:val="22"/>
                <w:lang w:val="is-IS"/>
              </w:rPr>
              <w:t xml:space="preserve">Тел.: </w:t>
            </w:r>
            <w:del w:id="19" w:author="Author">
              <w:r w:rsidRPr="0036194E" w:rsidDel="00364BB5">
                <w:rPr>
                  <w:sz w:val="22"/>
                  <w:szCs w:val="22"/>
                  <w:lang w:val="is-IS"/>
                </w:rPr>
                <w:delText>+359 29201205</w:delText>
              </w:r>
            </w:del>
            <w:ins w:id="20" w:author="Author">
              <w:r w:rsidR="00364BB5">
                <w:rPr>
                  <w:sz w:val="22"/>
                  <w:szCs w:val="22"/>
                  <w:lang w:val="is-IS"/>
                </w:rPr>
                <w:t>+359 87 663 1858</w:t>
              </w:r>
            </w:ins>
            <w:r w:rsidRPr="0036194E">
              <w:rPr>
                <w:sz w:val="22"/>
                <w:szCs w:val="22"/>
                <w:lang w:val="is-IS"/>
              </w:rPr>
              <w:t xml:space="preserve"> </w:t>
            </w:r>
          </w:p>
          <w:p w14:paraId="2235C069" w14:textId="77777777" w:rsidR="00060300" w:rsidRPr="0036194E" w:rsidRDefault="00060300">
            <w:pPr>
              <w:tabs>
                <w:tab w:val="left" w:pos="567"/>
              </w:tabs>
              <w:suppressAutoHyphens/>
              <w:jc w:val="both"/>
              <w:rPr>
                <w:b/>
                <w:sz w:val="22"/>
                <w:szCs w:val="22"/>
                <w:lang w:val="is-IS"/>
              </w:rPr>
            </w:pPr>
          </w:p>
        </w:tc>
        <w:tc>
          <w:tcPr>
            <w:tcW w:w="4868" w:type="dxa"/>
            <w:gridSpan w:val="2"/>
            <w:hideMark/>
          </w:tcPr>
          <w:p w14:paraId="03234979" w14:textId="77777777" w:rsidR="00060300" w:rsidRPr="0036194E" w:rsidRDefault="00B97A45">
            <w:pPr>
              <w:tabs>
                <w:tab w:val="left" w:pos="567"/>
              </w:tabs>
              <w:rPr>
                <w:sz w:val="22"/>
                <w:szCs w:val="22"/>
                <w:lang w:val="is-IS"/>
              </w:rPr>
            </w:pPr>
            <w:r w:rsidRPr="0036194E">
              <w:rPr>
                <w:b/>
                <w:sz w:val="22"/>
                <w:szCs w:val="22"/>
                <w:lang w:val="is-IS"/>
              </w:rPr>
              <w:t>Luxembourg/Luxemburg</w:t>
            </w:r>
          </w:p>
          <w:p w14:paraId="7BC66BD0" w14:textId="77777777" w:rsidR="00060300" w:rsidRPr="0036194E" w:rsidRDefault="00B97A45">
            <w:pPr>
              <w:tabs>
                <w:tab w:val="left" w:pos="567"/>
              </w:tabs>
              <w:rPr>
                <w:sz w:val="22"/>
                <w:szCs w:val="22"/>
                <w:lang w:val="is-IS"/>
              </w:rPr>
            </w:pPr>
            <w:r w:rsidRPr="0036194E">
              <w:rPr>
                <w:sz w:val="22"/>
                <w:szCs w:val="22"/>
                <w:lang w:val="is-IS"/>
              </w:rPr>
              <w:t>Chiesi sa/nv</w:t>
            </w:r>
          </w:p>
          <w:p w14:paraId="284B8C39" w14:textId="77777777" w:rsidR="00060300" w:rsidRPr="0036194E" w:rsidRDefault="00B97A45">
            <w:pPr>
              <w:tabs>
                <w:tab w:val="left" w:pos="567"/>
              </w:tabs>
              <w:suppressAutoHyphens/>
              <w:rPr>
                <w:sz w:val="22"/>
                <w:szCs w:val="22"/>
                <w:lang w:val="is-IS"/>
              </w:rPr>
            </w:pPr>
            <w:r w:rsidRPr="0036194E">
              <w:rPr>
                <w:sz w:val="22"/>
                <w:szCs w:val="22"/>
                <w:lang w:val="is-IS"/>
              </w:rPr>
              <w:t>Tél/Tel: + 32 (0)2 788 42 00</w:t>
            </w:r>
          </w:p>
          <w:p w14:paraId="06230800" w14:textId="6EED7FC5" w:rsidR="00145C2F" w:rsidRPr="0036194E" w:rsidRDefault="00145C2F">
            <w:pPr>
              <w:tabs>
                <w:tab w:val="left" w:pos="567"/>
              </w:tabs>
              <w:suppressAutoHyphens/>
              <w:rPr>
                <w:sz w:val="22"/>
                <w:szCs w:val="22"/>
                <w:lang w:val="is-IS"/>
              </w:rPr>
            </w:pPr>
          </w:p>
        </w:tc>
      </w:tr>
      <w:tr w:rsidR="00060300" w:rsidRPr="0036194E" w14:paraId="1271256E" w14:textId="77777777">
        <w:trPr>
          <w:cantSplit/>
        </w:trPr>
        <w:tc>
          <w:tcPr>
            <w:tcW w:w="4855" w:type="dxa"/>
          </w:tcPr>
          <w:p w14:paraId="75CEBEF9" w14:textId="77777777" w:rsidR="00060300" w:rsidRPr="0036194E" w:rsidRDefault="00B97A45">
            <w:pPr>
              <w:tabs>
                <w:tab w:val="left" w:pos="567"/>
              </w:tabs>
              <w:suppressAutoHyphens/>
              <w:rPr>
                <w:sz w:val="22"/>
                <w:szCs w:val="22"/>
                <w:lang w:val="is-IS"/>
              </w:rPr>
            </w:pPr>
            <w:r w:rsidRPr="0036194E">
              <w:rPr>
                <w:b/>
                <w:sz w:val="22"/>
                <w:szCs w:val="22"/>
                <w:lang w:val="is-IS"/>
              </w:rPr>
              <w:t>Česká republika</w:t>
            </w:r>
          </w:p>
          <w:p w14:paraId="17816041" w14:textId="77777777" w:rsidR="00060300" w:rsidRPr="0036194E" w:rsidRDefault="00B97A45">
            <w:pPr>
              <w:tabs>
                <w:tab w:val="left" w:pos="-720"/>
              </w:tabs>
              <w:suppressAutoHyphens/>
              <w:rPr>
                <w:sz w:val="22"/>
                <w:szCs w:val="22"/>
                <w:lang w:val="is-IS"/>
              </w:rPr>
            </w:pPr>
            <w:r w:rsidRPr="0036194E">
              <w:rPr>
                <w:sz w:val="22"/>
                <w:szCs w:val="22"/>
                <w:lang w:val="is-IS"/>
              </w:rPr>
              <w:t>Chiesi CZ s.r.o.</w:t>
            </w:r>
          </w:p>
          <w:p w14:paraId="59565296" w14:textId="77777777" w:rsidR="00060300" w:rsidRPr="0036194E" w:rsidRDefault="00B97A45">
            <w:pPr>
              <w:tabs>
                <w:tab w:val="left" w:pos="-720"/>
              </w:tabs>
              <w:suppressAutoHyphens/>
              <w:rPr>
                <w:sz w:val="22"/>
                <w:szCs w:val="22"/>
                <w:lang w:val="is-IS"/>
              </w:rPr>
            </w:pPr>
            <w:r w:rsidRPr="0036194E">
              <w:rPr>
                <w:sz w:val="22"/>
                <w:szCs w:val="22"/>
                <w:lang w:val="is-IS"/>
              </w:rPr>
              <w:t>Tel: + 420 261221745</w:t>
            </w:r>
          </w:p>
          <w:p w14:paraId="5FAB2E70" w14:textId="77777777" w:rsidR="00060300" w:rsidRPr="0036194E" w:rsidRDefault="00060300">
            <w:pPr>
              <w:tabs>
                <w:tab w:val="left" w:pos="567"/>
              </w:tabs>
              <w:suppressAutoHyphens/>
              <w:rPr>
                <w:sz w:val="22"/>
                <w:szCs w:val="22"/>
                <w:lang w:val="is-IS"/>
              </w:rPr>
            </w:pPr>
          </w:p>
        </w:tc>
        <w:tc>
          <w:tcPr>
            <w:tcW w:w="4868" w:type="dxa"/>
            <w:gridSpan w:val="2"/>
            <w:hideMark/>
          </w:tcPr>
          <w:p w14:paraId="452178BF" w14:textId="77777777" w:rsidR="00060300" w:rsidRPr="0036194E" w:rsidRDefault="00B97A45">
            <w:pPr>
              <w:tabs>
                <w:tab w:val="left" w:pos="567"/>
              </w:tabs>
              <w:rPr>
                <w:b/>
                <w:sz w:val="22"/>
                <w:szCs w:val="22"/>
                <w:lang w:val="is-IS"/>
              </w:rPr>
            </w:pPr>
            <w:r w:rsidRPr="0036194E">
              <w:rPr>
                <w:b/>
                <w:sz w:val="22"/>
                <w:szCs w:val="22"/>
                <w:lang w:val="is-IS"/>
              </w:rPr>
              <w:t>Magyarország</w:t>
            </w:r>
          </w:p>
          <w:p w14:paraId="30220D1B" w14:textId="130E148D" w:rsidR="00060300" w:rsidRPr="0036194E" w:rsidRDefault="00B97A45">
            <w:pPr>
              <w:tabs>
                <w:tab w:val="left" w:pos="567"/>
              </w:tabs>
              <w:rPr>
                <w:sz w:val="22"/>
                <w:szCs w:val="22"/>
                <w:lang w:val="is-IS"/>
              </w:rPr>
            </w:pPr>
            <w:del w:id="21" w:author="Author">
              <w:r w:rsidRPr="0036194E" w:rsidDel="00364BB5">
                <w:rPr>
                  <w:bCs/>
                  <w:sz w:val="22"/>
                  <w:szCs w:val="22"/>
                  <w:lang w:val="is-IS"/>
                </w:rPr>
                <w:delText>Chiesi Hungary Kft.</w:delText>
              </w:r>
            </w:del>
            <w:ins w:id="22" w:author="Author">
              <w:r w:rsidR="00364BB5">
                <w:rPr>
                  <w:bCs/>
                  <w:sz w:val="22"/>
                  <w:szCs w:val="22"/>
                  <w:lang w:val="is-IS"/>
                </w:rPr>
                <w:t>ExCEEd Orphan Distribution d.o.o.   </w:t>
              </w:r>
            </w:ins>
          </w:p>
          <w:p w14:paraId="7A0AA7F2" w14:textId="23E86C31" w:rsidR="00060300" w:rsidRPr="0036194E" w:rsidRDefault="00B97A45">
            <w:pPr>
              <w:tabs>
                <w:tab w:val="left" w:pos="567"/>
              </w:tabs>
              <w:suppressAutoHyphens/>
              <w:rPr>
                <w:sz w:val="22"/>
                <w:szCs w:val="22"/>
                <w:lang w:val="is-IS"/>
              </w:rPr>
            </w:pPr>
            <w:r w:rsidRPr="0036194E">
              <w:rPr>
                <w:sz w:val="22"/>
                <w:szCs w:val="22"/>
                <w:lang w:val="is-IS"/>
              </w:rPr>
              <w:t xml:space="preserve">Tel.: </w:t>
            </w:r>
            <w:del w:id="23" w:author="Author">
              <w:r w:rsidRPr="0036194E" w:rsidDel="00364BB5">
                <w:rPr>
                  <w:sz w:val="22"/>
                  <w:szCs w:val="22"/>
                  <w:lang w:val="is-IS"/>
                </w:rPr>
                <w:delText>+ 36-1-429 1060</w:delText>
              </w:r>
            </w:del>
            <w:ins w:id="24" w:author="Author">
              <w:r w:rsidR="00364BB5">
                <w:rPr>
                  <w:sz w:val="22"/>
                  <w:szCs w:val="22"/>
                  <w:lang w:val="is-IS"/>
                </w:rPr>
                <w:t>+36 70 612 7768</w:t>
              </w:r>
            </w:ins>
          </w:p>
          <w:p w14:paraId="255D96DB" w14:textId="754F30A9" w:rsidR="00145C2F" w:rsidRPr="0036194E" w:rsidRDefault="00145C2F">
            <w:pPr>
              <w:tabs>
                <w:tab w:val="left" w:pos="567"/>
              </w:tabs>
              <w:suppressAutoHyphens/>
              <w:rPr>
                <w:sz w:val="22"/>
                <w:szCs w:val="22"/>
                <w:lang w:val="is-IS"/>
              </w:rPr>
            </w:pPr>
          </w:p>
        </w:tc>
      </w:tr>
      <w:tr w:rsidR="00060300" w:rsidRPr="0036194E" w14:paraId="355E4A4A" w14:textId="77777777">
        <w:trPr>
          <w:cantSplit/>
        </w:trPr>
        <w:tc>
          <w:tcPr>
            <w:tcW w:w="4855" w:type="dxa"/>
          </w:tcPr>
          <w:p w14:paraId="19B5A695" w14:textId="77777777" w:rsidR="00060300" w:rsidRPr="0036194E" w:rsidRDefault="00B97A45">
            <w:pPr>
              <w:tabs>
                <w:tab w:val="left" w:pos="567"/>
              </w:tabs>
              <w:rPr>
                <w:sz w:val="22"/>
                <w:szCs w:val="22"/>
                <w:lang w:val="is-IS"/>
              </w:rPr>
            </w:pPr>
            <w:r w:rsidRPr="0036194E">
              <w:rPr>
                <w:b/>
                <w:sz w:val="22"/>
                <w:szCs w:val="22"/>
                <w:lang w:val="is-IS"/>
              </w:rPr>
              <w:t>Danmark</w:t>
            </w:r>
          </w:p>
          <w:p w14:paraId="68C46FC1" w14:textId="77777777" w:rsidR="00060300" w:rsidRPr="0036194E" w:rsidRDefault="00B97A45">
            <w:pPr>
              <w:tabs>
                <w:tab w:val="left" w:pos="567"/>
              </w:tabs>
              <w:rPr>
                <w:sz w:val="22"/>
                <w:szCs w:val="22"/>
                <w:lang w:val="is-IS"/>
              </w:rPr>
            </w:pPr>
            <w:r w:rsidRPr="0036194E">
              <w:rPr>
                <w:sz w:val="22"/>
                <w:szCs w:val="22"/>
                <w:lang w:val="is-IS"/>
              </w:rPr>
              <w:t>Chiesi Pharma AB</w:t>
            </w:r>
          </w:p>
          <w:p w14:paraId="53001FD8" w14:textId="77777777" w:rsidR="00060300" w:rsidRPr="0036194E" w:rsidRDefault="00B97A45">
            <w:pPr>
              <w:tabs>
                <w:tab w:val="left" w:pos="567"/>
              </w:tabs>
              <w:suppressAutoHyphens/>
              <w:rPr>
                <w:sz w:val="22"/>
                <w:szCs w:val="22"/>
                <w:lang w:val="is-IS"/>
              </w:rPr>
            </w:pPr>
            <w:r w:rsidRPr="0036194E">
              <w:rPr>
                <w:sz w:val="22"/>
                <w:szCs w:val="22"/>
                <w:lang w:val="is-IS"/>
              </w:rPr>
              <w:t>Tlf: + 46 8 753 35 20</w:t>
            </w:r>
          </w:p>
          <w:p w14:paraId="46D28E6A" w14:textId="77777777" w:rsidR="00060300" w:rsidRPr="0036194E" w:rsidRDefault="00060300">
            <w:pPr>
              <w:tabs>
                <w:tab w:val="left" w:pos="567"/>
              </w:tabs>
              <w:suppressAutoHyphens/>
              <w:rPr>
                <w:sz w:val="22"/>
                <w:szCs w:val="22"/>
                <w:lang w:val="is-IS"/>
              </w:rPr>
            </w:pPr>
          </w:p>
        </w:tc>
        <w:tc>
          <w:tcPr>
            <w:tcW w:w="4868" w:type="dxa"/>
            <w:gridSpan w:val="2"/>
            <w:hideMark/>
          </w:tcPr>
          <w:p w14:paraId="16AE5665" w14:textId="77777777" w:rsidR="00060300" w:rsidRPr="0036194E" w:rsidRDefault="00B97A45">
            <w:pPr>
              <w:tabs>
                <w:tab w:val="left" w:pos="567"/>
              </w:tabs>
              <w:suppressAutoHyphens/>
              <w:rPr>
                <w:b/>
                <w:sz w:val="22"/>
                <w:szCs w:val="22"/>
                <w:lang w:val="is-IS"/>
              </w:rPr>
            </w:pPr>
            <w:r w:rsidRPr="0036194E">
              <w:rPr>
                <w:b/>
                <w:sz w:val="22"/>
                <w:szCs w:val="22"/>
                <w:lang w:val="is-IS"/>
              </w:rPr>
              <w:t>Malta</w:t>
            </w:r>
          </w:p>
          <w:p w14:paraId="39352B05" w14:textId="77777777" w:rsidR="00060300" w:rsidRPr="0036194E" w:rsidRDefault="00B97A45">
            <w:pPr>
              <w:pStyle w:val="Default"/>
              <w:tabs>
                <w:tab w:val="left" w:pos="567"/>
              </w:tabs>
              <w:rPr>
                <w:sz w:val="22"/>
                <w:szCs w:val="22"/>
                <w:lang w:val="is-IS"/>
              </w:rPr>
            </w:pPr>
            <w:r w:rsidRPr="0036194E">
              <w:rPr>
                <w:sz w:val="22"/>
                <w:szCs w:val="22"/>
                <w:lang w:val="is-IS"/>
              </w:rPr>
              <w:t>Chiesi Farmaceutici S.p.A.</w:t>
            </w:r>
          </w:p>
          <w:p w14:paraId="135E332B" w14:textId="77777777" w:rsidR="00060300" w:rsidRPr="0036194E" w:rsidRDefault="00B97A45">
            <w:pPr>
              <w:tabs>
                <w:tab w:val="left" w:pos="567"/>
              </w:tabs>
              <w:rPr>
                <w:sz w:val="22"/>
                <w:szCs w:val="22"/>
                <w:lang w:val="is-IS"/>
              </w:rPr>
            </w:pPr>
            <w:r w:rsidRPr="0036194E">
              <w:rPr>
                <w:sz w:val="22"/>
                <w:szCs w:val="22"/>
                <w:lang w:val="is-IS"/>
              </w:rPr>
              <w:t>Tel: + 39 0521 2791</w:t>
            </w:r>
          </w:p>
          <w:p w14:paraId="47C03FD9" w14:textId="05D9E621" w:rsidR="00145C2F" w:rsidRPr="0036194E" w:rsidRDefault="00145C2F">
            <w:pPr>
              <w:tabs>
                <w:tab w:val="left" w:pos="567"/>
              </w:tabs>
              <w:rPr>
                <w:sz w:val="22"/>
                <w:szCs w:val="22"/>
                <w:lang w:val="is-IS"/>
              </w:rPr>
            </w:pPr>
          </w:p>
        </w:tc>
      </w:tr>
      <w:tr w:rsidR="00060300" w:rsidRPr="0036194E" w14:paraId="20426C6C" w14:textId="77777777">
        <w:trPr>
          <w:cantSplit/>
        </w:trPr>
        <w:tc>
          <w:tcPr>
            <w:tcW w:w="4855" w:type="dxa"/>
          </w:tcPr>
          <w:p w14:paraId="7D54C648" w14:textId="77777777" w:rsidR="00060300" w:rsidRPr="0036194E" w:rsidRDefault="00B97A45">
            <w:pPr>
              <w:tabs>
                <w:tab w:val="left" w:pos="567"/>
              </w:tabs>
              <w:rPr>
                <w:sz w:val="22"/>
                <w:szCs w:val="22"/>
                <w:lang w:val="is-IS"/>
              </w:rPr>
            </w:pPr>
            <w:r w:rsidRPr="0036194E">
              <w:rPr>
                <w:b/>
                <w:sz w:val="22"/>
                <w:szCs w:val="22"/>
                <w:lang w:val="is-IS"/>
              </w:rPr>
              <w:t>Deutschland</w:t>
            </w:r>
          </w:p>
          <w:p w14:paraId="3847AA59" w14:textId="77777777" w:rsidR="00060300" w:rsidRPr="0036194E" w:rsidRDefault="00B97A45">
            <w:pPr>
              <w:tabs>
                <w:tab w:val="left" w:pos="567"/>
              </w:tabs>
              <w:rPr>
                <w:sz w:val="22"/>
                <w:szCs w:val="22"/>
                <w:lang w:val="is-IS"/>
              </w:rPr>
            </w:pPr>
            <w:r w:rsidRPr="0036194E">
              <w:rPr>
                <w:sz w:val="22"/>
                <w:szCs w:val="22"/>
                <w:lang w:val="is-IS"/>
              </w:rPr>
              <w:t>Chiesi GmbH</w:t>
            </w:r>
          </w:p>
          <w:p w14:paraId="305EEB47" w14:textId="77777777" w:rsidR="00060300" w:rsidRPr="0036194E" w:rsidRDefault="00B97A45">
            <w:pPr>
              <w:tabs>
                <w:tab w:val="left" w:pos="567"/>
              </w:tabs>
              <w:suppressAutoHyphens/>
              <w:rPr>
                <w:sz w:val="22"/>
                <w:szCs w:val="22"/>
                <w:lang w:val="is-IS"/>
              </w:rPr>
            </w:pPr>
            <w:r w:rsidRPr="0036194E">
              <w:rPr>
                <w:sz w:val="22"/>
                <w:szCs w:val="22"/>
                <w:lang w:val="is-IS"/>
              </w:rPr>
              <w:t>Tel: + 49 40 89724-0</w:t>
            </w:r>
          </w:p>
          <w:p w14:paraId="4474DF8E" w14:textId="77777777" w:rsidR="00060300" w:rsidRPr="0036194E" w:rsidRDefault="00060300">
            <w:pPr>
              <w:tabs>
                <w:tab w:val="left" w:pos="567"/>
              </w:tabs>
              <w:suppressAutoHyphens/>
              <w:rPr>
                <w:sz w:val="22"/>
                <w:szCs w:val="22"/>
                <w:lang w:val="is-IS"/>
              </w:rPr>
            </w:pPr>
          </w:p>
        </w:tc>
        <w:tc>
          <w:tcPr>
            <w:tcW w:w="4868" w:type="dxa"/>
            <w:gridSpan w:val="2"/>
            <w:hideMark/>
          </w:tcPr>
          <w:p w14:paraId="52B11F7B" w14:textId="77777777" w:rsidR="00060300" w:rsidRPr="0036194E" w:rsidRDefault="00B97A45">
            <w:pPr>
              <w:tabs>
                <w:tab w:val="left" w:pos="567"/>
              </w:tabs>
              <w:suppressAutoHyphens/>
              <w:rPr>
                <w:b/>
                <w:sz w:val="22"/>
                <w:szCs w:val="22"/>
                <w:lang w:val="is-IS"/>
              </w:rPr>
            </w:pPr>
            <w:r w:rsidRPr="0036194E">
              <w:rPr>
                <w:b/>
                <w:sz w:val="22"/>
                <w:szCs w:val="22"/>
                <w:lang w:val="is-IS"/>
              </w:rPr>
              <w:t>Nederland</w:t>
            </w:r>
          </w:p>
          <w:p w14:paraId="701183CD" w14:textId="77777777" w:rsidR="00060300" w:rsidRPr="0036194E" w:rsidRDefault="00B97A45">
            <w:pPr>
              <w:tabs>
                <w:tab w:val="left" w:pos="567"/>
              </w:tabs>
              <w:rPr>
                <w:sz w:val="22"/>
                <w:szCs w:val="22"/>
                <w:lang w:val="is-IS"/>
              </w:rPr>
            </w:pPr>
            <w:r w:rsidRPr="0036194E">
              <w:rPr>
                <w:sz w:val="22"/>
                <w:szCs w:val="22"/>
                <w:lang w:val="is-IS"/>
              </w:rPr>
              <w:t>Chiesi Pharmaceuticals B.V.</w:t>
            </w:r>
          </w:p>
          <w:p w14:paraId="3E56BE40" w14:textId="77777777" w:rsidR="00060300" w:rsidRPr="0036194E" w:rsidRDefault="00B97A45">
            <w:pPr>
              <w:tabs>
                <w:tab w:val="left" w:pos="567"/>
              </w:tabs>
              <w:rPr>
                <w:sz w:val="22"/>
                <w:szCs w:val="22"/>
                <w:lang w:val="is-IS"/>
              </w:rPr>
            </w:pPr>
            <w:r w:rsidRPr="0036194E">
              <w:rPr>
                <w:sz w:val="22"/>
                <w:szCs w:val="22"/>
                <w:lang w:val="is-IS"/>
              </w:rPr>
              <w:t>Tel: + 31 88 501 64 00</w:t>
            </w:r>
          </w:p>
          <w:p w14:paraId="6AFA52AB" w14:textId="09A5F28D" w:rsidR="00145C2F" w:rsidRPr="0036194E" w:rsidRDefault="00145C2F">
            <w:pPr>
              <w:tabs>
                <w:tab w:val="left" w:pos="567"/>
              </w:tabs>
              <w:rPr>
                <w:sz w:val="22"/>
                <w:szCs w:val="22"/>
                <w:lang w:val="is-IS"/>
              </w:rPr>
            </w:pPr>
          </w:p>
        </w:tc>
      </w:tr>
      <w:tr w:rsidR="00060300" w:rsidRPr="00CA2AC2" w14:paraId="3A9979E3" w14:textId="77777777">
        <w:trPr>
          <w:cantSplit/>
        </w:trPr>
        <w:tc>
          <w:tcPr>
            <w:tcW w:w="4855" w:type="dxa"/>
          </w:tcPr>
          <w:p w14:paraId="2F464048" w14:textId="77777777" w:rsidR="00060300" w:rsidRPr="0036194E" w:rsidRDefault="00B97A45">
            <w:pPr>
              <w:tabs>
                <w:tab w:val="left" w:pos="567"/>
              </w:tabs>
              <w:suppressAutoHyphens/>
              <w:rPr>
                <w:b/>
                <w:bCs/>
                <w:sz w:val="22"/>
                <w:szCs w:val="22"/>
                <w:lang w:val="is-IS"/>
              </w:rPr>
            </w:pPr>
            <w:r w:rsidRPr="0036194E">
              <w:rPr>
                <w:b/>
                <w:bCs/>
                <w:sz w:val="22"/>
                <w:szCs w:val="22"/>
                <w:lang w:val="is-IS"/>
              </w:rPr>
              <w:lastRenderedPageBreak/>
              <w:t>Eesti</w:t>
            </w:r>
          </w:p>
          <w:p w14:paraId="351CC3DA"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2B9256CA" w14:textId="77777777" w:rsidR="00060300" w:rsidRPr="0036194E" w:rsidRDefault="00B97A45">
            <w:pPr>
              <w:tabs>
                <w:tab w:val="left" w:pos="567"/>
              </w:tabs>
              <w:rPr>
                <w:sz w:val="22"/>
                <w:szCs w:val="22"/>
                <w:lang w:val="is-IS"/>
              </w:rPr>
            </w:pPr>
            <w:r w:rsidRPr="0036194E">
              <w:rPr>
                <w:sz w:val="22"/>
                <w:szCs w:val="22"/>
                <w:lang w:val="is-IS"/>
              </w:rPr>
              <w:t>Tel: + 43 1 4073919</w:t>
            </w:r>
          </w:p>
          <w:p w14:paraId="28185FFF" w14:textId="77777777" w:rsidR="00060300" w:rsidRPr="0036194E" w:rsidRDefault="00060300">
            <w:pPr>
              <w:tabs>
                <w:tab w:val="left" w:pos="567"/>
              </w:tabs>
              <w:suppressAutoHyphens/>
              <w:rPr>
                <w:sz w:val="22"/>
                <w:szCs w:val="22"/>
                <w:lang w:val="is-IS"/>
              </w:rPr>
            </w:pPr>
          </w:p>
        </w:tc>
        <w:tc>
          <w:tcPr>
            <w:tcW w:w="4868" w:type="dxa"/>
            <w:gridSpan w:val="2"/>
            <w:hideMark/>
          </w:tcPr>
          <w:p w14:paraId="4A278098" w14:textId="77777777" w:rsidR="00060300" w:rsidRPr="0036194E" w:rsidRDefault="00B97A45">
            <w:pPr>
              <w:keepNext/>
              <w:tabs>
                <w:tab w:val="left" w:pos="567"/>
              </w:tabs>
              <w:ind w:left="709" w:hanging="709"/>
              <w:outlineLvl w:val="1"/>
              <w:rPr>
                <w:b/>
                <w:bCs/>
                <w:caps/>
                <w:sz w:val="22"/>
                <w:szCs w:val="22"/>
                <w:lang w:val="is-IS"/>
              </w:rPr>
            </w:pPr>
            <w:r w:rsidRPr="0036194E">
              <w:rPr>
                <w:b/>
                <w:bCs/>
                <w:sz w:val="22"/>
                <w:szCs w:val="22"/>
                <w:lang w:val="is-IS"/>
              </w:rPr>
              <w:t>Norge</w:t>
            </w:r>
          </w:p>
          <w:p w14:paraId="687D2195" w14:textId="77777777" w:rsidR="00060300" w:rsidRPr="0036194E" w:rsidRDefault="00B97A45">
            <w:pPr>
              <w:tabs>
                <w:tab w:val="left" w:pos="567"/>
              </w:tabs>
              <w:rPr>
                <w:snapToGrid/>
                <w:sz w:val="22"/>
                <w:szCs w:val="22"/>
                <w:lang w:val="is-IS"/>
              </w:rPr>
            </w:pPr>
            <w:r w:rsidRPr="0036194E">
              <w:rPr>
                <w:sz w:val="22"/>
                <w:szCs w:val="22"/>
                <w:lang w:val="is-IS"/>
              </w:rPr>
              <w:t>Chiesi Pharma AB</w:t>
            </w:r>
          </w:p>
          <w:p w14:paraId="03A0F314" w14:textId="77777777" w:rsidR="00060300" w:rsidRPr="0036194E" w:rsidRDefault="00B97A45">
            <w:pPr>
              <w:tabs>
                <w:tab w:val="left" w:pos="567"/>
              </w:tabs>
              <w:rPr>
                <w:sz w:val="22"/>
                <w:szCs w:val="22"/>
                <w:lang w:val="is-IS"/>
              </w:rPr>
            </w:pPr>
            <w:r w:rsidRPr="0036194E">
              <w:rPr>
                <w:sz w:val="22"/>
                <w:szCs w:val="22"/>
                <w:lang w:val="is-IS"/>
              </w:rPr>
              <w:t>Tlf: + 46 8 753 35 20</w:t>
            </w:r>
          </w:p>
          <w:p w14:paraId="237E2D38" w14:textId="20CD6B7A" w:rsidR="00145C2F" w:rsidRPr="0036194E" w:rsidRDefault="00145C2F">
            <w:pPr>
              <w:tabs>
                <w:tab w:val="left" w:pos="567"/>
              </w:tabs>
              <w:rPr>
                <w:sz w:val="22"/>
                <w:szCs w:val="22"/>
                <w:lang w:val="is-IS"/>
              </w:rPr>
            </w:pPr>
          </w:p>
        </w:tc>
      </w:tr>
      <w:tr w:rsidR="00060300" w:rsidRPr="0036194E" w14:paraId="6AA68608" w14:textId="77777777">
        <w:trPr>
          <w:cantSplit/>
        </w:trPr>
        <w:tc>
          <w:tcPr>
            <w:tcW w:w="4855" w:type="dxa"/>
          </w:tcPr>
          <w:p w14:paraId="2CE5CA50" w14:textId="77777777" w:rsidR="00060300" w:rsidRPr="0036194E" w:rsidRDefault="00B97A45">
            <w:pPr>
              <w:tabs>
                <w:tab w:val="left" w:pos="567"/>
              </w:tabs>
              <w:rPr>
                <w:sz w:val="22"/>
                <w:szCs w:val="22"/>
                <w:lang w:val="is-IS"/>
              </w:rPr>
            </w:pPr>
            <w:r w:rsidRPr="0036194E">
              <w:rPr>
                <w:b/>
                <w:sz w:val="22"/>
                <w:szCs w:val="22"/>
                <w:lang w:val="is-IS"/>
              </w:rPr>
              <w:t>Ελλάδα</w:t>
            </w:r>
          </w:p>
          <w:p w14:paraId="068F3888" w14:textId="77777777" w:rsidR="00060300" w:rsidRPr="0036194E" w:rsidRDefault="00B97A45">
            <w:pPr>
              <w:tabs>
                <w:tab w:val="left" w:pos="567"/>
              </w:tabs>
              <w:rPr>
                <w:sz w:val="22"/>
                <w:szCs w:val="22"/>
                <w:lang w:val="is-IS"/>
              </w:rPr>
            </w:pPr>
            <w:r w:rsidRPr="0036194E">
              <w:rPr>
                <w:sz w:val="22"/>
                <w:szCs w:val="22"/>
                <w:lang w:val="is-IS"/>
              </w:rPr>
              <w:t>DEMO ABEE</w:t>
            </w:r>
          </w:p>
          <w:p w14:paraId="3F78683D" w14:textId="77777777" w:rsidR="00060300" w:rsidRPr="0036194E" w:rsidRDefault="00B97A45">
            <w:pPr>
              <w:tabs>
                <w:tab w:val="left" w:pos="567"/>
              </w:tabs>
              <w:suppressAutoHyphens/>
              <w:rPr>
                <w:snapToGrid/>
                <w:sz w:val="22"/>
                <w:szCs w:val="22"/>
                <w:lang w:val="is-IS"/>
              </w:rPr>
            </w:pPr>
            <w:r w:rsidRPr="0036194E">
              <w:rPr>
                <w:sz w:val="22"/>
                <w:szCs w:val="22"/>
                <w:lang w:val="is-IS"/>
              </w:rPr>
              <w:t>Τηλ: + 30 210 8161802</w:t>
            </w:r>
          </w:p>
          <w:p w14:paraId="0943B3CC" w14:textId="77777777" w:rsidR="00060300" w:rsidRPr="0036194E" w:rsidRDefault="00060300">
            <w:pPr>
              <w:tabs>
                <w:tab w:val="left" w:pos="567"/>
              </w:tabs>
              <w:suppressAutoHyphens/>
              <w:rPr>
                <w:sz w:val="22"/>
                <w:szCs w:val="22"/>
                <w:lang w:val="is-IS"/>
              </w:rPr>
            </w:pPr>
          </w:p>
        </w:tc>
        <w:tc>
          <w:tcPr>
            <w:tcW w:w="4868" w:type="dxa"/>
            <w:gridSpan w:val="2"/>
            <w:hideMark/>
          </w:tcPr>
          <w:p w14:paraId="05553F1A" w14:textId="77777777" w:rsidR="00060300" w:rsidRPr="0036194E" w:rsidRDefault="00B97A45">
            <w:pPr>
              <w:tabs>
                <w:tab w:val="left" w:pos="567"/>
              </w:tabs>
              <w:rPr>
                <w:sz w:val="22"/>
                <w:szCs w:val="22"/>
                <w:lang w:val="is-IS"/>
              </w:rPr>
            </w:pPr>
            <w:r w:rsidRPr="0036194E">
              <w:rPr>
                <w:b/>
                <w:sz w:val="22"/>
                <w:szCs w:val="22"/>
                <w:lang w:val="is-IS"/>
              </w:rPr>
              <w:t>Österreich</w:t>
            </w:r>
          </w:p>
          <w:p w14:paraId="32627F72"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3BFAF79F" w14:textId="77777777" w:rsidR="00060300" w:rsidRPr="0036194E" w:rsidRDefault="00B97A45">
            <w:pPr>
              <w:tabs>
                <w:tab w:val="left" w:pos="567"/>
              </w:tabs>
              <w:rPr>
                <w:sz w:val="22"/>
                <w:szCs w:val="22"/>
                <w:lang w:val="is-IS"/>
              </w:rPr>
            </w:pPr>
            <w:r w:rsidRPr="0036194E">
              <w:rPr>
                <w:sz w:val="22"/>
                <w:szCs w:val="22"/>
                <w:lang w:val="is-IS"/>
              </w:rPr>
              <w:t>Tel: + 43 1 4073919</w:t>
            </w:r>
          </w:p>
          <w:p w14:paraId="07BFF855" w14:textId="5099EBE1" w:rsidR="00145C2F" w:rsidRPr="0036194E" w:rsidRDefault="00145C2F">
            <w:pPr>
              <w:tabs>
                <w:tab w:val="left" w:pos="567"/>
              </w:tabs>
              <w:rPr>
                <w:sz w:val="22"/>
                <w:szCs w:val="22"/>
                <w:lang w:val="is-IS"/>
              </w:rPr>
            </w:pPr>
          </w:p>
        </w:tc>
      </w:tr>
      <w:tr w:rsidR="00060300" w:rsidRPr="0036194E" w14:paraId="7D3679EB" w14:textId="77777777">
        <w:trPr>
          <w:cantSplit/>
        </w:trPr>
        <w:tc>
          <w:tcPr>
            <w:tcW w:w="4855" w:type="dxa"/>
          </w:tcPr>
          <w:p w14:paraId="1170C0BE" w14:textId="77777777" w:rsidR="00060300" w:rsidRPr="0036194E" w:rsidRDefault="00B97A45">
            <w:pPr>
              <w:tabs>
                <w:tab w:val="left" w:pos="567"/>
              </w:tabs>
              <w:suppressAutoHyphens/>
              <w:rPr>
                <w:b/>
                <w:sz w:val="22"/>
                <w:szCs w:val="22"/>
                <w:lang w:val="is-IS"/>
              </w:rPr>
            </w:pPr>
            <w:r w:rsidRPr="0036194E">
              <w:rPr>
                <w:b/>
                <w:sz w:val="22"/>
                <w:szCs w:val="22"/>
                <w:lang w:val="is-IS"/>
              </w:rPr>
              <w:t>España</w:t>
            </w:r>
          </w:p>
          <w:p w14:paraId="2D9EF8B7" w14:textId="77777777" w:rsidR="00060300" w:rsidRPr="0036194E" w:rsidRDefault="00B97A45">
            <w:pPr>
              <w:tabs>
                <w:tab w:val="left" w:pos="567"/>
              </w:tabs>
              <w:rPr>
                <w:sz w:val="22"/>
                <w:szCs w:val="22"/>
                <w:lang w:val="is-IS"/>
              </w:rPr>
            </w:pPr>
            <w:r w:rsidRPr="0036194E">
              <w:rPr>
                <w:sz w:val="22"/>
                <w:szCs w:val="22"/>
                <w:lang w:val="is-IS"/>
              </w:rPr>
              <w:t>Chiesi España, S.A.U.</w:t>
            </w:r>
          </w:p>
          <w:p w14:paraId="46B84717" w14:textId="77777777" w:rsidR="00060300" w:rsidRPr="0036194E" w:rsidRDefault="00B97A45">
            <w:pPr>
              <w:tabs>
                <w:tab w:val="left" w:pos="567"/>
              </w:tabs>
              <w:rPr>
                <w:sz w:val="22"/>
                <w:szCs w:val="22"/>
                <w:lang w:val="is-IS"/>
              </w:rPr>
            </w:pPr>
            <w:r w:rsidRPr="0036194E">
              <w:rPr>
                <w:sz w:val="22"/>
                <w:szCs w:val="22"/>
                <w:lang w:val="is-IS"/>
              </w:rPr>
              <w:t>Tel: + 34 934948000</w:t>
            </w:r>
          </w:p>
          <w:p w14:paraId="268C298E" w14:textId="77777777" w:rsidR="00060300" w:rsidRPr="0036194E" w:rsidRDefault="00060300">
            <w:pPr>
              <w:tabs>
                <w:tab w:val="left" w:pos="567"/>
              </w:tabs>
              <w:suppressAutoHyphens/>
              <w:rPr>
                <w:sz w:val="22"/>
                <w:szCs w:val="22"/>
                <w:lang w:val="is-IS"/>
              </w:rPr>
            </w:pPr>
          </w:p>
        </w:tc>
        <w:tc>
          <w:tcPr>
            <w:tcW w:w="4868" w:type="dxa"/>
            <w:gridSpan w:val="2"/>
            <w:hideMark/>
          </w:tcPr>
          <w:p w14:paraId="6A22EB26" w14:textId="77777777" w:rsidR="00060300" w:rsidRPr="0036194E" w:rsidRDefault="00B97A45">
            <w:pPr>
              <w:tabs>
                <w:tab w:val="left" w:pos="567"/>
              </w:tabs>
              <w:suppressAutoHyphens/>
              <w:rPr>
                <w:b/>
                <w:sz w:val="22"/>
                <w:szCs w:val="22"/>
                <w:lang w:val="is-IS"/>
              </w:rPr>
            </w:pPr>
            <w:r w:rsidRPr="0036194E">
              <w:rPr>
                <w:b/>
                <w:sz w:val="22"/>
                <w:szCs w:val="22"/>
                <w:lang w:val="is-IS"/>
              </w:rPr>
              <w:t>Polska</w:t>
            </w:r>
          </w:p>
          <w:p w14:paraId="58A40458" w14:textId="4ED0677E" w:rsidR="00060300" w:rsidRPr="0036194E" w:rsidRDefault="00B97A45">
            <w:pPr>
              <w:tabs>
                <w:tab w:val="left" w:pos="567"/>
              </w:tabs>
              <w:suppressAutoHyphens/>
              <w:rPr>
                <w:bCs/>
                <w:sz w:val="22"/>
                <w:szCs w:val="22"/>
                <w:lang w:val="is-IS"/>
              </w:rPr>
            </w:pPr>
            <w:del w:id="25" w:author="Author">
              <w:r w:rsidRPr="0036194E" w:rsidDel="00364BB5">
                <w:rPr>
                  <w:bCs/>
                  <w:sz w:val="22"/>
                  <w:szCs w:val="22"/>
                  <w:lang w:val="is-IS"/>
                </w:rPr>
                <w:delText>Chiesi Poland Sp. z.o.o.</w:delText>
              </w:r>
            </w:del>
            <w:ins w:id="26" w:author="Author">
              <w:r w:rsidR="00364BB5">
                <w:rPr>
                  <w:bCs/>
                  <w:sz w:val="22"/>
                  <w:szCs w:val="22"/>
                  <w:lang w:val="is-IS"/>
                </w:rPr>
                <w:t>ExCEEd Orphan Distribution d.o.o.   </w:t>
              </w:r>
            </w:ins>
          </w:p>
          <w:p w14:paraId="11BF96CD" w14:textId="285E792F" w:rsidR="00060300" w:rsidRPr="0036194E" w:rsidRDefault="00B97A45">
            <w:pPr>
              <w:tabs>
                <w:tab w:val="left" w:pos="567"/>
              </w:tabs>
              <w:suppressAutoHyphens/>
              <w:rPr>
                <w:bCs/>
                <w:sz w:val="22"/>
                <w:szCs w:val="22"/>
                <w:lang w:val="is-IS"/>
              </w:rPr>
            </w:pPr>
            <w:r w:rsidRPr="0036194E">
              <w:rPr>
                <w:bCs/>
                <w:sz w:val="22"/>
                <w:szCs w:val="22"/>
                <w:lang w:val="is-IS"/>
              </w:rPr>
              <w:t xml:space="preserve">Tel.: </w:t>
            </w:r>
            <w:del w:id="27" w:author="Author">
              <w:r w:rsidRPr="0036194E" w:rsidDel="00364BB5">
                <w:rPr>
                  <w:bCs/>
                  <w:sz w:val="22"/>
                  <w:szCs w:val="22"/>
                  <w:lang w:val="is-IS"/>
                </w:rPr>
                <w:delText>+ 48 22 620 1421</w:delText>
              </w:r>
            </w:del>
            <w:ins w:id="28" w:author="Author">
              <w:r w:rsidR="00364BB5">
                <w:rPr>
                  <w:bCs/>
                  <w:sz w:val="22"/>
                  <w:szCs w:val="22"/>
                  <w:lang w:val="is-IS"/>
                </w:rPr>
                <w:t>+48 799 090 131</w:t>
              </w:r>
            </w:ins>
          </w:p>
          <w:p w14:paraId="27478142" w14:textId="25FA6348" w:rsidR="00145C2F" w:rsidRPr="0036194E" w:rsidRDefault="00145C2F">
            <w:pPr>
              <w:tabs>
                <w:tab w:val="left" w:pos="567"/>
              </w:tabs>
              <w:suppressAutoHyphens/>
              <w:rPr>
                <w:sz w:val="22"/>
                <w:szCs w:val="22"/>
                <w:lang w:val="is-IS"/>
              </w:rPr>
            </w:pPr>
          </w:p>
        </w:tc>
      </w:tr>
      <w:tr w:rsidR="00060300" w:rsidRPr="0036194E" w14:paraId="22B3D783" w14:textId="77777777">
        <w:trPr>
          <w:cantSplit/>
        </w:trPr>
        <w:tc>
          <w:tcPr>
            <w:tcW w:w="4855" w:type="dxa"/>
          </w:tcPr>
          <w:p w14:paraId="2DF02E60" w14:textId="77777777" w:rsidR="00060300" w:rsidRPr="0036194E" w:rsidRDefault="00B97A45">
            <w:pPr>
              <w:tabs>
                <w:tab w:val="left" w:pos="567"/>
              </w:tabs>
              <w:suppressAutoHyphens/>
              <w:rPr>
                <w:b/>
                <w:sz w:val="22"/>
                <w:szCs w:val="22"/>
                <w:lang w:val="is-IS"/>
              </w:rPr>
            </w:pPr>
            <w:r w:rsidRPr="0036194E">
              <w:rPr>
                <w:b/>
                <w:sz w:val="22"/>
                <w:szCs w:val="22"/>
                <w:lang w:val="is-IS"/>
              </w:rPr>
              <w:t>France</w:t>
            </w:r>
          </w:p>
          <w:p w14:paraId="722FD20B"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S.A.S. </w:t>
            </w:r>
          </w:p>
          <w:p w14:paraId="2F99E08A" w14:textId="77777777" w:rsidR="00060300" w:rsidRPr="0036194E" w:rsidRDefault="00B97A45">
            <w:pPr>
              <w:tabs>
                <w:tab w:val="left" w:pos="567"/>
              </w:tabs>
              <w:rPr>
                <w:sz w:val="22"/>
                <w:szCs w:val="22"/>
                <w:lang w:val="is-IS"/>
              </w:rPr>
            </w:pPr>
            <w:r w:rsidRPr="0036194E">
              <w:rPr>
                <w:sz w:val="22"/>
                <w:szCs w:val="22"/>
                <w:lang w:val="is-IS"/>
              </w:rPr>
              <w:t xml:space="preserve">Tél: + 33 1 47688899 </w:t>
            </w:r>
          </w:p>
          <w:p w14:paraId="3D47E161" w14:textId="77777777" w:rsidR="00060300" w:rsidRPr="0036194E" w:rsidRDefault="00060300">
            <w:pPr>
              <w:tabs>
                <w:tab w:val="left" w:pos="567"/>
              </w:tabs>
              <w:rPr>
                <w:b/>
                <w:sz w:val="22"/>
                <w:szCs w:val="22"/>
                <w:lang w:val="is-IS"/>
              </w:rPr>
            </w:pPr>
          </w:p>
        </w:tc>
        <w:tc>
          <w:tcPr>
            <w:tcW w:w="4868" w:type="dxa"/>
            <w:gridSpan w:val="2"/>
            <w:hideMark/>
          </w:tcPr>
          <w:p w14:paraId="099E1883" w14:textId="77777777" w:rsidR="00060300" w:rsidRPr="0036194E" w:rsidRDefault="00B97A45">
            <w:pPr>
              <w:tabs>
                <w:tab w:val="left" w:pos="567"/>
              </w:tabs>
              <w:rPr>
                <w:sz w:val="22"/>
                <w:szCs w:val="22"/>
                <w:lang w:val="is-IS"/>
              </w:rPr>
            </w:pPr>
            <w:r w:rsidRPr="0036194E">
              <w:rPr>
                <w:b/>
                <w:sz w:val="22"/>
                <w:szCs w:val="22"/>
                <w:lang w:val="is-IS"/>
              </w:rPr>
              <w:t>Portugal</w:t>
            </w:r>
          </w:p>
          <w:p w14:paraId="111F1E01" w14:textId="77777777" w:rsidR="00060300" w:rsidRPr="0036194E" w:rsidRDefault="00B97A45">
            <w:pPr>
              <w:tabs>
                <w:tab w:val="left" w:pos="567"/>
              </w:tabs>
              <w:rPr>
                <w:sz w:val="22"/>
                <w:szCs w:val="22"/>
                <w:lang w:val="is-IS"/>
              </w:rPr>
            </w:pPr>
            <w:r w:rsidRPr="0036194E">
              <w:rPr>
                <w:sz w:val="22"/>
                <w:szCs w:val="22"/>
                <w:lang w:val="is-IS"/>
              </w:rPr>
              <w:t>Chiesi Farmaceutici S.p.A.</w:t>
            </w:r>
          </w:p>
          <w:p w14:paraId="3A8D5836" w14:textId="77777777" w:rsidR="00060300" w:rsidRPr="0036194E" w:rsidRDefault="00B97A45">
            <w:pPr>
              <w:tabs>
                <w:tab w:val="left" w:pos="567"/>
              </w:tabs>
              <w:suppressAutoHyphens/>
              <w:rPr>
                <w:sz w:val="22"/>
                <w:szCs w:val="22"/>
                <w:lang w:val="is-IS"/>
              </w:rPr>
            </w:pPr>
            <w:r w:rsidRPr="0036194E">
              <w:rPr>
                <w:sz w:val="22"/>
                <w:szCs w:val="22"/>
                <w:lang w:val="is-IS"/>
              </w:rPr>
              <w:t>Tel: + 39 0521 2791</w:t>
            </w:r>
          </w:p>
          <w:p w14:paraId="71CEB99E" w14:textId="7E09018C" w:rsidR="00145C2F" w:rsidRPr="0036194E" w:rsidRDefault="00145C2F">
            <w:pPr>
              <w:tabs>
                <w:tab w:val="left" w:pos="567"/>
              </w:tabs>
              <w:suppressAutoHyphens/>
              <w:rPr>
                <w:sz w:val="22"/>
                <w:szCs w:val="22"/>
                <w:lang w:val="is-IS"/>
              </w:rPr>
            </w:pPr>
          </w:p>
        </w:tc>
      </w:tr>
      <w:tr w:rsidR="00060300" w:rsidRPr="0036194E" w14:paraId="2B430A1F" w14:textId="77777777">
        <w:trPr>
          <w:cantSplit/>
        </w:trPr>
        <w:tc>
          <w:tcPr>
            <w:tcW w:w="4855" w:type="dxa"/>
            <w:hideMark/>
          </w:tcPr>
          <w:p w14:paraId="685F92D5" w14:textId="77777777" w:rsidR="00060300" w:rsidRPr="0036194E" w:rsidRDefault="00B97A45">
            <w:pPr>
              <w:tabs>
                <w:tab w:val="left" w:pos="567"/>
              </w:tabs>
              <w:suppressAutoHyphens/>
              <w:rPr>
                <w:b/>
                <w:sz w:val="22"/>
                <w:szCs w:val="22"/>
                <w:lang w:val="is-IS"/>
              </w:rPr>
            </w:pPr>
            <w:r w:rsidRPr="0036194E">
              <w:rPr>
                <w:b/>
                <w:sz w:val="22"/>
                <w:szCs w:val="22"/>
                <w:lang w:val="is-IS"/>
              </w:rPr>
              <w:t>Hrvatska</w:t>
            </w:r>
          </w:p>
          <w:p w14:paraId="3590D1D7" w14:textId="77777777" w:rsidR="00060300" w:rsidRPr="0036194E" w:rsidRDefault="00B97A45">
            <w:pPr>
              <w:tabs>
                <w:tab w:val="left" w:pos="567"/>
              </w:tabs>
              <w:suppressAutoHyphens/>
              <w:rPr>
                <w:sz w:val="22"/>
                <w:szCs w:val="22"/>
                <w:lang w:val="is-IS"/>
              </w:rPr>
            </w:pPr>
            <w:r w:rsidRPr="0036194E">
              <w:rPr>
                <w:sz w:val="22"/>
                <w:szCs w:val="22"/>
                <w:lang w:val="is-IS"/>
              </w:rPr>
              <w:t>Chiesi Pharmaceuticals GmbH</w:t>
            </w:r>
          </w:p>
          <w:p w14:paraId="66B5A2B3" w14:textId="77777777" w:rsidR="00060300" w:rsidRPr="0036194E" w:rsidRDefault="00B97A45">
            <w:pPr>
              <w:tabs>
                <w:tab w:val="left" w:pos="567"/>
              </w:tabs>
              <w:suppressAutoHyphens/>
              <w:rPr>
                <w:sz w:val="22"/>
                <w:szCs w:val="22"/>
                <w:lang w:val="is-IS"/>
              </w:rPr>
            </w:pPr>
            <w:r w:rsidRPr="0036194E">
              <w:rPr>
                <w:sz w:val="22"/>
                <w:szCs w:val="22"/>
                <w:lang w:val="is-IS"/>
              </w:rPr>
              <w:t>Tel: + 43 1 4073919</w:t>
            </w:r>
          </w:p>
          <w:p w14:paraId="0FCF047E" w14:textId="31CB7E36" w:rsidR="00145C2F" w:rsidRPr="0036194E" w:rsidRDefault="00145C2F">
            <w:pPr>
              <w:tabs>
                <w:tab w:val="left" w:pos="567"/>
              </w:tabs>
              <w:suppressAutoHyphens/>
              <w:rPr>
                <w:b/>
                <w:sz w:val="22"/>
                <w:szCs w:val="22"/>
                <w:lang w:val="is-IS"/>
              </w:rPr>
            </w:pPr>
          </w:p>
        </w:tc>
        <w:tc>
          <w:tcPr>
            <w:tcW w:w="4868" w:type="dxa"/>
            <w:gridSpan w:val="2"/>
          </w:tcPr>
          <w:p w14:paraId="13EC1205" w14:textId="77777777" w:rsidR="00060300" w:rsidRPr="0036194E" w:rsidRDefault="00B97A45">
            <w:pPr>
              <w:tabs>
                <w:tab w:val="left" w:pos="567"/>
              </w:tabs>
              <w:suppressAutoHyphens/>
              <w:rPr>
                <w:b/>
                <w:sz w:val="22"/>
                <w:szCs w:val="22"/>
                <w:lang w:val="is-IS"/>
              </w:rPr>
            </w:pPr>
            <w:r w:rsidRPr="0036194E">
              <w:rPr>
                <w:b/>
                <w:sz w:val="22"/>
                <w:szCs w:val="22"/>
                <w:lang w:val="is-IS"/>
              </w:rPr>
              <w:t>România</w:t>
            </w:r>
          </w:p>
          <w:p w14:paraId="627BFECA" w14:textId="77777777" w:rsidR="00060300" w:rsidRPr="0036194E" w:rsidRDefault="00B97A45">
            <w:pPr>
              <w:tabs>
                <w:tab w:val="left" w:pos="567"/>
              </w:tabs>
              <w:suppressAutoHyphens/>
              <w:rPr>
                <w:sz w:val="22"/>
                <w:szCs w:val="22"/>
                <w:lang w:val="is-IS"/>
              </w:rPr>
            </w:pPr>
            <w:r w:rsidRPr="0036194E">
              <w:rPr>
                <w:sz w:val="22"/>
                <w:szCs w:val="22"/>
                <w:lang w:val="is-IS"/>
              </w:rPr>
              <w:t>Chiesi Romania S.R.L.</w:t>
            </w:r>
          </w:p>
          <w:p w14:paraId="49EA7555" w14:textId="77777777" w:rsidR="00060300" w:rsidRPr="0036194E" w:rsidRDefault="00B97A45">
            <w:pPr>
              <w:tabs>
                <w:tab w:val="left" w:pos="567"/>
              </w:tabs>
              <w:suppressAutoHyphens/>
              <w:rPr>
                <w:sz w:val="22"/>
                <w:szCs w:val="22"/>
                <w:lang w:val="is-IS"/>
              </w:rPr>
            </w:pPr>
            <w:r w:rsidRPr="0036194E">
              <w:rPr>
                <w:sz w:val="22"/>
                <w:szCs w:val="22"/>
                <w:lang w:val="is-IS"/>
              </w:rPr>
              <w:t>Tel: + 40 212023642</w:t>
            </w:r>
          </w:p>
          <w:p w14:paraId="42A41193" w14:textId="77777777" w:rsidR="00060300" w:rsidRPr="0036194E" w:rsidRDefault="00060300">
            <w:pPr>
              <w:tabs>
                <w:tab w:val="left" w:pos="567"/>
              </w:tabs>
              <w:suppressAutoHyphens/>
              <w:rPr>
                <w:sz w:val="22"/>
                <w:szCs w:val="22"/>
                <w:lang w:val="is-IS"/>
              </w:rPr>
            </w:pPr>
          </w:p>
        </w:tc>
      </w:tr>
      <w:tr w:rsidR="00060300" w:rsidRPr="0036194E" w14:paraId="5F89CB2D" w14:textId="77777777">
        <w:trPr>
          <w:gridAfter w:val="1"/>
          <w:wAfter w:w="8" w:type="dxa"/>
          <w:cantSplit/>
        </w:trPr>
        <w:tc>
          <w:tcPr>
            <w:tcW w:w="4855" w:type="dxa"/>
          </w:tcPr>
          <w:p w14:paraId="45E8194F" w14:textId="77777777" w:rsidR="00060300" w:rsidRPr="0036194E" w:rsidRDefault="00B97A45">
            <w:pPr>
              <w:tabs>
                <w:tab w:val="left" w:pos="567"/>
              </w:tabs>
              <w:rPr>
                <w:sz w:val="22"/>
                <w:szCs w:val="22"/>
                <w:lang w:val="is-IS"/>
              </w:rPr>
            </w:pPr>
            <w:r w:rsidRPr="0036194E">
              <w:rPr>
                <w:b/>
                <w:sz w:val="22"/>
                <w:szCs w:val="22"/>
                <w:lang w:val="is-IS"/>
              </w:rPr>
              <w:t>Ireland</w:t>
            </w:r>
          </w:p>
          <w:p w14:paraId="741FC190" w14:textId="77777777" w:rsidR="00060300" w:rsidRPr="0036194E" w:rsidRDefault="00B97A45">
            <w:pPr>
              <w:tabs>
                <w:tab w:val="left" w:pos="567"/>
              </w:tabs>
              <w:rPr>
                <w:sz w:val="22"/>
                <w:szCs w:val="22"/>
                <w:lang w:val="is-IS"/>
              </w:rPr>
            </w:pPr>
            <w:r w:rsidRPr="0036194E">
              <w:rPr>
                <w:sz w:val="22"/>
                <w:szCs w:val="22"/>
                <w:lang w:val="is-IS"/>
              </w:rPr>
              <w:t>Chiesi Farmaceutici S.p.A.</w:t>
            </w:r>
          </w:p>
          <w:p w14:paraId="0151B7AA" w14:textId="77777777" w:rsidR="00060300" w:rsidRPr="0036194E" w:rsidRDefault="00B97A45">
            <w:pPr>
              <w:tabs>
                <w:tab w:val="left" w:pos="567"/>
              </w:tabs>
              <w:suppressAutoHyphens/>
              <w:rPr>
                <w:sz w:val="22"/>
                <w:szCs w:val="22"/>
                <w:lang w:val="is-IS"/>
              </w:rPr>
            </w:pPr>
            <w:r w:rsidRPr="0036194E">
              <w:rPr>
                <w:sz w:val="22"/>
                <w:szCs w:val="22"/>
                <w:lang w:val="is-IS"/>
              </w:rPr>
              <w:t>Tel: + 39 0521 2791</w:t>
            </w:r>
          </w:p>
          <w:p w14:paraId="36FF9C19" w14:textId="77777777" w:rsidR="00060300" w:rsidRPr="0036194E" w:rsidRDefault="00060300">
            <w:pPr>
              <w:tabs>
                <w:tab w:val="left" w:pos="567"/>
              </w:tabs>
              <w:suppressAutoHyphens/>
              <w:rPr>
                <w:sz w:val="22"/>
                <w:szCs w:val="22"/>
                <w:lang w:val="is-IS"/>
              </w:rPr>
            </w:pPr>
          </w:p>
        </w:tc>
        <w:tc>
          <w:tcPr>
            <w:tcW w:w="4860" w:type="dxa"/>
            <w:hideMark/>
          </w:tcPr>
          <w:p w14:paraId="07142C6D" w14:textId="77777777" w:rsidR="00060300" w:rsidRPr="0036194E" w:rsidRDefault="00B97A45">
            <w:pPr>
              <w:tabs>
                <w:tab w:val="left" w:pos="567"/>
              </w:tabs>
              <w:rPr>
                <w:sz w:val="22"/>
                <w:szCs w:val="22"/>
                <w:lang w:val="is-IS"/>
              </w:rPr>
            </w:pPr>
            <w:r w:rsidRPr="0036194E">
              <w:rPr>
                <w:b/>
                <w:sz w:val="22"/>
                <w:szCs w:val="22"/>
                <w:lang w:val="is-IS"/>
              </w:rPr>
              <w:t>Slovenija</w:t>
            </w:r>
          </w:p>
          <w:p w14:paraId="2BF8F929" w14:textId="7E2DE2B2" w:rsidR="00060300" w:rsidRPr="0036194E" w:rsidRDefault="00E03A87">
            <w:pPr>
              <w:tabs>
                <w:tab w:val="left" w:pos="567"/>
              </w:tabs>
              <w:rPr>
                <w:sz w:val="22"/>
                <w:szCs w:val="22"/>
                <w:lang w:val="is-IS"/>
              </w:rPr>
            </w:pPr>
            <w:r w:rsidRPr="0036194E">
              <w:rPr>
                <w:bCs/>
                <w:sz w:val="22"/>
                <w:szCs w:val="22"/>
                <w:lang w:val="is-IS"/>
              </w:rPr>
              <w:t>CHIESI SLOVENIJA, d.o.o.</w:t>
            </w:r>
          </w:p>
          <w:p w14:paraId="09523518" w14:textId="77777777" w:rsidR="00060300" w:rsidRPr="0036194E" w:rsidRDefault="00B97A45">
            <w:pPr>
              <w:tabs>
                <w:tab w:val="left" w:pos="567"/>
              </w:tabs>
              <w:suppressAutoHyphens/>
              <w:rPr>
                <w:sz w:val="22"/>
                <w:szCs w:val="22"/>
                <w:lang w:val="is-IS"/>
              </w:rPr>
            </w:pPr>
            <w:r w:rsidRPr="0036194E">
              <w:rPr>
                <w:sz w:val="22"/>
                <w:szCs w:val="22"/>
                <w:lang w:val="is-IS"/>
              </w:rPr>
              <w:t>Tel: + 386-1-43 00 901</w:t>
            </w:r>
          </w:p>
          <w:p w14:paraId="097B7024" w14:textId="5B7DEF4D" w:rsidR="00145C2F" w:rsidRPr="0036194E" w:rsidRDefault="00145C2F">
            <w:pPr>
              <w:tabs>
                <w:tab w:val="left" w:pos="567"/>
              </w:tabs>
              <w:suppressAutoHyphens/>
              <w:rPr>
                <w:sz w:val="22"/>
                <w:szCs w:val="22"/>
                <w:lang w:val="is-IS"/>
              </w:rPr>
            </w:pPr>
          </w:p>
        </w:tc>
      </w:tr>
      <w:tr w:rsidR="00060300" w:rsidRPr="0036194E" w14:paraId="04FB20A8" w14:textId="77777777">
        <w:trPr>
          <w:cantSplit/>
        </w:trPr>
        <w:tc>
          <w:tcPr>
            <w:tcW w:w="4855" w:type="dxa"/>
          </w:tcPr>
          <w:p w14:paraId="44445CBB" w14:textId="77777777" w:rsidR="00060300" w:rsidRPr="0036194E" w:rsidRDefault="00B97A45">
            <w:pPr>
              <w:tabs>
                <w:tab w:val="left" w:pos="567"/>
              </w:tabs>
              <w:rPr>
                <w:b/>
                <w:sz w:val="22"/>
                <w:szCs w:val="22"/>
                <w:lang w:val="is-IS"/>
              </w:rPr>
            </w:pPr>
            <w:r w:rsidRPr="0036194E">
              <w:rPr>
                <w:b/>
                <w:sz w:val="22"/>
                <w:szCs w:val="22"/>
                <w:lang w:val="is-IS"/>
              </w:rPr>
              <w:t>Ísland</w:t>
            </w:r>
          </w:p>
          <w:p w14:paraId="0DA6548B" w14:textId="77777777" w:rsidR="00060300" w:rsidRPr="0036194E" w:rsidRDefault="00B97A45">
            <w:pPr>
              <w:tabs>
                <w:tab w:val="left" w:pos="567"/>
              </w:tabs>
              <w:rPr>
                <w:sz w:val="22"/>
                <w:szCs w:val="22"/>
                <w:lang w:val="is-IS"/>
              </w:rPr>
            </w:pPr>
            <w:r w:rsidRPr="0036194E">
              <w:rPr>
                <w:sz w:val="22"/>
                <w:szCs w:val="22"/>
                <w:lang w:val="is-IS"/>
              </w:rPr>
              <w:t>Chiesi Pharma AB</w:t>
            </w:r>
          </w:p>
          <w:p w14:paraId="41060D78" w14:textId="77777777" w:rsidR="00060300" w:rsidRPr="0036194E" w:rsidRDefault="00B97A45">
            <w:pPr>
              <w:tabs>
                <w:tab w:val="left" w:pos="567"/>
              </w:tabs>
              <w:rPr>
                <w:sz w:val="22"/>
                <w:szCs w:val="22"/>
                <w:lang w:val="is-IS"/>
              </w:rPr>
            </w:pPr>
            <w:r w:rsidRPr="0036194E">
              <w:rPr>
                <w:sz w:val="22"/>
                <w:szCs w:val="22"/>
                <w:lang w:val="is-IS"/>
              </w:rPr>
              <w:t>Sími: +46 8 753 35 20</w:t>
            </w:r>
          </w:p>
          <w:p w14:paraId="203F9E8B" w14:textId="77777777" w:rsidR="00060300" w:rsidRPr="0036194E" w:rsidRDefault="00060300">
            <w:pPr>
              <w:tabs>
                <w:tab w:val="left" w:pos="567"/>
              </w:tabs>
              <w:rPr>
                <w:b/>
                <w:sz w:val="22"/>
                <w:szCs w:val="22"/>
                <w:lang w:val="is-IS"/>
              </w:rPr>
            </w:pPr>
          </w:p>
        </w:tc>
        <w:tc>
          <w:tcPr>
            <w:tcW w:w="4868" w:type="dxa"/>
            <w:gridSpan w:val="2"/>
            <w:hideMark/>
          </w:tcPr>
          <w:p w14:paraId="43B20E31" w14:textId="77777777" w:rsidR="00060300" w:rsidRPr="0036194E" w:rsidRDefault="00B97A45">
            <w:pPr>
              <w:tabs>
                <w:tab w:val="left" w:pos="567"/>
              </w:tabs>
              <w:suppressAutoHyphens/>
              <w:rPr>
                <w:b/>
                <w:sz w:val="22"/>
                <w:szCs w:val="22"/>
                <w:lang w:val="is-IS"/>
              </w:rPr>
            </w:pPr>
            <w:r w:rsidRPr="0036194E">
              <w:rPr>
                <w:b/>
                <w:sz w:val="22"/>
                <w:szCs w:val="22"/>
                <w:lang w:val="is-IS"/>
              </w:rPr>
              <w:t>Slovenská republika</w:t>
            </w:r>
          </w:p>
          <w:p w14:paraId="20D74385" w14:textId="77777777" w:rsidR="00060300" w:rsidRPr="0036194E" w:rsidRDefault="00B97A45">
            <w:pPr>
              <w:tabs>
                <w:tab w:val="left" w:pos="567"/>
              </w:tabs>
              <w:rPr>
                <w:sz w:val="22"/>
                <w:szCs w:val="22"/>
                <w:lang w:val="is-IS"/>
              </w:rPr>
            </w:pPr>
            <w:r w:rsidRPr="0036194E">
              <w:rPr>
                <w:bCs/>
                <w:sz w:val="22"/>
                <w:szCs w:val="22"/>
                <w:lang w:val="is-IS"/>
              </w:rPr>
              <w:t>Chiesi Slovakia s.r.o.</w:t>
            </w:r>
          </w:p>
          <w:p w14:paraId="7A0D6505" w14:textId="77777777" w:rsidR="00060300" w:rsidRPr="0036194E" w:rsidRDefault="00B97A45">
            <w:pPr>
              <w:tabs>
                <w:tab w:val="left" w:pos="567"/>
              </w:tabs>
              <w:suppressAutoHyphens/>
              <w:rPr>
                <w:sz w:val="22"/>
                <w:szCs w:val="22"/>
                <w:lang w:val="is-IS"/>
              </w:rPr>
            </w:pPr>
            <w:r w:rsidRPr="0036194E">
              <w:rPr>
                <w:sz w:val="22"/>
                <w:szCs w:val="22"/>
                <w:lang w:val="is-IS"/>
              </w:rPr>
              <w:t>Tel: + 421 259300060</w:t>
            </w:r>
          </w:p>
          <w:p w14:paraId="7D46175C" w14:textId="612F98FF" w:rsidR="00145C2F" w:rsidRPr="0036194E" w:rsidRDefault="00145C2F">
            <w:pPr>
              <w:tabs>
                <w:tab w:val="left" w:pos="567"/>
              </w:tabs>
              <w:suppressAutoHyphens/>
              <w:rPr>
                <w:b/>
                <w:sz w:val="22"/>
                <w:szCs w:val="22"/>
                <w:lang w:val="is-IS"/>
              </w:rPr>
            </w:pPr>
          </w:p>
        </w:tc>
      </w:tr>
      <w:tr w:rsidR="00060300" w:rsidRPr="00CA2AC2" w14:paraId="057FBCC2" w14:textId="77777777">
        <w:trPr>
          <w:cantSplit/>
        </w:trPr>
        <w:tc>
          <w:tcPr>
            <w:tcW w:w="4855" w:type="dxa"/>
          </w:tcPr>
          <w:p w14:paraId="312086CD" w14:textId="77777777" w:rsidR="00060300" w:rsidRPr="0036194E" w:rsidRDefault="00B97A45">
            <w:pPr>
              <w:tabs>
                <w:tab w:val="left" w:pos="567"/>
              </w:tabs>
              <w:rPr>
                <w:sz w:val="22"/>
                <w:szCs w:val="22"/>
                <w:lang w:val="is-IS"/>
              </w:rPr>
            </w:pPr>
            <w:r w:rsidRPr="0036194E">
              <w:rPr>
                <w:b/>
                <w:sz w:val="22"/>
                <w:szCs w:val="22"/>
                <w:lang w:val="is-IS"/>
              </w:rPr>
              <w:t>Italia</w:t>
            </w:r>
          </w:p>
          <w:p w14:paraId="47E04209" w14:textId="77777777" w:rsidR="00060300" w:rsidRPr="0036194E" w:rsidRDefault="00B97A45">
            <w:pPr>
              <w:tabs>
                <w:tab w:val="left" w:pos="567"/>
              </w:tabs>
              <w:rPr>
                <w:sz w:val="22"/>
                <w:szCs w:val="22"/>
                <w:lang w:val="is-IS"/>
              </w:rPr>
            </w:pPr>
            <w:r w:rsidRPr="0036194E">
              <w:rPr>
                <w:sz w:val="22"/>
                <w:szCs w:val="22"/>
                <w:lang w:val="is-IS"/>
              </w:rPr>
              <w:t>Chiesi Italia S.p.A.</w:t>
            </w:r>
          </w:p>
          <w:p w14:paraId="01522BC4" w14:textId="77777777" w:rsidR="00060300" w:rsidRPr="0036194E" w:rsidRDefault="00B97A45">
            <w:pPr>
              <w:tabs>
                <w:tab w:val="left" w:pos="567"/>
              </w:tabs>
              <w:rPr>
                <w:sz w:val="22"/>
                <w:szCs w:val="22"/>
                <w:lang w:val="is-IS"/>
              </w:rPr>
            </w:pPr>
            <w:r w:rsidRPr="0036194E">
              <w:rPr>
                <w:sz w:val="22"/>
                <w:szCs w:val="22"/>
                <w:lang w:val="is-IS"/>
              </w:rPr>
              <w:t>Tel: + 39 0521 2791</w:t>
            </w:r>
          </w:p>
          <w:p w14:paraId="48659F2C" w14:textId="77777777" w:rsidR="00060300" w:rsidRPr="0036194E" w:rsidRDefault="00060300">
            <w:pPr>
              <w:tabs>
                <w:tab w:val="left" w:pos="567"/>
              </w:tabs>
              <w:rPr>
                <w:b/>
                <w:sz w:val="22"/>
                <w:szCs w:val="22"/>
                <w:lang w:val="is-IS"/>
              </w:rPr>
            </w:pPr>
          </w:p>
        </w:tc>
        <w:tc>
          <w:tcPr>
            <w:tcW w:w="4868" w:type="dxa"/>
            <w:gridSpan w:val="2"/>
            <w:hideMark/>
          </w:tcPr>
          <w:p w14:paraId="7D9831D3" w14:textId="77777777" w:rsidR="00060300" w:rsidRPr="0036194E" w:rsidRDefault="00B97A45">
            <w:pPr>
              <w:tabs>
                <w:tab w:val="left" w:pos="567"/>
              </w:tabs>
              <w:suppressAutoHyphens/>
              <w:rPr>
                <w:sz w:val="22"/>
                <w:szCs w:val="22"/>
                <w:lang w:val="is-IS"/>
              </w:rPr>
            </w:pPr>
            <w:r w:rsidRPr="0036194E">
              <w:rPr>
                <w:b/>
                <w:sz w:val="22"/>
                <w:szCs w:val="22"/>
                <w:lang w:val="is-IS"/>
              </w:rPr>
              <w:t>Suomi/Finland</w:t>
            </w:r>
          </w:p>
          <w:p w14:paraId="52BC64F6" w14:textId="77777777" w:rsidR="00060300" w:rsidRPr="0036194E" w:rsidRDefault="00B97A45">
            <w:pPr>
              <w:tabs>
                <w:tab w:val="left" w:pos="567"/>
              </w:tabs>
              <w:rPr>
                <w:sz w:val="22"/>
                <w:szCs w:val="22"/>
                <w:lang w:val="is-IS"/>
              </w:rPr>
            </w:pPr>
            <w:r w:rsidRPr="0036194E">
              <w:rPr>
                <w:sz w:val="22"/>
                <w:szCs w:val="22"/>
                <w:lang w:val="is-IS"/>
              </w:rPr>
              <w:t>Chiesi Pharma AB</w:t>
            </w:r>
          </w:p>
          <w:p w14:paraId="0C961F15" w14:textId="77777777" w:rsidR="00060300" w:rsidRPr="0036194E" w:rsidRDefault="00B97A45">
            <w:pPr>
              <w:tabs>
                <w:tab w:val="left" w:pos="567"/>
              </w:tabs>
              <w:suppressAutoHyphens/>
              <w:rPr>
                <w:sz w:val="22"/>
                <w:szCs w:val="22"/>
                <w:lang w:val="is-IS"/>
              </w:rPr>
            </w:pPr>
            <w:r w:rsidRPr="0036194E">
              <w:rPr>
                <w:sz w:val="22"/>
                <w:szCs w:val="22"/>
                <w:lang w:val="is-IS"/>
              </w:rPr>
              <w:t>Puh/Tel: +46 8 753 35 20</w:t>
            </w:r>
          </w:p>
          <w:p w14:paraId="207A0E35" w14:textId="6EE970B7" w:rsidR="00145C2F" w:rsidRPr="0036194E" w:rsidRDefault="00145C2F">
            <w:pPr>
              <w:tabs>
                <w:tab w:val="left" w:pos="567"/>
              </w:tabs>
              <w:suppressAutoHyphens/>
              <w:rPr>
                <w:b/>
                <w:sz w:val="22"/>
                <w:szCs w:val="22"/>
                <w:lang w:val="is-IS"/>
              </w:rPr>
            </w:pPr>
          </w:p>
        </w:tc>
      </w:tr>
      <w:tr w:rsidR="00060300" w:rsidRPr="00CA2AC2" w14:paraId="3902A276" w14:textId="77777777">
        <w:trPr>
          <w:cantSplit/>
        </w:trPr>
        <w:tc>
          <w:tcPr>
            <w:tcW w:w="4855" w:type="dxa"/>
          </w:tcPr>
          <w:p w14:paraId="1079061E" w14:textId="77777777" w:rsidR="00060300" w:rsidRPr="0036194E" w:rsidRDefault="00B97A45">
            <w:pPr>
              <w:tabs>
                <w:tab w:val="left" w:pos="567"/>
              </w:tabs>
              <w:rPr>
                <w:b/>
                <w:sz w:val="22"/>
                <w:szCs w:val="22"/>
                <w:lang w:val="is-IS"/>
              </w:rPr>
            </w:pPr>
            <w:r w:rsidRPr="0036194E">
              <w:rPr>
                <w:b/>
                <w:sz w:val="22"/>
                <w:szCs w:val="22"/>
                <w:lang w:val="is-IS"/>
              </w:rPr>
              <w:t>Κύπρος</w:t>
            </w:r>
          </w:p>
          <w:p w14:paraId="0DEC63C0" w14:textId="77777777" w:rsidR="00060300" w:rsidRPr="0036194E" w:rsidRDefault="00B97A45">
            <w:pPr>
              <w:tabs>
                <w:tab w:val="left" w:pos="567"/>
              </w:tabs>
              <w:rPr>
                <w:sz w:val="22"/>
                <w:szCs w:val="22"/>
                <w:lang w:val="is-IS"/>
              </w:rPr>
            </w:pPr>
            <w:r w:rsidRPr="0036194E">
              <w:rPr>
                <w:sz w:val="22"/>
                <w:szCs w:val="22"/>
                <w:lang w:val="is-IS"/>
              </w:rPr>
              <w:t>The Star Medicines Importers Co. Ltd.</w:t>
            </w:r>
          </w:p>
          <w:p w14:paraId="40BB6EBA" w14:textId="77777777" w:rsidR="00060300" w:rsidRPr="0036194E" w:rsidRDefault="00B97A45">
            <w:pPr>
              <w:tabs>
                <w:tab w:val="left" w:pos="567"/>
              </w:tabs>
              <w:rPr>
                <w:sz w:val="22"/>
                <w:szCs w:val="22"/>
                <w:lang w:val="is-IS" w:eastAsia="en-CA"/>
              </w:rPr>
            </w:pPr>
            <w:r w:rsidRPr="0036194E">
              <w:rPr>
                <w:sz w:val="22"/>
                <w:szCs w:val="22"/>
                <w:lang w:val="is-IS"/>
              </w:rPr>
              <w:t xml:space="preserve">Τηλ: + </w:t>
            </w:r>
            <w:r w:rsidRPr="0036194E">
              <w:rPr>
                <w:sz w:val="22"/>
                <w:szCs w:val="22"/>
                <w:lang w:val="is-IS" w:eastAsia="en-CA"/>
              </w:rPr>
              <w:t>357 25 371056</w:t>
            </w:r>
          </w:p>
          <w:p w14:paraId="7193B553" w14:textId="77777777" w:rsidR="00060300" w:rsidRPr="0036194E" w:rsidRDefault="00060300">
            <w:pPr>
              <w:tabs>
                <w:tab w:val="left" w:pos="567"/>
              </w:tabs>
              <w:rPr>
                <w:b/>
                <w:sz w:val="22"/>
                <w:szCs w:val="22"/>
                <w:lang w:val="is-IS"/>
              </w:rPr>
            </w:pPr>
          </w:p>
        </w:tc>
        <w:tc>
          <w:tcPr>
            <w:tcW w:w="4868" w:type="dxa"/>
            <w:gridSpan w:val="2"/>
            <w:hideMark/>
          </w:tcPr>
          <w:p w14:paraId="4AA03699" w14:textId="77777777" w:rsidR="00060300" w:rsidRPr="0036194E" w:rsidRDefault="00B97A45">
            <w:pPr>
              <w:tabs>
                <w:tab w:val="left" w:pos="567"/>
              </w:tabs>
              <w:suppressAutoHyphens/>
              <w:rPr>
                <w:b/>
                <w:sz w:val="22"/>
                <w:szCs w:val="22"/>
                <w:lang w:val="is-IS"/>
              </w:rPr>
            </w:pPr>
            <w:r w:rsidRPr="0036194E">
              <w:rPr>
                <w:b/>
                <w:sz w:val="22"/>
                <w:szCs w:val="22"/>
                <w:lang w:val="is-IS"/>
              </w:rPr>
              <w:t>Sverige</w:t>
            </w:r>
          </w:p>
          <w:p w14:paraId="7F5B78C0" w14:textId="77777777" w:rsidR="00060300" w:rsidRPr="0036194E" w:rsidRDefault="00B97A45">
            <w:pPr>
              <w:tabs>
                <w:tab w:val="left" w:pos="567"/>
              </w:tabs>
              <w:rPr>
                <w:sz w:val="22"/>
                <w:szCs w:val="22"/>
                <w:lang w:val="is-IS"/>
              </w:rPr>
            </w:pPr>
            <w:r w:rsidRPr="0036194E">
              <w:rPr>
                <w:sz w:val="22"/>
                <w:szCs w:val="22"/>
                <w:lang w:val="is-IS"/>
              </w:rPr>
              <w:t>Chiesi Pharma AB</w:t>
            </w:r>
          </w:p>
          <w:p w14:paraId="253F61A6" w14:textId="77777777" w:rsidR="00060300" w:rsidRPr="0036194E" w:rsidRDefault="00B97A45">
            <w:pPr>
              <w:tabs>
                <w:tab w:val="left" w:pos="567"/>
              </w:tabs>
              <w:suppressAutoHyphens/>
              <w:rPr>
                <w:sz w:val="22"/>
                <w:szCs w:val="22"/>
                <w:lang w:val="is-IS"/>
              </w:rPr>
            </w:pPr>
            <w:r w:rsidRPr="0036194E">
              <w:rPr>
                <w:sz w:val="22"/>
                <w:szCs w:val="22"/>
                <w:lang w:val="is-IS"/>
              </w:rPr>
              <w:t>Tel: +46 8 753 35 20</w:t>
            </w:r>
          </w:p>
          <w:p w14:paraId="7334508A" w14:textId="7633332E" w:rsidR="00145C2F" w:rsidRPr="0036194E" w:rsidRDefault="00145C2F">
            <w:pPr>
              <w:tabs>
                <w:tab w:val="left" w:pos="567"/>
              </w:tabs>
              <w:suppressAutoHyphens/>
              <w:rPr>
                <w:b/>
                <w:sz w:val="22"/>
                <w:szCs w:val="22"/>
                <w:lang w:val="is-IS"/>
              </w:rPr>
            </w:pPr>
          </w:p>
        </w:tc>
      </w:tr>
      <w:tr w:rsidR="00060300" w:rsidRPr="0036194E" w14:paraId="1354C8A5" w14:textId="77777777">
        <w:trPr>
          <w:cantSplit/>
        </w:trPr>
        <w:tc>
          <w:tcPr>
            <w:tcW w:w="4855" w:type="dxa"/>
            <w:hideMark/>
          </w:tcPr>
          <w:p w14:paraId="351F6B19" w14:textId="77777777" w:rsidR="00060300" w:rsidRPr="0036194E" w:rsidRDefault="00B97A45">
            <w:pPr>
              <w:tabs>
                <w:tab w:val="left" w:pos="567"/>
              </w:tabs>
              <w:rPr>
                <w:b/>
                <w:sz w:val="22"/>
                <w:szCs w:val="22"/>
                <w:lang w:val="is-IS"/>
              </w:rPr>
            </w:pPr>
            <w:r w:rsidRPr="0036194E">
              <w:rPr>
                <w:b/>
                <w:sz w:val="22"/>
                <w:szCs w:val="22"/>
                <w:lang w:val="is-IS"/>
              </w:rPr>
              <w:t>Latvija</w:t>
            </w:r>
          </w:p>
          <w:p w14:paraId="115C7CF2"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79391E51" w14:textId="77777777" w:rsidR="00060300" w:rsidRPr="0036194E" w:rsidRDefault="00B97A45">
            <w:pPr>
              <w:tabs>
                <w:tab w:val="left" w:pos="567"/>
              </w:tabs>
              <w:rPr>
                <w:sz w:val="22"/>
                <w:szCs w:val="22"/>
                <w:lang w:val="is-IS"/>
              </w:rPr>
            </w:pPr>
            <w:r w:rsidRPr="0036194E">
              <w:rPr>
                <w:sz w:val="22"/>
                <w:szCs w:val="22"/>
                <w:lang w:val="is-IS"/>
              </w:rPr>
              <w:t>Tel: + 43 1 4073919</w:t>
            </w:r>
          </w:p>
          <w:p w14:paraId="243201BE" w14:textId="0B91F38D" w:rsidR="00145C2F" w:rsidRPr="0036194E" w:rsidRDefault="00145C2F">
            <w:pPr>
              <w:tabs>
                <w:tab w:val="left" w:pos="567"/>
              </w:tabs>
              <w:rPr>
                <w:sz w:val="22"/>
                <w:szCs w:val="22"/>
                <w:lang w:val="is-IS"/>
              </w:rPr>
            </w:pPr>
          </w:p>
        </w:tc>
        <w:tc>
          <w:tcPr>
            <w:tcW w:w="4868" w:type="dxa"/>
            <w:gridSpan w:val="2"/>
            <w:hideMark/>
          </w:tcPr>
          <w:p w14:paraId="2D79A7D9" w14:textId="0FD383AF" w:rsidR="00060300" w:rsidRPr="0036194E" w:rsidDel="00033986" w:rsidRDefault="00B97A45">
            <w:pPr>
              <w:tabs>
                <w:tab w:val="left" w:pos="567"/>
              </w:tabs>
              <w:suppressAutoHyphens/>
              <w:rPr>
                <w:del w:id="29" w:author="Author"/>
                <w:b/>
                <w:sz w:val="22"/>
                <w:szCs w:val="22"/>
                <w:lang w:val="is-IS"/>
              </w:rPr>
            </w:pPr>
            <w:del w:id="30" w:author="Author">
              <w:r w:rsidRPr="0036194E" w:rsidDel="00033986">
                <w:rPr>
                  <w:b/>
                  <w:sz w:val="22"/>
                  <w:szCs w:val="22"/>
                  <w:lang w:val="is-IS"/>
                </w:rPr>
                <w:delText>United Kingdom (Northern Ireland)</w:delText>
              </w:r>
            </w:del>
          </w:p>
          <w:p w14:paraId="2F28F0CC" w14:textId="12D60521" w:rsidR="00060300" w:rsidRPr="0036194E" w:rsidDel="00033986" w:rsidRDefault="00B97A45">
            <w:pPr>
              <w:pStyle w:val="Default"/>
              <w:rPr>
                <w:del w:id="31" w:author="Author"/>
                <w:sz w:val="22"/>
                <w:szCs w:val="22"/>
                <w:lang w:val="is-IS"/>
              </w:rPr>
            </w:pPr>
            <w:del w:id="32" w:author="Author">
              <w:r w:rsidRPr="0036194E" w:rsidDel="00033986">
                <w:rPr>
                  <w:sz w:val="22"/>
                  <w:szCs w:val="22"/>
                  <w:lang w:val="is-IS"/>
                </w:rPr>
                <w:delText>Chiesi Farmaceutici S.p.A.</w:delText>
              </w:r>
            </w:del>
          </w:p>
          <w:p w14:paraId="50AA8817" w14:textId="378F75CA" w:rsidR="00060300" w:rsidRPr="0036194E" w:rsidRDefault="00B97A45">
            <w:pPr>
              <w:pStyle w:val="Default"/>
              <w:rPr>
                <w:sz w:val="22"/>
                <w:szCs w:val="22"/>
                <w:lang w:val="is-IS"/>
              </w:rPr>
            </w:pPr>
            <w:del w:id="33" w:author="Author">
              <w:r w:rsidRPr="0036194E" w:rsidDel="00033986">
                <w:rPr>
                  <w:sz w:val="22"/>
                  <w:szCs w:val="22"/>
                  <w:lang w:val="is-IS"/>
                </w:rPr>
                <w:delText>Tel: + 39 0521 2791</w:delText>
              </w:r>
            </w:del>
          </w:p>
          <w:p w14:paraId="3933CD39" w14:textId="77777777" w:rsidR="00060300" w:rsidRPr="0036194E" w:rsidRDefault="00060300">
            <w:pPr>
              <w:tabs>
                <w:tab w:val="left" w:pos="567"/>
              </w:tabs>
              <w:rPr>
                <w:sz w:val="22"/>
                <w:szCs w:val="22"/>
                <w:lang w:val="is-IS"/>
              </w:rPr>
            </w:pPr>
          </w:p>
        </w:tc>
      </w:tr>
    </w:tbl>
    <w:p w14:paraId="36A2199D" w14:textId="77777777" w:rsidR="00060300" w:rsidRPr="0036194E" w:rsidRDefault="00060300">
      <w:pPr>
        <w:tabs>
          <w:tab w:val="left" w:pos="567"/>
        </w:tabs>
        <w:rPr>
          <w:bCs/>
          <w:sz w:val="22"/>
          <w:szCs w:val="22"/>
          <w:lang w:val="is-IS"/>
        </w:rPr>
      </w:pPr>
    </w:p>
    <w:p w14:paraId="03BD744E" w14:textId="77777777" w:rsidR="00060300" w:rsidRPr="0036194E" w:rsidRDefault="00B97A45">
      <w:pPr>
        <w:tabs>
          <w:tab w:val="left" w:pos="567"/>
        </w:tabs>
        <w:rPr>
          <w:b/>
          <w:sz w:val="22"/>
          <w:szCs w:val="22"/>
          <w:lang w:val="is-IS"/>
        </w:rPr>
      </w:pPr>
      <w:r w:rsidRPr="0036194E">
        <w:rPr>
          <w:b/>
          <w:sz w:val="22"/>
          <w:szCs w:val="22"/>
          <w:lang w:val="is-IS"/>
        </w:rPr>
        <w:t>Þessi fylgiseðill var síðast uppfærður í</w:t>
      </w:r>
    </w:p>
    <w:p w14:paraId="162386C4" w14:textId="77777777" w:rsidR="00060300" w:rsidRPr="0036194E" w:rsidRDefault="00060300">
      <w:pPr>
        <w:tabs>
          <w:tab w:val="left" w:pos="567"/>
        </w:tabs>
        <w:rPr>
          <w:bCs/>
          <w:sz w:val="22"/>
          <w:szCs w:val="22"/>
          <w:lang w:val="is-IS"/>
        </w:rPr>
      </w:pPr>
    </w:p>
    <w:p w14:paraId="6BF5CA0B" w14:textId="77777777" w:rsidR="00060300" w:rsidRPr="0036194E" w:rsidRDefault="00B97A45">
      <w:pPr>
        <w:keepNext/>
        <w:tabs>
          <w:tab w:val="left" w:pos="567"/>
        </w:tabs>
        <w:rPr>
          <w:b/>
          <w:sz w:val="22"/>
          <w:szCs w:val="22"/>
          <w:lang w:val="is-IS"/>
        </w:rPr>
      </w:pPr>
      <w:r w:rsidRPr="0036194E">
        <w:rPr>
          <w:b/>
          <w:sz w:val="22"/>
          <w:szCs w:val="22"/>
          <w:lang w:val="is-IS"/>
        </w:rPr>
        <w:t>Upplýsingar sem hægt er að nálgast annars staðar</w:t>
      </w:r>
    </w:p>
    <w:p w14:paraId="4F54F4B7" w14:textId="77777777" w:rsidR="00060300" w:rsidRPr="0036194E" w:rsidRDefault="00B97A45">
      <w:pPr>
        <w:tabs>
          <w:tab w:val="left" w:pos="567"/>
        </w:tabs>
        <w:rPr>
          <w:sz w:val="22"/>
          <w:szCs w:val="22"/>
          <w:lang w:val="is-IS"/>
        </w:rPr>
      </w:pPr>
      <w:r w:rsidRPr="0036194E">
        <w:rPr>
          <w:sz w:val="22"/>
          <w:szCs w:val="22"/>
          <w:lang w:val="is-IS"/>
        </w:rPr>
        <w:t xml:space="preserve">Ítarlegar upplýsingar um lyfið eru birtar á vef Lyfjastofnunar Evrópu </w:t>
      </w:r>
      <w:hyperlink r:id="rId14" w:history="1">
        <w:r w:rsidRPr="0036194E">
          <w:rPr>
            <w:rStyle w:val="Hyperlink"/>
            <w:sz w:val="22"/>
            <w:szCs w:val="22"/>
            <w:lang w:val="is-IS"/>
          </w:rPr>
          <w:t>http://www.ema.europa.eu</w:t>
        </w:r>
      </w:hyperlink>
      <w:r w:rsidRPr="0036194E">
        <w:rPr>
          <w:sz w:val="22"/>
          <w:szCs w:val="22"/>
          <w:lang w:val="is-IS"/>
        </w:rPr>
        <w:t>.</w:t>
      </w:r>
    </w:p>
    <w:p w14:paraId="093CFFE7" w14:textId="77777777" w:rsidR="00060300" w:rsidRPr="0036194E" w:rsidRDefault="00060300">
      <w:pPr>
        <w:tabs>
          <w:tab w:val="left" w:pos="567"/>
        </w:tabs>
        <w:rPr>
          <w:sz w:val="22"/>
          <w:szCs w:val="22"/>
          <w:lang w:val="is-IS"/>
        </w:rPr>
      </w:pPr>
    </w:p>
    <w:p w14:paraId="0431F838" w14:textId="77777777" w:rsidR="00060300" w:rsidRPr="0036194E" w:rsidRDefault="00B97A45">
      <w:pPr>
        <w:pStyle w:val="Title"/>
        <w:tabs>
          <w:tab w:val="left" w:pos="567"/>
        </w:tabs>
        <w:rPr>
          <w:lang w:val="is-IS"/>
        </w:rPr>
      </w:pPr>
      <w:r w:rsidRPr="0036194E">
        <w:rPr>
          <w:lang w:val="is-IS"/>
        </w:rPr>
        <w:br w:type="page"/>
      </w:r>
      <w:bookmarkStart w:id="34" w:name="_Hlk74237585"/>
      <w:bookmarkEnd w:id="15"/>
      <w:r w:rsidRPr="0036194E">
        <w:rPr>
          <w:lang w:val="is-IS"/>
        </w:rPr>
        <w:lastRenderedPageBreak/>
        <w:t>Fylgiseðill: Upplýsingar fyrir notanda lyfsins</w:t>
      </w:r>
    </w:p>
    <w:p w14:paraId="0C0C31C5" w14:textId="77777777" w:rsidR="00060300" w:rsidRPr="0036194E" w:rsidRDefault="00060300" w:rsidP="00145C2F">
      <w:pPr>
        <w:tabs>
          <w:tab w:val="left" w:pos="567"/>
        </w:tabs>
        <w:jc w:val="center"/>
        <w:rPr>
          <w:sz w:val="22"/>
          <w:szCs w:val="22"/>
          <w:lang w:val="is-IS"/>
        </w:rPr>
      </w:pPr>
    </w:p>
    <w:p w14:paraId="4ADE1999" w14:textId="77777777" w:rsidR="00060300" w:rsidRPr="0036194E" w:rsidRDefault="00B97A45">
      <w:pPr>
        <w:tabs>
          <w:tab w:val="left" w:pos="567"/>
        </w:tabs>
        <w:jc w:val="center"/>
        <w:rPr>
          <w:b/>
          <w:bCs/>
          <w:sz w:val="22"/>
          <w:szCs w:val="22"/>
          <w:lang w:val="is-IS"/>
        </w:rPr>
      </w:pPr>
      <w:r w:rsidRPr="0036194E">
        <w:rPr>
          <w:b/>
          <w:bCs/>
          <w:sz w:val="22"/>
          <w:szCs w:val="22"/>
          <w:lang w:val="is-IS"/>
        </w:rPr>
        <w:t>Ferriprox 100 mg/ml mixtúra, lausn</w:t>
      </w:r>
    </w:p>
    <w:p w14:paraId="4588E3EA" w14:textId="77777777" w:rsidR="00060300" w:rsidRPr="0036194E" w:rsidRDefault="00B97A45">
      <w:pPr>
        <w:tabs>
          <w:tab w:val="left" w:pos="567"/>
        </w:tabs>
        <w:jc w:val="center"/>
        <w:rPr>
          <w:sz w:val="22"/>
          <w:szCs w:val="22"/>
          <w:lang w:val="is-IS"/>
        </w:rPr>
      </w:pPr>
      <w:r w:rsidRPr="0036194E">
        <w:rPr>
          <w:sz w:val="22"/>
          <w:szCs w:val="22"/>
          <w:lang w:val="is-IS"/>
        </w:rPr>
        <w:t>deferiprón</w:t>
      </w:r>
    </w:p>
    <w:p w14:paraId="2F9C5FFA" w14:textId="77777777" w:rsidR="00060300" w:rsidRPr="0036194E" w:rsidRDefault="00060300">
      <w:pPr>
        <w:tabs>
          <w:tab w:val="left" w:pos="567"/>
        </w:tabs>
        <w:rPr>
          <w:sz w:val="22"/>
          <w:szCs w:val="22"/>
          <w:lang w:val="is-IS"/>
        </w:rPr>
      </w:pPr>
    </w:p>
    <w:p w14:paraId="1D1AB6BD" w14:textId="77777777" w:rsidR="00060300" w:rsidRPr="0036194E" w:rsidRDefault="00B97A45">
      <w:pPr>
        <w:tabs>
          <w:tab w:val="left" w:pos="567"/>
        </w:tabs>
        <w:rPr>
          <w:b/>
          <w:bCs/>
          <w:sz w:val="22"/>
          <w:szCs w:val="22"/>
          <w:lang w:val="is-IS"/>
        </w:rPr>
      </w:pPr>
      <w:r w:rsidRPr="0036194E">
        <w:rPr>
          <w:b/>
          <w:bCs/>
          <w:sz w:val="22"/>
          <w:szCs w:val="22"/>
          <w:lang w:val="is-IS"/>
        </w:rPr>
        <w:t>Lesið allan fylgiseðilinn vandlega áður en byrjað er að nota lyfið. Í honum eru mikilvægar upplýsingar.</w:t>
      </w:r>
    </w:p>
    <w:p w14:paraId="24E13DFD"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Geymið fylgiseðilinn. Nauðsynlegt getur verið að lesa hann síðar.</w:t>
      </w:r>
    </w:p>
    <w:p w14:paraId="7013D7C4"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Leitið til læknisins eða lyfjafræðings ef þörf er á frekari upplýsingum.</w:t>
      </w:r>
    </w:p>
    <w:p w14:paraId="444977A2"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Þessu lyfi hefur verið ávísað til persónulegra nota. Ekki má gefa það öðrum. Það getur valdið þeim skaða, jafnvel þótt um sömu sjúkdómseinkenni sé að ræða.</w:t>
      </w:r>
    </w:p>
    <w:p w14:paraId="517F5E63"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Látið lækninn eða lyfjafræðing vita um allar aukaverkanir. Þetta gildir einnig um aukaverkanir sem ekki er minnst á í þessum fylgiseðli. Sjá kafla 4.</w:t>
      </w:r>
    </w:p>
    <w:p w14:paraId="1E54E252"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Kort fyrir sjúkling er fest við öskjuna. Spjaldið fyrir sjúkling skal taka af, fylla það út, lesa vandlega og bera á sér. Afhentu lækninum þetta kort fyrir sjúkling ef þú færð einkenni sýkingar, svo sem hita, særindi í hálsi eða flensulík einkenni.</w:t>
      </w:r>
    </w:p>
    <w:p w14:paraId="397B1BE9" w14:textId="77777777" w:rsidR="00060300" w:rsidRPr="0036194E" w:rsidRDefault="00060300">
      <w:pPr>
        <w:tabs>
          <w:tab w:val="left" w:pos="567"/>
        </w:tabs>
        <w:rPr>
          <w:sz w:val="22"/>
          <w:szCs w:val="22"/>
          <w:lang w:val="is-IS"/>
        </w:rPr>
      </w:pPr>
    </w:p>
    <w:p w14:paraId="42EA955B" w14:textId="415EC930" w:rsidR="00060300" w:rsidRPr="0036194E" w:rsidRDefault="00B97A45">
      <w:pPr>
        <w:tabs>
          <w:tab w:val="left" w:pos="567"/>
        </w:tabs>
        <w:rPr>
          <w:b/>
          <w:bCs/>
          <w:sz w:val="22"/>
          <w:szCs w:val="22"/>
          <w:lang w:val="is-IS"/>
        </w:rPr>
      </w:pPr>
      <w:r w:rsidRPr="0036194E">
        <w:rPr>
          <w:b/>
          <w:bCs/>
          <w:sz w:val="22"/>
          <w:szCs w:val="22"/>
          <w:lang w:val="is-IS"/>
        </w:rPr>
        <w:t>Í fylgiseðlinum eru eftirfarandi kaflar</w:t>
      </w:r>
    </w:p>
    <w:p w14:paraId="3C70AA7C" w14:textId="77777777" w:rsidR="00060300" w:rsidRPr="0036194E" w:rsidRDefault="00B97A45">
      <w:pPr>
        <w:tabs>
          <w:tab w:val="left" w:pos="567"/>
        </w:tabs>
        <w:ind w:left="540" w:hanging="540"/>
        <w:rPr>
          <w:sz w:val="22"/>
          <w:szCs w:val="22"/>
          <w:lang w:val="is-IS"/>
        </w:rPr>
      </w:pPr>
      <w:r w:rsidRPr="0036194E">
        <w:rPr>
          <w:sz w:val="22"/>
          <w:szCs w:val="22"/>
          <w:lang w:val="is-IS"/>
        </w:rPr>
        <w:t>1.</w:t>
      </w:r>
      <w:r w:rsidRPr="0036194E">
        <w:rPr>
          <w:sz w:val="22"/>
          <w:szCs w:val="22"/>
          <w:lang w:val="is-IS"/>
        </w:rPr>
        <w:tab/>
        <w:t>Upplýsingar um Ferriprox og við hverju það er notað</w:t>
      </w:r>
    </w:p>
    <w:p w14:paraId="49493C80" w14:textId="77777777" w:rsidR="00060300" w:rsidRPr="0036194E" w:rsidRDefault="00B97A45">
      <w:pPr>
        <w:tabs>
          <w:tab w:val="left" w:pos="567"/>
        </w:tabs>
        <w:ind w:left="540" w:hanging="540"/>
        <w:rPr>
          <w:sz w:val="22"/>
          <w:szCs w:val="22"/>
          <w:lang w:val="is-IS"/>
        </w:rPr>
      </w:pPr>
      <w:r w:rsidRPr="0036194E">
        <w:rPr>
          <w:sz w:val="22"/>
          <w:szCs w:val="22"/>
          <w:lang w:val="is-IS"/>
        </w:rPr>
        <w:t>2.</w:t>
      </w:r>
      <w:r w:rsidRPr="0036194E">
        <w:rPr>
          <w:sz w:val="22"/>
          <w:szCs w:val="22"/>
          <w:lang w:val="is-IS"/>
        </w:rPr>
        <w:tab/>
        <w:t>Áður en byrjað er að nota Ferriprox</w:t>
      </w:r>
    </w:p>
    <w:p w14:paraId="19A2D218" w14:textId="77777777" w:rsidR="00060300" w:rsidRPr="0036194E" w:rsidRDefault="00B97A45">
      <w:pPr>
        <w:tabs>
          <w:tab w:val="left" w:pos="567"/>
        </w:tabs>
        <w:ind w:left="540" w:hanging="540"/>
        <w:rPr>
          <w:sz w:val="22"/>
          <w:szCs w:val="22"/>
          <w:lang w:val="is-IS"/>
        </w:rPr>
      </w:pPr>
      <w:r w:rsidRPr="0036194E">
        <w:rPr>
          <w:sz w:val="22"/>
          <w:szCs w:val="22"/>
          <w:lang w:val="is-IS"/>
        </w:rPr>
        <w:t>3.</w:t>
      </w:r>
      <w:r w:rsidRPr="0036194E">
        <w:rPr>
          <w:sz w:val="22"/>
          <w:szCs w:val="22"/>
          <w:lang w:val="is-IS"/>
        </w:rPr>
        <w:tab/>
        <w:t>Hvernig nota á Ferriprox</w:t>
      </w:r>
    </w:p>
    <w:p w14:paraId="1662A329" w14:textId="77777777" w:rsidR="00060300" w:rsidRPr="0036194E" w:rsidRDefault="00B97A45">
      <w:pPr>
        <w:tabs>
          <w:tab w:val="left" w:pos="567"/>
        </w:tabs>
        <w:ind w:left="540" w:hanging="540"/>
        <w:rPr>
          <w:sz w:val="22"/>
          <w:szCs w:val="22"/>
          <w:lang w:val="is-IS"/>
        </w:rPr>
      </w:pPr>
      <w:r w:rsidRPr="0036194E">
        <w:rPr>
          <w:sz w:val="22"/>
          <w:szCs w:val="22"/>
          <w:lang w:val="is-IS"/>
        </w:rPr>
        <w:t>4.</w:t>
      </w:r>
      <w:r w:rsidRPr="0036194E">
        <w:rPr>
          <w:sz w:val="22"/>
          <w:szCs w:val="22"/>
          <w:lang w:val="is-IS"/>
        </w:rPr>
        <w:tab/>
        <w:t>Hugsanlegar aukaverkanir</w:t>
      </w:r>
    </w:p>
    <w:p w14:paraId="611A1776" w14:textId="77777777" w:rsidR="00060300" w:rsidRPr="0036194E" w:rsidRDefault="00B97A45">
      <w:pPr>
        <w:tabs>
          <w:tab w:val="left" w:pos="567"/>
        </w:tabs>
        <w:ind w:left="540" w:hanging="540"/>
        <w:rPr>
          <w:sz w:val="22"/>
          <w:szCs w:val="22"/>
          <w:lang w:val="is-IS"/>
        </w:rPr>
      </w:pPr>
      <w:r w:rsidRPr="0036194E">
        <w:rPr>
          <w:sz w:val="22"/>
          <w:szCs w:val="22"/>
          <w:lang w:val="is-IS"/>
        </w:rPr>
        <w:t>5.</w:t>
      </w:r>
      <w:r w:rsidRPr="0036194E">
        <w:rPr>
          <w:sz w:val="22"/>
          <w:szCs w:val="22"/>
          <w:lang w:val="is-IS"/>
        </w:rPr>
        <w:tab/>
        <w:t>Hvernig geyma á Ferriprox</w:t>
      </w:r>
    </w:p>
    <w:p w14:paraId="4102F337" w14:textId="77777777" w:rsidR="00060300" w:rsidRPr="0036194E" w:rsidRDefault="00B97A45">
      <w:pPr>
        <w:tabs>
          <w:tab w:val="left" w:pos="567"/>
        </w:tabs>
        <w:ind w:left="540" w:hanging="540"/>
        <w:rPr>
          <w:sz w:val="22"/>
          <w:szCs w:val="22"/>
          <w:lang w:val="is-IS"/>
        </w:rPr>
      </w:pPr>
      <w:r w:rsidRPr="0036194E">
        <w:rPr>
          <w:sz w:val="22"/>
          <w:szCs w:val="22"/>
          <w:lang w:val="is-IS"/>
        </w:rPr>
        <w:t>6.</w:t>
      </w:r>
      <w:r w:rsidRPr="0036194E">
        <w:rPr>
          <w:sz w:val="22"/>
          <w:szCs w:val="22"/>
          <w:lang w:val="is-IS"/>
        </w:rPr>
        <w:tab/>
        <w:t>Pakkningar og aðrar upplýsingar</w:t>
      </w:r>
    </w:p>
    <w:p w14:paraId="29396DA8" w14:textId="77777777" w:rsidR="00060300" w:rsidRPr="0036194E" w:rsidRDefault="00060300">
      <w:pPr>
        <w:tabs>
          <w:tab w:val="left" w:pos="567"/>
        </w:tabs>
        <w:rPr>
          <w:sz w:val="22"/>
          <w:szCs w:val="22"/>
          <w:lang w:val="is-IS"/>
        </w:rPr>
      </w:pPr>
    </w:p>
    <w:p w14:paraId="1B30965B" w14:textId="77777777" w:rsidR="00060300" w:rsidRPr="0036194E" w:rsidRDefault="00060300">
      <w:pPr>
        <w:tabs>
          <w:tab w:val="left" w:pos="567"/>
        </w:tabs>
        <w:rPr>
          <w:sz w:val="22"/>
          <w:szCs w:val="22"/>
          <w:lang w:val="is-IS"/>
        </w:rPr>
      </w:pPr>
    </w:p>
    <w:p w14:paraId="3204F01C"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1.</w:t>
      </w:r>
      <w:r w:rsidRPr="0036194E">
        <w:rPr>
          <w:b/>
          <w:bCs/>
          <w:sz w:val="22"/>
          <w:szCs w:val="22"/>
          <w:lang w:val="is-IS"/>
        </w:rPr>
        <w:tab/>
      </w:r>
      <w:r w:rsidRPr="0036194E">
        <w:rPr>
          <w:b/>
          <w:sz w:val="22"/>
          <w:szCs w:val="22"/>
          <w:lang w:val="is-IS"/>
        </w:rPr>
        <w:t xml:space="preserve">Upplýsingar um Ferriprox </w:t>
      </w:r>
      <w:r w:rsidRPr="0036194E">
        <w:rPr>
          <w:b/>
          <w:bCs/>
          <w:sz w:val="22"/>
          <w:szCs w:val="22"/>
          <w:lang w:val="is-IS"/>
        </w:rPr>
        <w:t>og við hverju það er notað</w:t>
      </w:r>
    </w:p>
    <w:p w14:paraId="027C2DDB" w14:textId="77777777" w:rsidR="00060300" w:rsidRPr="0036194E" w:rsidRDefault="00060300">
      <w:pPr>
        <w:keepNext/>
        <w:tabs>
          <w:tab w:val="left" w:pos="567"/>
        </w:tabs>
        <w:rPr>
          <w:sz w:val="22"/>
          <w:szCs w:val="22"/>
          <w:lang w:val="is-IS"/>
        </w:rPr>
      </w:pPr>
    </w:p>
    <w:p w14:paraId="70F7C934" w14:textId="77777777" w:rsidR="00060300" w:rsidRPr="0036194E" w:rsidRDefault="00B97A45">
      <w:pPr>
        <w:tabs>
          <w:tab w:val="left" w:pos="567"/>
        </w:tabs>
        <w:rPr>
          <w:sz w:val="22"/>
          <w:szCs w:val="22"/>
          <w:lang w:val="is-IS"/>
        </w:rPr>
      </w:pPr>
      <w:r w:rsidRPr="0036194E">
        <w:rPr>
          <w:sz w:val="22"/>
          <w:szCs w:val="22"/>
          <w:lang w:val="is-IS"/>
        </w:rPr>
        <w:t>Ferriprox inniheldur virka efnið deferiprón. Ferriprox er klóbindill (chelator) fyrir járn, tegund lyfs sem fjarlægir umframjárnúr líkamanum.</w:t>
      </w:r>
    </w:p>
    <w:p w14:paraId="6CEEB4E5" w14:textId="77777777" w:rsidR="00060300" w:rsidRPr="0036194E" w:rsidRDefault="00060300">
      <w:pPr>
        <w:tabs>
          <w:tab w:val="left" w:pos="567"/>
        </w:tabs>
        <w:rPr>
          <w:sz w:val="22"/>
          <w:szCs w:val="22"/>
          <w:lang w:val="is-IS"/>
        </w:rPr>
      </w:pPr>
    </w:p>
    <w:p w14:paraId="1C9EA06B" w14:textId="77777777" w:rsidR="00060300" w:rsidRPr="0036194E" w:rsidRDefault="00B97A45">
      <w:pPr>
        <w:tabs>
          <w:tab w:val="left" w:pos="567"/>
        </w:tabs>
        <w:rPr>
          <w:sz w:val="22"/>
          <w:szCs w:val="22"/>
          <w:lang w:val="is-IS"/>
        </w:rPr>
      </w:pPr>
      <w:r w:rsidRPr="0036194E">
        <w:rPr>
          <w:sz w:val="22"/>
          <w:szCs w:val="22"/>
          <w:lang w:val="is-IS"/>
        </w:rPr>
        <w:t>Ferriprox er notað til að meðhöndla járnofhleðslu sem orsakast af tíðum blóðgjöfum hjá sjúklingum með meiriháttar dvergkornablóðleysi (thalassaemia major) þegar ekki er hægt að nota núverandi klóbindingarmeðferð eða hún er ófullnægjandi.</w:t>
      </w:r>
    </w:p>
    <w:p w14:paraId="0C7CD9A7" w14:textId="77777777" w:rsidR="00060300" w:rsidRPr="0036194E" w:rsidRDefault="00060300">
      <w:pPr>
        <w:tabs>
          <w:tab w:val="left" w:pos="567"/>
        </w:tabs>
        <w:rPr>
          <w:sz w:val="22"/>
          <w:szCs w:val="22"/>
          <w:lang w:val="is-IS"/>
        </w:rPr>
      </w:pPr>
    </w:p>
    <w:p w14:paraId="2CB698A9" w14:textId="77777777" w:rsidR="00060300" w:rsidRPr="0036194E" w:rsidRDefault="00060300">
      <w:pPr>
        <w:tabs>
          <w:tab w:val="left" w:pos="567"/>
        </w:tabs>
        <w:rPr>
          <w:sz w:val="22"/>
          <w:szCs w:val="22"/>
          <w:lang w:val="is-IS"/>
        </w:rPr>
      </w:pPr>
    </w:p>
    <w:p w14:paraId="740B5FB0"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2.</w:t>
      </w:r>
      <w:r w:rsidRPr="0036194E">
        <w:rPr>
          <w:b/>
          <w:bCs/>
          <w:sz w:val="22"/>
          <w:szCs w:val="22"/>
          <w:lang w:val="is-IS"/>
        </w:rPr>
        <w:tab/>
        <w:t>Áður en byrjað er að nota Ferriprox</w:t>
      </w:r>
    </w:p>
    <w:p w14:paraId="7362CA09" w14:textId="77777777" w:rsidR="00060300" w:rsidRPr="0036194E" w:rsidRDefault="00060300">
      <w:pPr>
        <w:keepNext/>
        <w:tabs>
          <w:tab w:val="left" w:pos="567"/>
        </w:tabs>
        <w:ind w:left="567" w:hanging="567"/>
        <w:rPr>
          <w:b/>
          <w:bCs/>
          <w:sz w:val="22"/>
          <w:szCs w:val="22"/>
          <w:lang w:val="is-IS"/>
        </w:rPr>
      </w:pPr>
    </w:p>
    <w:p w14:paraId="2FEDB913" w14:textId="77777777" w:rsidR="00060300" w:rsidRPr="0036194E" w:rsidRDefault="00B97A45">
      <w:pPr>
        <w:keepNext/>
        <w:tabs>
          <w:tab w:val="left" w:pos="567"/>
        </w:tabs>
        <w:ind w:left="567" w:hanging="567"/>
        <w:rPr>
          <w:b/>
          <w:bCs/>
          <w:sz w:val="22"/>
          <w:szCs w:val="22"/>
          <w:lang w:val="is-IS"/>
        </w:rPr>
      </w:pPr>
      <w:r w:rsidRPr="0036194E">
        <w:rPr>
          <w:b/>
          <w:bCs/>
          <w:sz w:val="22"/>
          <w:szCs w:val="22"/>
          <w:lang w:val="is-IS"/>
        </w:rPr>
        <w:t>Ekki má nota Ferriprox</w:t>
      </w:r>
    </w:p>
    <w:p w14:paraId="4DE1E6D7"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um er að ræða ofnæmi fyrir deferipróni eða einhverju öðru innihaldsefni lyfsins (talin upp í kafla 6).</w:t>
      </w:r>
    </w:p>
    <w:p w14:paraId="6E61B73F"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hefur fengið endurtekna daufkyrningafæð (fækkun á hvítum blóðkornum (daufkyrningum)).</w:t>
      </w:r>
    </w:p>
    <w:p w14:paraId="35BFD05E"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hefur fengið kyrningahrap (mjög mikil fækkun á hvítum blóðkornum (daufkyrningum)).</w:t>
      </w:r>
    </w:p>
    <w:p w14:paraId="1AA96FF5"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þegar að taka lyf, sem vitað er að orsaka daufkyrningafæð eða kyrningahrap (sjá kaflann „Notkun annarra lyfja samhliða Ferriprox“).</w:t>
      </w:r>
    </w:p>
    <w:p w14:paraId="7138BA41"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barnshafandi eða með barn á brjósti.</w:t>
      </w:r>
    </w:p>
    <w:p w14:paraId="284E4EEB" w14:textId="77777777" w:rsidR="00060300" w:rsidRPr="0036194E" w:rsidRDefault="00060300">
      <w:pPr>
        <w:tabs>
          <w:tab w:val="left" w:pos="567"/>
        </w:tabs>
        <w:rPr>
          <w:sz w:val="22"/>
          <w:szCs w:val="22"/>
          <w:lang w:val="is-IS"/>
        </w:rPr>
      </w:pPr>
    </w:p>
    <w:p w14:paraId="5F365839" w14:textId="77777777" w:rsidR="00060300" w:rsidRPr="0036194E" w:rsidRDefault="00B97A45">
      <w:pPr>
        <w:keepNext/>
        <w:tabs>
          <w:tab w:val="left" w:pos="567"/>
        </w:tabs>
        <w:rPr>
          <w:b/>
          <w:bCs/>
          <w:sz w:val="22"/>
          <w:szCs w:val="22"/>
          <w:lang w:val="is-IS"/>
        </w:rPr>
      </w:pPr>
      <w:r w:rsidRPr="0036194E">
        <w:rPr>
          <w:b/>
          <w:bCs/>
          <w:sz w:val="22"/>
          <w:szCs w:val="22"/>
          <w:lang w:val="is-IS"/>
        </w:rPr>
        <w:t>Varnaðarorð og varúðarreglur</w:t>
      </w:r>
    </w:p>
    <w:p w14:paraId="42E36E28" w14:textId="4B61295F"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alvarlegasta aukaverkunin sem kann að eiga sér stað meðan Ferriprox er tekið er mjög fá hvít blóðkorn (daufkyrningar). Þetta ástand er kallað alvarleg daufkyrningafæð eða kyrningahrap og hefur komið fyrir hjá 1 til 2 af hverjum 100</w:t>
      </w:r>
      <w:r w:rsidR="00145C2F" w:rsidRPr="0036194E">
        <w:rPr>
          <w:sz w:val="22"/>
          <w:szCs w:val="22"/>
          <w:lang w:val="is-IS"/>
        </w:rPr>
        <w:t> </w:t>
      </w:r>
      <w:r w:rsidRPr="0036194E">
        <w:rPr>
          <w:sz w:val="22"/>
          <w:szCs w:val="22"/>
          <w:lang w:val="is-IS"/>
        </w:rPr>
        <w:t xml:space="preserve">sem hafa tekið Ferriprox í klínískum rannsóknum. Vegna þess að hvít blóðkorn vinna á sýkingum geta fáir daufkyrningar valdið því að þú eigir á hættu að fá alvarlega og mögulega lífshættulega sýkingu. Til að fylgjast með daufkyrningafæð mun læknirinn biðja þig um að fara reglulega í blóðprufu (til að kanna fjölda hvítra blóðkorna), jafnvel í hverri viku, á meðan þú færð meðferð með Ferriprox. Það er mjög mikilvægt að þú </w:t>
      </w:r>
      <w:r w:rsidRPr="0036194E">
        <w:rPr>
          <w:sz w:val="22"/>
          <w:szCs w:val="22"/>
          <w:lang w:val="is-IS"/>
        </w:rPr>
        <w:lastRenderedPageBreak/>
        <w:t>farir í allar þessar blóðprufur. Sjá kort fyrir sjúkling sem fest er við öskjuna. Láttu lækninn vita tafarlaust um einkenni sýkingar svo sem hita, eymsli í hálsi eða flensueinkenni. Ef þú færð einhver einkenni sýkingar, svo sem hita, særindi í hálsi eða flensulík einkenni, skaltu leita til læknis tafarlaust. Athuga verður fjölda hvítra blóðkorna hjá þér innan 24</w:t>
      </w:r>
      <w:r w:rsidR="00145C2F" w:rsidRPr="0036194E">
        <w:rPr>
          <w:sz w:val="22"/>
          <w:szCs w:val="22"/>
          <w:lang w:val="is-IS"/>
        </w:rPr>
        <w:t> </w:t>
      </w:r>
      <w:r w:rsidRPr="0036194E">
        <w:rPr>
          <w:sz w:val="22"/>
          <w:szCs w:val="22"/>
          <w:lang w:val="is-IS"/>
        </w:rPr>
        <w:t>klukkustunda til að greina hugsanlegt kyrningahrap.</w:t>
      </w:r>
    </w:p>
    <w:p w14:paraId="2A05BA24"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HIV-jákvæð/ur eða lifrar- eða nýrnastarfsemi þín er verulega skert, gæti læknirinn mælt með frekari prófunum.</w:t>
      </w:r>
    </w:p>
    <w:p w14:paraId="38C2C71A" w14:textId="77777777" w:rsidR="00060300" w:rsidRPr="0036194E" w:rsidRDefault="00060300">
      <w:pPr>
        <w:tabs>
          <w:tab w:val="left" w:pos="567"/>
        </w:tabs>
        <w:rPr>
          <w:sz w:val="22"/>
          <w:szCs w:val="22"/>
          <w:lang w:val="is-IS"/>
        </w:rPr>
      </w:pPr>
    </w:p>
    <w:p w14:paraId="235D09FD" w14:textId="77777777" w:rsidR="00060300" w:rsidRPr="0036194E" w:rsidRDefault="00B97A45">
      <w:pPr>
        <w:tabs>
          <w:tab w:val="left" w:pos="567"/>
        </w:tabs>
        <w:rPr>
          <w:sz w:val="22"/>
          <w:szCs w:val="22"/>
          <w:lang w:val="is-IS"/>
        </w:rPr>
      </w:pPr>
      <w:r w:rsidRPr="0036194E">
        <w:rPr>
          <w:sz w:val="22"/>
          <w:szCs w:val="22"/>
          <w:lang w:val="is-IS"/>
        </w:rPr>
        <w:t>Læknirinn mun einnig biðja þig um að fara í prufur til að fylgjast með járnuppsöfnun í líkamanum. Að auki gæti hann eða hún beðið þig um að gangast undir vefjasýnistökur úr lifur.</w:t>
      </w:r>
    </w:p>
    <w:p w14:paraId="4354E4B5" w14:textId="77777777" w:rsidR="00060300" w:rsidRPr="0036194E" w:rsidRDefault="00060300">
      <w:pPr>
        <w:tabs>
          <w:tab w:val="left" w:pos="567"/>
        </w:tabs>
        <w:rPr>
          <w:sz w:val="22"/>
          <w:szCs w:val="22"/>
          <w:lang w:val="is-IS"/>
        </w:rPr>
      </w:pPr>
    </w:p>
    <w:p w14:paraId="2AD6DDA1" w14:textId="77777777" w:rsidR="00060300" w:rsidRPr="0036194E" w:rsidRDefault="00B97A45">
      <w:pPr>
        <w:keepNext/>
        <w:tabs>
          <w:tab w:val="left" w:pos="567"/>
        </w:tabs>
        <w:rPr>
          <w:b/>
          <w:bCs/>
          <w:sz w:val="22"/>
          <w:szCs w:val="22"/>
          <w:lang w:val="is-IS"/>
        </w:rPr>
      </w:pPr>
      <w:r w:rsidRPr="0036194E">
        <w:rPr>
          <w:b/>
          <w:bCs/>
          <w:sz w:val="22"/>
          <w:szCs w:val="22"/>
          <w:lang w:val="is-IS"/>
        </w:rPr>
        <w:t>Notkun annarra lyfja samhliða Ferriprox</w:t>
      </w:r>
    </w:p>
    <w:p w14:paraId="10013638" w14:textId="77777777" w:rsidR="00060300" w:rsidRPr="0036194E" w:rsidRDefault="00B97A45">
      <w:pPr>
        <w:tabs>
          <w:tab w:val="left" w:pos="567"/>
        </w:tabs>
        <w:rPr>
          <w:sz w:val="22"/>
          <w:szCs w:val="22"/>
          <w:lang w:val="is-IS"/>
        </w:rPr>
      </w:pPr>
      <w:r w:rsidRPr="0036194E">
        <w:rPr>
          <w:sz w:val="22"/>
          <w:szCs w:val="22"/>
          <w:lang w:val="is-IS"/>
        </w:rPr>
        <w:t xml:space="preserve">Ekki taka lyf, sem vitað er að orsaka daufkyrningafæð eða kyrningahrap (sjá kaflann „Ekki </w:t>
      </w:r>
      <w:r w:rsidRPr="0036194E">
        <w:rPr>
          <w:bCs/>
          <w:sz w:val="22"/>
          <w:szCs w:val="22"/>
          <w:lang w:val="is-IS"/>
        </w:rPr>
        <w:t>má nota</w:t>
      </w:r>
      <w:r w:rsidRPr="0036194E">
        <w:rPr>
          <w:b/>
          <w:bCs/>
          <w:sz w:val="22"/>
          <w:szCs w:val="22"/>
          <w:lang w:val="is-IS"/>
        </w:rPr>
        <w:t xml:space="preserve"> </w:t>
      </w:r>
      <w:r w:rsidRPr="0036194E">
        <w:rPr>
          <w:sz w:val="22"/>
          <w:szCs w:val="22"/>
          <w:lang w:val="is-IS"/>
        </w:rPr>
        <w:t>Ferriprox“). Látið lækninn eða lyfjafræðing vita um öll önnur lyf sem eru notuð, hafa nýlega verið notuð eða kynnu að verða notuð, einnig þau sem fengin eru án lyfseðils.</w:t>
      </w:r>
    </w:p>
    <w:p w14:paraId="1989B5D2" w14:textId="77777777" w:rsidR="00060300" w:rsidRPr="0036194E" w:rsidRDefault="00060300">
      <w:pPr>
        <w:tabs>
          <w:tab w:val="left" w:pos="567"/>
        </w:tabs>
        <w:rPr>
          <w:sz w:val="22"/>
          <w:szCs w:val="22"/>
          <w:lang w:val="is-IS"/>
        </w:rPr>
      </w:pPr>
    </w:p>
    <w:p w14:paraId="53110AF6" w14:textId="78AA7F8E" w:rsidR="00060300" w:rsidRPr="0036194E" w:rsidRDefault="00B97A45">
      <w:pPr>
        <w:tabs>
          <w:tab w:val="left" w:pos="567"/>
        </w:tabs>
        <w:rPr>
          <w:sz w:val="22"/>
          <w:szCs w:val="22"/>
          <w:lang w:val="is-IS"/>
        </w:rPr>
      </w:pPr>
      <w:r w:rsidRPr="0036194E">
        <w:rPr>
          <w:sz w:val="22"/>
          <w:szCs w:val="22"/>
          <w:lang w:val="is-IS"/>
        </w:rPr>
        <w:t>Ekki má taka sýrubindandi lyf sem innihalda ál samhliða</w:t>
      </w:r>
      <w:r w:rsidR="00236DF5" w:rsidRPr="0036194E">
        <w:rPr>
          <w:sz w:val="22"/>
          <w:szCs w:val="22"/>
          <w:lang w:val="is-IS"/>
        </w:rPr>
        <w:t xml:space="preserve"> </w:t>
      </w:r>
      <w:r w:rsidRPr="0036194E">
        <w:rPr>
          <w:sz w:val="22"/>
          <w:szCs w:val="22"/>
          <w:lang w:val="is-IS"/>
        </w:rPr>
        <w:t>Ferriprox.</w:t>
      </w:r>
    </w:p>
    <w:p w14:paraId="4FDE58C2" w14:textId="77777777" w:rsidR="00060300" w:rsidRPr="0036194E" w:rsidRDefault="00060300">
      <w:pPr>
        <w:tabs>
          <w:tab w:val="left" w:pos="567"/>
        </w:tabs>
        <w:rPr>
          <w:sz w:val="22"/>
          <w:szCs w:val="22"/>
          <w:lang w:val="is-IS"/>
        </w:rPr>
      </w:pPr>
    </w:p>
    <w:p w14:paraId="1FFFD8B4" w14:textId="77777777" w:rsidR="00060300" w:rsidRPr="0036194E" w:rsidRDefault="00B97A45">
      <w:pPr>
        <w:pStyle w:val="BodyText3"/>
        <w:rPr>
          <w:color w:val="auto"/>
          <w:lang w:val="is-IS"/>
        </w:rPr>
      </w:pPr>
      <w:r w:rsidRPr="0036194E">
        <w:rPr>
          <w:color w:val="auto"/>
          <w:lang w:val="is-IS"/>
        </w:rPr>
        <w:t>Ráðfærðu þig við lækninn eða lyfjafræðing áður en C-vítamín er tekið með Ferriprox.</w:t>
      </w:r>
    </w:p>
    <w:p w14:paraId="35293D25" w14:textId="77777777" w:rsidR="00060300" w:rsidRPr="0036194E" w:rsidRDefault="00060300">
      <w:pPr>
        <w:pStyle w:val="BodyText3"/>
        <w:rPr>
          <w:color w:val="auto"/>
          <w:lang w:val="is-IS"/>
        </w:rPr>
      </w:pPr>
    </w:p>
    <w:p w14:paraId="0A1B806C" w14:textId="77777777" w:rsidR="00060300" w:rsidRPr="0036194E" w:rsidRDefault="00B97A45">
      <w:pPr>
        <w:keepNext/>
        <w:tabs>
          <w:tab w:val="left" w:pos="567"/>
        </w:tabs>
        <w:rPr>
          <w:b/>
          <w:bCs/>
          <w:sz w:val="22"/>
          <w:szCs w:val="22"/>
          <w:lang w:val="is-IS"/>
        </w:rPr>
      </w:pPr>
      <w:r w:rsidRPr="0036194E">
        <w:rPr>
          <w:b/>
          <w:bCs/>
          <w:sz w:val="22"/>
          <w:szCs w:val="22"/>
          <w:lang w:val="is-IS"/>
        </w:rPr>
        <w:t>Meðganga og brjóstagjöf</w:t>
      </w:r>
    </w:p>
    <w:p w14:paraId="7302D2AD" w14:textId="6256F527" w:rsidR="002C2B01" w:rsidRPr="0036194E" w:rsidRDefault="002C2B01" w:rsidP="002C2B01">
      <w:pPr>
        <w:tabs>
          <w:tab w:val="left" w:pos="567"/>
        </w:tabs>
        <w:rPr>
          <w:sz w:val="22"/>
          <w:szCs w:val="22"/>
          <w:lang w:val="is-IS"/>
        </w:rPr>
      </w:pPr>
      <w:r w:rsidRPr="0036194E">
        <w:rPr>
          <w:sz w:val="22"/>
          <w:szCs w:val="22"/>
          <w:lang w:val="is-IS"/>
        </w:rPr>
        <w:t>F</w:t>
      </w:r>
      <w:r w:rsidR="0036194E" w:rsidRPr="0036194E">
        <w:rPr>
          <w:sz w:val="22"/>
          <w:szCs w:val="22"/>
          <w:lang w:val="is-IS"/>
        </w:rPr>
        <w:t>erriprox</w:t>
      </w:r>
      <w:r w:rsidRPr="0036194E">
        <w:rPr>
          <w:sz w:val="22"/>
          <w:szCs w:val="22"/>
          <w:lang w:val="is-IS"/>
        </w:rPr>
        <w:t xml:space="preserve"> getur valdið ófæddum börnum skaða þegar það er notað af þunguðum konum. Ekki má nota F</w:t>
      </w:r>
      <w:r w:rsidR="0036194E" w:rsidRPr="0036194E">
        <w:rPr>
          <w:sz w:val="22"/>
          <w:szCs w:val="22"/>
          <w:lang w:val="is-IS"/>
        </w:rPr>
        <w:t>erriprox</w:t>
      </w:r>
      <w:r w:rsidRPr="0036194E">
        <w:rPr>
          <w:sz w:val="22"/>
          <w:szCs w:val="22"/>
          <w:lang w:val="is-IS"/>
        </w:rPr>
        <w:t xml:space="preserve"> á meðgöngu nema brýna nauðsyn beri til. Ef þú ert þunguð eða verður þunguð meðan á meðferð með F</w:t>
      </w:r>
      <w:r w:rsidR="0036194E" w:rsidRPr="0036194E">
        <w:rPr>
          <w:sz w:val="22"/>
          <w:szCs w:val="22"/>
          <w:lang w:val="is-IS"/>
        </w:rPr>
        <w:t>erriprox</w:t>
      </w:r>
      <w:r w:rsidRPr="0036194E">
        <w:rPr>
          <w:sz w:val="22"/>
          <w:szCs w:val="22"/>
          <w:lang w:val="is-IS"/>
        </w:rPr>
        <w:t xml:space="preserve"> stendur, skaltu tafarlaust leita læknishjálpar.</w:t>
      </w:r>
    </w:p>
    <w:p w14:paraId="4E59296A" w14:textId="77777777" w:rsidR="002C2B01" w:rsidRPr="0036194E" w:rsidRDefault="002C2B01" w:rsidP="002C2B01">
      <w:pPr>
        <w:tabs>
          <w:tab w:val="left" w:pos="567"/>
        </w:tabs>
        <w:rPr>
          <w:sz w:val="22"/>
          <w:szCs w:val="22"/>
          <w:lang w:val="is-IS"/>
        </w:rPr>
      </w:pPr>
    </w:p>
    <w:p w14:paraId="4D969702" w14:textId="59DA53E8" w:rsidR="002C2B01" w:rsidRPr="0036194E" w:rsidRDefault="002C2B01" w:rsidP="002C2B01">
      <w:pPr>
        <w:tabs>
          <w:tab w:val="left" w:pos="567"/>
        </w:tabs>
        <w:rPr>
          <w:sz w:val="22"/>
          <w:szCs w:val="22"/>
          <w:lang w:val="is-IS"/>
        </w:rPr>
      </w:pPr>
      <w:r w:rsidRPr="0036194E">
        <w:rPr>
          <w:sz w:val="22"/>
          <w:szCs w:val="22"/>
          <w:lang w:val="is-IS"/>
        </w:rPr>
        <w:t>Bæði kvenkyns og karlkyns sjúklingum er ráðlagt að gæta sérstakra varúðarráðstafana varðandi kynhegðun sína ef einhver möguleiki er á þungun</w:t>
      </w:r>
      <w:r w:rsidR="006A721A" w:rsidRPr="0036194E">
        <w:rPr>
          <w:sz w:val="22"/>
          <w:szCs w:val="22"/>
          <w:lang w:val="is-IS"/>
        </w:rPr>
        <w:t>.</w:t>
      </w:r>
      <w:r w:rsidRPr="0036194E">
        <w:rPr>
          <w:sz w:val="22"/>
          <w:szCs w:val="22"/>
          <w:lang w:val="is-IS"/>
        </w:rPr>
        <w:t xml:space="preserve"> Konum á barneignaraldri er ráðlagt að nota örugga getnaðarvörn meðan á meðfe</w:t>
      </w:r>
      <w:r w:rsidR="006A721A" w:rsidRPr="0036194E">
        <w:rPr>
          <w:sz w:val="22"/>
          <w:szCs w:val="22"/>
          <w:lang w:val="is-IS"/>
        </w:rPr>
        <w:t>rð með F</w:t>
      </w:r>
      <w:r w:rsidR="0036194E" w:rsidRPr="0036194E">
        <w:rPr>
          <w:sz w:val="22"/>
          <w:szCs w:val="22"/>
          <w:lang w:val="is-IS"/>
        </w:rPr>
        <w:t>erriprox</w:t>
      </w:r>
      <w:r w:rsidR="006A721A" w:rsidRPr="0036194E">
        <w:rPr>
          <w:sz w:val="22"/>
          <w:szCs w:val="22"/>
          <w:lang w:val="is-IS"/>
        </w:rPr>
        <w:t xml:space="preserve"> stendur og í 6 </w:t>
      </w:r>
      <w:r w:rsidRPr="0036194E">
        <w:rPr>
          <w:sz w:val="22"/>
          <w:szCs w:val="22"/>
          <w:lang w:val="is-IS"/>
        </w:rPr>
        <w:t>mánuði eftir síðasta skammtinn. Körlum er ráðlagt að nota örugga getnaðarvörn meðan á meðferð stendur</w:t>
      </w:r>
      <w:r w:rsidR="006A721A" w:rsidRPr="0036194E">
        <w:rPr>
          <w:sz w:val="22"/>
          <w:szCs w:val="22"/>
          <w:lang w:val="is-IS"/>
        </w:rPr>
        <w:t xml:space="preserve"> og í 3 </w:t>
      </w:r>
      <w:r w:rsidRPr="0036194E">
        <w:rPr>
          <w:sz w:val="22"/>
          <w:szCs w:val="22"/>
          <w:lang w:val="is-IS"/>
        </w:rPr>
        <w:t>mánuði eftir síðasta skammtinn. Þetta skal ræða við lækninn.</w:t>
      </w:r>
    </w:p>
    <w:p w14:paraId="7C57E5A1" w14:textId="77777777" w:rsidR="00060300" w:rsidRPr="0036194E" w:rsidRDefault="00060300">
      <w:pPr>
        <w:tabs>
          <w:tab w:val="left" w:pos="567"/>
        </w:tabs>
        <w:rPr>
          <w:sz w:val="22"/>
          <w:szCs w:val="22"/>
          <w:lang w:val="is-IS"/>
        </w:rPr>
      </w:pPr>
    </w:p>
    <w:p w14:paraId="53114D7E" w14:textId="77777777" w:rsidR="00060300" w:rsidRPr="0036194E" w:rsidRDefault="00B97A45">
      <w:pPr>
        <w:tabs>
          <w:tab w:val="left" w:pos="567"/>
        </w:tabs>
        <w:rPr>
          <w:sz w:val="22"/>
          <w:szCs w:val="22"/>
          <w:lang w:val="is-IS"/>
        </w:rPr>
      </w:pPr>
      <w:r w:rsidRPr="0036194E">
        <w:rPr>
          <w:sz w:val="22"/>
          <w:szCs w:val="22"/>
          <w:lang w:val="is-IS"/>
        </w:rPr>
        <w:t>Konur með barn á brjósti mega ekki taka Ferriprox. Sjá kort fyrir sjúkling sem fest er við öskjuna.</w:t>
      </w:r>
    </w:p>
    <w:p w14:paraId="59D6CC4A" w14:textId="77777777" w:rsidR="00060300" w:rsidRPr="0036194E" w:rsidRDefault="00060300">
      <w:pPr>
        <w:tabs>
          <w:tab w:val="left" w:pos="567"/>
        </w:tabs>
        <w:rPr>
          <w:sz w:val="22"/>
          <w:szCs w:val="22"/>
          <w:lang w:val="is-IS"/>
        </w:rPr>
      </w:pPr>
    </w:p>
    <w:p w14:paraId="206813D8" w14:textId="77777777" w:rsidR="00060300" w:rsidRPr="0036194E" w:rsidRDefault="00B97A45">
      <w:pPr>
        <w:keepNext/>
        <w:tabs>
          <w:tab w:val="left" w:pos="567"/>
        </w:tabs>
        <w:rPr>
          <w:b/>
          <w:bCs/>
          <w:sz w:val="22"/>
          <w:szCs w:val="22"/>
          <w:lang w:val="is-IS"/>
        </w:rPr>
      </w:pPr>
      <w:r w:rsidRPr="0036194E">
        <w:rPr>
          <w:b/>
          <w:bCs/>
          <w:sz w:val="22"/>
          <w:szCs w:val="22"/>
          <w:lang w:val="is-IS"/>
        </w:rPr>
        <w:t>Akstur og notkun véla</w:t>
      </w:r>
    </w:p>
    <w:p w14:paraId="53CDFA98" w14:textId="77777777" w:rsidR="00060300" w:rsidRPr="0036194E" w:rsidRDefault="00B97A45">
      <w:pPr>
        <w:tabs>
          <w:tab w:val="left" w:pos="567"/>
        </w:tabs>
        <w:rPr>
          <w:sz w:val="22"/>
          <w:szCs w:val="22"/>
          <w:lang w:val="is-IS"/>
        </w:rPr>
      </w:pPr>
      <w:r w:rsidRPr="0036194E">
        <w:rPr>
          <w:sz w:val="22"/>
          <w:szCs w:val="22"/>
          <w:lang w:val="is-IS"/>
        </w:rPr>
        <w:t>Á ekki við.</w:t>
      </w:r>
    </w:p>
    <w:p w14:paraId="20136ABE" w14:textId="77777777" w:rsidR="00060300" w:rsidRPr="0036194E" w:rsidRDefault="00060300">
      <w:pPr>
        <w:tabs>
          <w:tab w:val="left" w:pos="567"/>
        </w:tabs>
        <w:ind w:left="567" w:hanging="567"/>
        <w:rPr>
          <w:iCs/>
          <w:sz w:val="22"/>
          <w:szCs w:val="22"/>
          <w:lang w:val="is-IS"/>
        </w:rPr>
      </w:pPr>
    </w:p>
    <w:p w14:paraId="23F2C67A" w14:textId="77777777" w:rsidR="00060300" w:rsidRPr="0036194E" w:rsidRDefault="00B97A45">
      <w:pPr>
        <w:keepNext/>
        <w:tabs>
          <w:tab w:val="left" w:pos="567"/>
        </w:tabs>
        <w:rPr>
          <w:b/>
          <w:bCs/>
          <w:sz w:val="22"/>
          <w:szCs w:val="22"/>
          <w:lang w:val="is-IS"/>
        </w:rPr>
      </w:pPr>
      <w:r w:rsidRPr="0036194E">
        <w:rPr>
          <w:b/>
          <w:bCs/>
          <w:sz w:val="22"/>
          <w:szCs w:val="22"/>
          <w:lang w:val="is-IS"/>
        </w:rPr>
        <w:t>Ferriprox mixtúra, lausn, inniheldur sunset yellow (E110)</w:t>
      </w:r>
    </w:p>
    <w:p w14:paraId="33B50CCA" w14:textId="77777777" w:rsidR="00060300" w:rsidRPr="0036194E" w:rsidRDefault="00B97A45">
      <w:pPr>
        <w:tabs>
          <w:tab w:val="left" w:pos="567"/>
        </w:tabs>
        <w:rPr>
          <w:iCs/>
          <w:sz w:val="22"/>
          <w:szCs w:val="22"/>
          <w:lang w:val="is-IS"/>
        </w:rPr>
      </w:pPr>
      <w:r w:rsidRPr="0036194E">
        <w:rPr>
          <w:sz w:val="22"/>
          <w:szCs w:val="22"/>
          <w:lang w:val="is-IS"/>
        </w:rPr>
        <w:t>Sunset yellow (E110) er litarefni sem getur valdið ofnæmisviðbrögðum.</w:t>
      </w:r>
    </w:p>
    <w:p w14:paraId="43B86C63" w14:textId="77777777" w:rsidR="00060300" w:rsidRPr="0036194E" w:rsidRDefault="00060300">
      <w:pPr>
        <w:tabs>
          <w:tab w:val="left" w:pos="567"/>
        </w:tabs>
        <w:ind w:left="567" w:hanging="567"/>
        <w:rPr>
          <w:iCs/>
          <w:sz w:val="22"/>
          <w:szCs w:val="22"/>
          <w:lang w:val="is-IS"/>
        </w:rPr>
      </w:pPr>
    </w:p>
    <w:p w14:paraId="1522E4FD" w14:textId="77777777" w:rsidR="00060300" w:rsidRPr="0036194E" w:rsidRDefault="00060300">
      <w:pPr>
        <w:tabs>
          <w:tab w:val="left" w:pos="567"/>
        </w:tabs>
        <w:ind w:left="567" w:hanging="567"/>
        <w:rPr>
          <w:sz w:val="22"/>
          <w:szCs w:val="22"/>
          <w:lang w:val="is-IS"/>
        </w:rPr>
      </w:pPr>
    </w:p>
    <w:p w14:paraId="76B77B46"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3.</w:t>
      </w:r>
      <w:r w:rsidRPr="0036194E">
        <w:rPr>
          <w:b/>
          <w:bCs/>
          <w:sz w:val="22"/>
          <w:szCs w:val="22"/>
          <w:lang w:val="is-IS"/>
        </w:rPr>
        <w:tab/>
        <w:t xml:space="preserve">Hvernig nota </w:t>
      </w:r>
      <w:r w:rsidRPr="0036194E">
        <w:rPr>
          <w:b/>
          <w:sz w:val="22"/>
          <w:szCs w:val="22"/>
          <w:lang w:val="is-IS"/>
        </w:rPr>
        <w:t>á</w:t>
      </w:r>
      <w:r w:rsidRPr="0036194E">
        <w:rPr>
          <w:b/>
          <w:bCs/>
          <w:sz w:val="22"/>
          <w:szCs w:val="22"/>
          <w:lang w:val="is-IS"/>
        </w:rPr>
        <w:t xml:space="preserve"> Ferriprox</w:t>
      </w:r>
    </w:p>
    <w:p w14:paraId="78012390" w14:textId="77777777" w:rsidR="00060300" w:rsidRPr="0036194E" w:rsidRDefault="00060300">
      <w:pPr>
        <w:pStyle w:val="EndnoteText"/>
        <w:keepNext/>
        <w:numPr>
          <w:ilvl w:val="12"/>
          <w:numId w:val="0"/>
        </w:numPr>
        <w:rPr>
          <w:lang w:val="is-IS"/>
        </w:rPr>
      </w:pPr>
    </w:p>
    <w:p w14:paraId="5EBE4452" w14:textId="77777777" w:rsidR="00060300" w:rsidRPr="0036194E" w:rsidRDefault="00B97A45">
      <w:pPr>
        <w:numPr>
          <w:ilvl w:val="12"/>
          <w:numId w:val="0"/>
        </w:numPr>
        <w:tabs>
          <w:tab w:val="left" w:pos="567"/>
        </w:tabs>
        <w:rPr>
          <w:sz w:val="22"/>
          <w:szCs w:val="22"/>
          <w:lang w:val="is-IS"/>
        </w:rPr>
      </w:pPr>
      <w:r w:rsidRPr="0036194E">
        <w:rPr>
          <w:sz w:val="22"/>
          <w:szCs w:val="22"/>
          <w:lang w:val="is-IS"/>
        </w:rPr>
        <w:t>Notið lyfið alltaf eins og læknirinn hefur sagt til um. Ef ekki er ljóst hvernig nota á lyfið skal leita upplýsinga hjá lækninum eða lyfjafræðingi. Magn Ferriprox sem þú tekur fer eftir líkamsþyngd þinni. Venjulegur skammtur er 25 mg/kg þrisvar á dag, heildarskammtur á dag 75 mg/kg. Heildarskammtur á dag ætti ekki að vera meiri en 100 mg/kg. Nota skal mæliglasið til að mæla það rúmmál sem læknirinn hefur sagt fyrir um. Taktu fyrsta skammtinn að morgni. Taktu annan skammtinn í hádeginu. Taktu þriðja skammtinn að kvöldi. Ferriprox má taka með eða án matar; hins vegar er hugsanlegt að auðveldara sé að muna eftir töku Ferriprox ef það er tekið með máltíð.</w:t>
      </w:r>
    </w:p>
    <w:p w14:paraId="444FE51E" w14:textId="77777777" w:rsidR="00060300" w:rsidRPr="0036194E" w:rsidRDefault="00060300">
      <w:pPr>
        <w:numPr>
          <w:ilvl w:val="12"/>
          <w:numId w:val="0"/>
        </w:numPr>
        <w:tabs>
          <w:tab w:val="left" w:pos="567"/>
        </w:tabs>
        <w:rPr>
          <w:sz w:val="22"/>
          <w:szCs w:val="22"/>
          <w:lang w:val="is-IS"/>
        </w:rPr>
      </w:pPr>
    </w:p>
    <w:p w14:paraId="481575E2" w14:textId="77777777" w:rsidR="00060300" w:rsidRPr="0036194E" w:rsidRDefault="00B97A45">
      <w:pPr>
        <w:keepNext/>
        <w:numPr>
          <w:ilvl w:val="12"/>
          <w:numId w:val="0"/>
        </w:numPr>
        <w:tabs>
          <w:tab w:val="left" w:pos="567"/>
        </w:tabs>
        <w:rPr>
          <w:b/>
          <w:bCs/>
          <w:sz w:val="22"/>
          <w:szCs w:val="22"/>
          <w:lang w:val="is-IS"/>
        </w:rPr>
      </w:pPr>
      <w:r w:rsidRPr="0036194E">
        <w:rPr>
          <w:b/>
          <w:bCs/>
          <w:sz w:val="22"/>
          <w:szCs w:val="22"/>
          <w:lang w:val="is-IS"/>
        </w:rPr>
        <w:t>Ef tekinn er stærri skammtur en mælt er fyrir um</w:t>
      </w:r>
    </w:p>
    <w:p w14:paraId="7A582B9A" w14:textId="77777777" w:rsidR="00060300" w:rsidRPr="0036194E" w:rsidRDefault="00B97A45">
      <w:pPr>
        <w:numPr>
          <w:ilvl w:val="12"/>
          <w:numId w:val="0"/>
        </w:numPr>
        <w:tabs>
          <w:tab w:val="left" w:pos="567"/>
        </w:tabs>
        <w:rPr>
          <w:sz w:val="22"/>
          <w:szCs w:val="22"/>
          <w:lang w:val="is-IS"/>
        </w:rPr>
      </w:pPr>
      <w:r w:rsidRPr="0036194E">
        <w:rPr>
          <w:sz w:val="22"/>
          <w:szCs w:val="22"/>
          <w:lang w:val="is-IS"/>
        </w:rPr>
        <w:t>Engar upplýsingar liggja fyrir um alvarlega ofskömmtun Ferriprox. Hafir þú tekið stærri skammt en mælt er fyrir um skaltu hafa samband við lækninn.</w:t>
      </w:r>
    </w:p>
    <w:p w14:paraId="238D9E3F" w14:textId="77777777" w:rsidR="00060300" w:rsidRPr="0036194E" w:rsidRDefault="00060300">
      <w:pPr>
        <w:numPr>
          <w:ilvl w:val="12"/>
          <w:numId w:val="0"/>
        </w:numPr>
        <w:tabs>
          <w:tab w:val="left" w:pos="567"/>
        </w:tabs>
        <w:rPr>
          <w:sz w:val="22"/>
          <w:szCs w:val="22"/>
          <w:lang w:val="is-IS"/>
        </w:rPr>
      </w:pPr>
    </w:p>
    <w:p w14:paraId="0AFC8E90" w14:textId="77777777" w:rsidR="00060300" w:rsidRPr="0036194E" w:rsidRDefault="00B97A45">
      <w:pPr>
        <w:keepNext/>
        <w:numPr>
          <w:ilvl w:val="12"/>
          <w:numId w:val="0"/>
        </w:numPr>
        <w:tabs>
          <w:tab w:val="left" w:pos="567"/>
        </w:tabs>
        <w:rPr>
          <w:b/>
          <w:bCs/>
          <w:sz w:val="22"/>
          <w:szCs w:val="22"/>
          <w:lang w:val="is-IS"/>
        </w:rPr>
      </w:pPr>
      <w:r w:rsidRPr="0036194E">
        <w:rPr>
          <w:b/>
          <w:bCs/>
          <w:sz w:val="22"/>
          <w:szCs w:val="22"/>
          <w:lang w:val="is-IS"/>
        </w:rPr>
        <w:lastRenderedPageBreak/>
        <w:t>Ef gleymist að taka Ferriprox</w:t>
      </w:r>
    </w:p>
    <w:p w14:paraId="15F5DC38" w14:textId="77777777" w:rsidR="00060300" w:rsidRPr="0036194E" w:rsidRDefault="00B97A45" w:rsidP="0084419A">
      <w:pPr>
        <w:keepLines/>
        <w:numPr>
          <w:ilvl w:val="12"/>
          <w:numId w:val="0"/>
        </w:numPr>
        <w:tabs>
          <w:tab w:val="left" w:pos="567"/>
        </w:tabs>
        <w:rPr>
          <w:sz w:val="22"/>
          <w:szCs w:val="22"/>
          <w:lang w:val="is-IS"/>
        </w:rPr>
      </w:pPr>
      <w:r w:rsidRPr="0036194E">
        <w:rPr>
          <w:sz w:val="22"/>
          <w:szCs w:val="22"/>
          <w:lang w:val="is-IS"/>
        </w:rPr>
        <w:t>Meðferð með Ferriprox er árangursríkust þegar ekki gleymist að taka neina skammta. Ef þú gleymir að taka einn skammt skaltu taka hann um leið og þú manst eftir honum og taka næsta skammt á réttum tíma samkvæmt áætlun. Ef þú gleymir að taka fleiri en einn skammt skaltu ekki taka tvöfaldan skammt til að bæta það upp heldur halda áfram að taka lyfið samkvæmt áætlun. Ekki breyta dagsskömmtum þínum án þess að ráðfæra þig við lækninn þinn.</w:t>
      </w:r>
    </w:p>
    <w:p w14:paraId="140E02C6" w14:textId="77777777" w:rsidR="00060300" w:rsidRPr="0036194E" w:rsidRDefault="00060300">
      <w:pPr>
        <w:pStyle w:val="EndnoteText"/>
        <w:numPr>
          <w:ilvl w:val="12"/>
          <w:numId w:val="0"/>
        </w:numPr>
        <w:rPr>
          <w:lang w:val="is-IS"/>
        </w:rPr>
      </w:pPr>
    </w:p>
    <w:p w14:paraId="788D22C5" w14:textId="77777777" w:rsidR="00060300" w:rsidRPr="0036194E" w:rsidRDefault="00060300">
      <w:pPr>
        <w:numPr>
          <w:ilvl w:val="12"/>
          <w:numId w:val="0"/>
        </w:numPr>
        <w:tabs>
          <w:tab w:val="left" w:pos="567"/>
        </w:tabs>
        <w:rPr>
          <w:sz w:val="22"/>
          <w:szCs w:val="22"/>
          <w:lang w:val="is-IS"/>
        </w:rPr>
      </w:pPr>
    </w:p>
    <w:p w14:paraId="597BCC49"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4.</w:t>
      </w:r>
      <w:r w:rsidRPr="0036194E">
        <w:rPr>
          <w:b/>
          <w:bCs/>
          <w:sz w:val="22"/>
          <w:szCs w:val="22"/>
          <w:lang w:val="is-IS"/>
        </w:rPr>
        <w:tab/>
        <w:t>Hugsanlegar aukaverkanir</w:t>
      </w:r>
    </w:p>
    <w:p w14:paraId="7D58FBEF" w14:textId="77777777" w:rsidR="00060300" w:rsidRPr="0036194E" w:rsidRDefault="00060300">
      <w:pPr>
        <w:keepNext/>
        <w:tabs>
          <w:tab w:val="left" w:pos="567"/>
        </w:tabs>
        <w:rPr>
          <w:sz w:val="22"/>
          <w:szCs w:val="22"/>
          <w:lang w:val="is-IS"/>
        </w:rPr>
      </w:pPr>
    </w:p>
    <w:p w14:paraId="59C603D9" w14:textId="77777777" w:rsidR="00060300" w:rsidRPr="0036194E" w:rsidRDefault="00B97A45">
      <w:pPr>
        <w:keepNext/>
        <w:tabs>
          <w:tab w:val="left" w:pos="567"/>
        </w:tabs>
        <w:rPr>
          <w:sz w:val="22"/>
          <w:szCs w:val="22"/>
          <w:lang w:val="is-IS"/>
        </w:rPr>
      </w:pPr>
      <w:r w:rsidRPr="0036194E">
        <w:rPr>
          <w:sz w:val="22"/>
          <w:szCs w:val="22"/>
          <w:lang w:val="is-IS"/>
        </w:rPr>
        <w:t>Eins og við á um öll lyf getur þetta lyf valdið aukaverkunum en það gerist þó ekki hjá öllum.</w:t>
      </w:r>
    </w:p>
    <w:p w14:paraId="1C8E77C6" w14:textId="77777777" w:rsidR="00060300" w:rsidRPr="0036194E" w:rsidRDefault="00060300">
      <w:pPr>
        <w:pStyle w:val="EndnoteText"/>
        <w:keepNext/>
        <w:rPr>
          <w:lang w:val="is-IS"/>
        </w:rPr>
      </w:pPr>
    </w:p>
    <w:p w14:paraId="2095958A" w14:textId="77777777" w:rsidR="00060300" w:rsidRPr="0036194E" w:rsidRDefault="00B97A45">
      <w:pPr>
        <w:tabs>
          <w:tab w:val="left" w:pos="567"/>
        </w:tabs>
        <w:rPr>
          <w:sz w:val="22"/>
          <w:szCs w:val="22"/>
          <w:lang w:val="is-IS"/>
        </w:rPr>
      </w:pPr>
      <w:r w:rsidRPr="0036194E">
        <w:rPr>
          <w:sz w:val="22"/>
          <w:szCs w:val="22"/>
          <w:lang w:val="is-IS"/>
        </w:rPr>
        <w:t>Alvarlegasta aukaverkun Ferriprox er mjög fá hvít blóðkorn (daufkyrningar). Þetta ástand er kallað alvarleg daufkyrningafæð eða kyrningahrap og hefur komið fyrir hjá 1 til 2 af hverjum 100 sem hafa tekið Ferriprox í klínískum rannsóknum. Lítill fjöldi hvítra blóðkorna getur valdið alvarlegri og mögulega lífshættulegri sýkingu. Láttu lækninn þinn vita tafarlaust um einkenni sýkingar svo sem: hita, eymsli í hálsi eða flensulík einkenni.</w:t>
      </w:r>
    </w:p>
    <w:p w14:paraId="259681DC" w14:textId="77777777" w:rsidR="00060300" w:rsidRPr="0036194E" w:rsidRDefault="00060300">
      <w:pPr>
        <w:tabs>
          <w:tab w:val="left" w:pos="567"/>
        </w:tabs>
        <w:rPr>
          <w:sz w:val="22"/>
          <w:szCs w:val="22"/>
          <w:lang w:val="is-IS"/>
        </w:rPr>
      </w:pPr>
    </w:p>
    <w:p w14:paraId="1A00ADA4" w14:textId="77777777" w:rsidR="00060300" w:rsidRPr="0036194E" w:rsidRDefault="00B97A45">
      <w:pPr>
        <w:pStyle w:val="BodyText"/>
        <w:keepNext/>
        <w:spacing w:line="240" w:lineRule="auto"/>
        <w:jc w:val="left"/>
        <w:rPr>
          <w:lang w:val="is-IS"/>
        </w:rPr>
      </w:pPr>
      <w:r w:rsidRPr="0036194E">
        <w:rPr>
          <w:b/>
          <w:bCs/>
          <w:lang w:val="is-IS"/>
        </w:rPr>
        <w:t>Mjög algengar aukaverkanir</w:t>
      </w:r>
      <w:r w:rsidRPr="0036194E">
        <w:rPr>
          <w:lang w:val="is-IS"/>
        </w:rPr>
        <w:t xml:space="preserve"> (geta komið fyrir hjá fleiri en 1 af hverjum 10 einstaklingum):</w:t>
      </w:r>
    </w:p>
    <w:p w14:paraId="27122274"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kviðverkur</w:t>
      </w:r>
    </w:p>
    <w:p w14:paraId="7DC0869E"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ógleði</w:t>
      </w:r>
    </w:p>
    <w:p w14:paraId="5DF94A5E"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uppköst</w:t>
      </w:r>
    </w:p>
    <w:p w14:paraId="3FA6D270"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rauðleit/brún litabreyting í þvagi</w:t>
      </w:r>
    </w:p>
    <w:p w14:paraId="7DE3E7CD" w14:textId="77777777" w:rsidR="00060300" w:rsidRPr="0036194E" w:rsidRDefault="00060300">
      <w:pPr>
        <w:tabs>
          <w:tab w:val="left" w:pos="567"/>
        </w:tabs>
        <w:rPr>
          <w:sz w:val="22"/>
          <w:szCs w:val="22"/>
          <w:lang w:val="is-IS"/>
        </w:rPr>
      </w:pPr>
    </w:p>
    <w:p w14:paraId="2B40B0DD" w14:textId="77777777" w:rsidR="00060300" w:rsidRPr="0036194E" w:rsidRDefault="00B97A45">
      <w:pPr>
        <w:tabs>
          <w:tab w:val="left" w:pos="567"/>
        </w:tabs>
        <w:rPr>
          <w:sz w:val="22"/>
          <w:szCs w:val="22"/>
          <w:lang w:val="is-IS"/>
        </w:rPr>
      </w:pPr>
      <w:r w:rsidRPr="0036194E">
        <w:rPr>
          <w:sz w:val="22"/>
          <w:szCs w:val="22"/>
          <w:lang w:val="is-IS"/>
        </w:rPr>
        <w:t>Sért þú með ógleði eða uppköst, getur verið gagnlegt að taka Ferriprox með mat. Litabreyting í þvagi er mjög algeng aukaverkun og er ekki skaðleg.</w:t>
      </w:r>
    </w:p>
    <w:p w14:paraId="6BCDDED5" w14:textId="77777777" w:rsidR="00060300" w:rsidRPr="0036194E" w:rsidRDefault="00060300">
      <w:pPr>
        <w:tabs>
          <w:tab w:val="left" w:pos="567"/>
        </w:tabs>
        <w:rPr>
          <w:sz w:val="22"/>
          <w:szCs w:val="22"/>
          <w:lang w:val="is-IS"/>
        </w:rPr>
      </w:pPr>
    </w:p>
    <w:p w14:paraId="53EA7555" w14:textId="77777777" w:rsidR="00060300" w:rsidRPr="0036194E" w:rsidRDefault="00B97A45">
      <w:pPr>
        <w:pStyle w:val="BodyText"/>
        <w:keepNext/>
        <w:spacing w:line="240" w:lineRule="auto"/>
        <w:rPr>
          <w:lang w:val="is-IS"/>
        </w:rPr>
      </w:pPr>
      <w:r w:rsidRPr="0036194E">
        <w:rPr>
          <w:b/>
          <w:bCs/>
          <w:lang w:val="is-IS"/>
        </w:rPr>
        <w:t>Algengar aukaverkanir</w:t>
      </w:r>
      <w:r w:rsidRPr="0036194E">
        <w:rPr>
          <w:lang w:val="is-IS"/>
        </w:rPr>
        <w:t xml:space="preserve"> (geta komið fyrir hjá allt að 1 af hverjum 10 einstaklingum):</w:t>
      </w:r>
    </w:p>
    <w:p w14:paraId="64A423B4"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lítið magn hvítra blóðkorna (kyrningahrap og daufkyrningafæð)</w:t>
      </w:r>
    </w:p>
    <w:p w14:paraId="07FAAAD4"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höfuðverkur</w:t>
      </w:r>
    </w:p>
    <w:p w14:paraId="367832D9"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niðurgangur</w:t>
      </w:r>
    </w:p>
    <w:p w14:paraId="3C4392A3"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aukning lifrarensíma</w:t>
      </w:r>
    </w:p>
    <w:p w14:paraId="075D4EF6"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þreyta</w:t>
      </w:r>
    </w:p>
    <w:p w14:paraId="21AADB62"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aukin matarlyst</w:t>
      </w:r>
    </w:p>
    <w:p w14:paraId="32AEF1EE" w14:textId="77777777" w:rsidR="00060300" w:rsidRPr="0036194E" w:rsidRDefault="00060300">
      <w:pPr>
        <w:tabs>
          <w:tab w:val="left" w:pos="567"/>
        </w:tabs>
        <w:rPr>
          <w:sz w:val="22"/>
          <w:szCs w:val="22"/>
          <w:lang w:val="is-IS"/>
        </w:rPr>
      </w:pPr>
    </w:p>
    <w:p w14:paraId="7C83FB31" w14:textId="77777777" w:rsidR="00060300" w:rsidRPr="0036194E" w:rsidRDefault="00B97A45">
      <w:pPr>
        <w:pStyle w:val="BodyText"/>
        <w:keepNext/>
        <w:spacing w:line="240" w:lineRule="auto"/>
        <w:rPr>
          <w:lang w:val="is-IS"/>
        </w:rPr>
      </w:pPr>
      <w:r w:rsidRPr="0036194E">
        <w:rPr>
          <w:b/>
          <w:bCs/>
          <w:lang w:val="is-IS"/>
        </w:rPr>
        <w:t>Tíðni ekki þekkt</w:t>
      </w:r>
      <w:r w:rsidRPr="0036194E">
        <w:rPr>
          <w:lang w:val="is-IS"/>
        </w:rPr>
        <w:t xml:space="preserve"> (ekki hægt að áætla tíðni út frá fyrirliggjandi gögnum):</w:t>
      </w:r>
    </w:p>
    <w:p w14:paraId="6E488ECB"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ofnæmisviðbrögð, þ.m.t. húðútbrot eða ofsakláði</w:t>
      </w:r>
    </w:p>
    <w:p w14:paraId="709AF5A8" w14:textId="77777777" w:rsidR="00060300" w:rsidRPr="0036194E" w:rsidRDefault="00060300">
      <w:pPr>
        <w:tabs>
          <w:tab w:val="left" w:pos="567"/>
        </w:tabs>
        <w:rPr>
          <w:sz w:val="22"/>
          <w:szCs w:val="22"/>
          <w:lang w:val="is-IS"/>
        </w:rPr>
      </w:pPr>
    </w:p>
    <w:p w14:paraId="03CF2E3D" w14:textId="77777777" w:rsidR="00060300" w:rsidRPr="0036194E" w:rsidRDefault="00B97A45">
      <w:pPr>
        <w:tabs>
          <w:tab w:val="left" w:pos="567"/>
        </w:tabs>
        <w:rPr>
          <w:sz w:val="22"/>
          <w:szCs w:val="22"/>
          <w:lang w:val="is-IS"/>
        </w:rPr>
      </w:pPr>
      <w:r w:rsidRPr="0036194E">
        <w:rPr>
          <w:sz w:val="22"/>
          <w:szCs w:val="22"/>
          <w:lang w:val="is-IS"/>
        </w:rPr>
        <w:t>Liðverkir og -bólgur voru allt frá vægum verkjum í einum eða fleiri liðamótum til alvarlegrar hreyfiskerðingar. Í flestum tilfellum hurfu verkirnir þótt sjúklingar héldu áfram að taka Ferriprox.</w:t>
      </w:r>
    </w:p>
    <w:p w14:paraId="3E2D858B" w14:textId="77777777" w:rsidR="00060300" w:rsidRPr="0036194E" w:rsidRDefault="00060300">
      <w:pPr>
        <w:tabs>
          <w:tab w:val="left" w:pos="567"/>
        </w:tabs>
        <w:rPr>
          <w:sz w:val="22"/>
          <w:szCs w:val="22"/>
          <w:lang w:val="is-IS"/>
        </w:rPr>
      </w:pPr>
    </w:p>
    <w:p w14:paraId="736905DA" w14:textId="77777777" w:rsidR="00060300" w:rsidRPr="0036194E" w:rsidRDefault="00B97A45">
      <w:pPr>
        <w:tabs>
          <w:tab w:val="left" w:pos="567"/>
        </w:tabs>
        <w:rPr>
          <w:sz w:val="22"/>
          <w:szCs w:val="22"/>
          <w:lang w:val="is-IS"/>
        </w:rPr>
      </w:pPr>
      <w:r w:rsidRPr="0036194E">
        <w:rPr>
          <w:sz w:val="22"/>
          <w:szCs w:val="22"/>
          <w:lang w:val="is-IS"/>
        </w:rPr>
        <w:t>Tilkynnt hefur verið um taugaraskanir (svo sem skjálfta, gönguraskanir, tvísýni, ósjálfráða vöðvasamdrætti, örðugleika við samhæfingu hreyfinga) hjá börnum sem hafði viljandi verið ávísað meira en tvöföldum hámarks ráðlögðum skammti, 100 mg/kg/dag, í nokkur ár</w:t>
      </w:r>
      <w:r w:rsidRPr="0036194E">
        <w:rPr>
          <w:lang w:val="is-IS"/>
        </w:rPr>
        <w:t xml:space="preserve"> </w:t>
      </w:r>
      <w:r w:rsidRPr="0036194E">
        <w:rPr>
          <w:sz w:val="22"/>
          <w:szCs w:val="22"/>
          <w:lang w:val="is-IS"/>
        </w:rPr>
        <w:t>og komu einnig í ljós hjá börnum með venjulegum skömmtum af deferipróni. Börnin náðu sér af þessum einkennum þegar notkun Ferriprox var hætt.</w:t>
      </w:r>
    </w:p>
    <w:p w14:paraId="1F126CAA" w14:textId="77777777" w:rsidR="00060300" w:rsidRPr="0036194E" w:rsidRDefault="00060300">
      <w:pPr>
        <w:tabs>
          <w:tab w:val="left" w:pos="567"/>
        </w:tabs>
        <w:rPr>
          <w:sz w:val="22"/>
          <w:szCs w:val="22"/>
          <w:lang w:val="is-IS"/>
        </w:rPr>
      </w:pPr>
    </w:p>
    <w:p w14:paraId="20DF81F6" w14:textId="77777777" w:rsidR="00060300" w:rsidRPr="0036194E" w:rsidRDefault="00B97A45">
      <w:pPr>
        <w:pStyle w:val="BodyText3"/>
        <w:keepNext/>
        <w:numPr>
          <w:ilvl w:val="12"/>
          <w:numId w:val="0"/>
        </w:numPr>
        <w:rPr>
          <w:color w:val="auto"/>
          <w:lang w:val="is-IS"/>
        </w:rPr>
      </w:pPr>
      <w:r w:rsidRPr="0036194E">
        <w:rPr>
          <w:b/>
          <w:color w:val="auto"/>
          <w:lang w:val="is-IS"/>
        </w:rPr>
        <w:t>Tilkynning aukaverkana</w:t>
      </w:r>
    </w:p>
    <w:p w14:paraId="398989CB" w14:textId="77777777" w:rsidR="00060300" w:rsidRPr="0036194E" w:rsidRDefault="00B97A45">
      <w:pPr>
        <w:pStyle w:val="BodyText3"/>
        <w:numPr>
          <w:ilvl w:val="12"/>
          <w:numId w:val="0"/>
        </w:numPr>
        <w:rPr>
          <w:color w:val="auto"/>
          <w:lang w:val="is-IS"/>
        </w:rPr>
      </w:pPr>
      <w:r w:rsidRPr="0036194E">
        <w:rPr>
          <w:color w:val="auto"/>
          <w:lang w:val="is-IS"/>
        </w:rPr>
        <w:t xml:space="preserve">Látið lækninn eða lyfjafræðing vita um allar aukaverkanir. Þetta gildir einnig um aukaverkanir sem ekki er minnst á í þessum fylgiseðli. Einnig er hægt að tilkynna aukaverkanir beint </w:t>
      </w:r>
      <w:r w:rsidRPr="0036194E">
        <w:rPr>
          <w:color w:val="auto"/>
          <w:shd w:val="clear" w:color="auto" w:fill="D9D9D9"/>
          <w:lang w:val="is-IS"/>
        </w:rPr>
        <w:t xml:space="preserve">samkvæmt fyrirkomulagi sem gildir í hverju landi fyrir sig, sjá </w:t>
      </w:r>
      <w:hyperlink r:id="rId15" w:history="1">
        <w:r w:rsidRPr="0036194E">
          <w:rPr>
            <w:rStyle w:val="Hyperlink"/>
            <w:shd w:val="clear" w:color="auto" w:fill="D9D9D9"/>
            <w:lang w:val="is-IS"/>
          </w:rPr>
          <w:t>Appendix V</w:t>
        </w:r>
      </w:hyperlink>
      <w:r w:rsidRPr="0036194E">
        <w:rPr>
          <w:color w:val="auto"/>
          <w:lang w:val="is-IS"/>
        </w:rPr>
        <w:t>. Með því að tilkynna aukaverkanir er hægt að hjálpa til við að auka upplýsingar um öryggi lyfsins.</w:t>
      </w:r>
    </w:p>
    <w:p w14:paraId="6C77F8E6" w14:textId="77777777" w:rsidR="00060300" w:rsidRPr="0036194E" w:rsidRDefault="00060300">
      <w:pPr>
        <w:numPr>
          <w:ilvl w:val="12"/>
          <w:numId w:val="0"/>
        </w:numPr>
        <w:tabs>
          <w:tab w:val="left" w:pos="567"/>
        </w:tabs>
        <w:rPr>
          <w:sz w:val="22"/>
          <w:szCs w:val="22"/>
          <w:lang w:val="is-IS"/>
        </w:rPr>
      </w:pPr>
    </w:p>
    <w:p w14:paraId="51948CAF" w14:textId="77777777" w:rsidR="00060300" w:rsidRPr="0036194E" w:rsidRDefault="00060300">
      <w:pPr>
        <w:pStyle w:val="EndnoteText"/>
        <w:numPr>
          <w:ilvl w:val="12"/>
          <w:numId w:val="0"/>
        </w:numPr>
        <w:rPr>
          <w:lang w:val="is-IS"/>
        </w:rPr>
      </w:pPr>
    </w:p>
    <w:p w14:paraId="4AE5FC9A"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lastRenderedPageBreak/>
        <w:t>5.</w:t>
      </w:r>
      <w:r w:rsidRPr="0036194E">
        <w:rPr>
          <w:b/>
          <w:bCs/>
          <w:sz w:val="22"/>
          <w:szCs w:val="22"/>
          <w:lang w:val="is-IS"/>
        </w:rPr>
        <w:tab/>
        <w:t>Hvernig geyma á Ferriprox</w:t>
      </w:r>
    </w:p>
    <w:p w14:paraId="7418706A" w14:textId="77777777" w:rsidR="00060300" w:rsidRPr="0036194E" w:rsidRDefault="00060300">
      <w:pPr>
        <w:keepNext/>
        <w:tabs>
          <w:tab w:val="left" w:pos="567"/>
        </w:tabs>
        <w:rPr>
          <w:b/>
          <w:bCs/>
          <w:sz w:val="22"/>
          <w:szCs w:val="22"/>
          <w:lang w:val="is-IS"/>
        </w:rPr>
      </w:pPr>
    </w:p>
    <w:p w14:paraId="689D95DB" w14:textId="77777777" w:rsidR="00060300" w:rsidRPr="0036194E" w:rsidRDefault="00B97A45">
      <w:pPr>
        <w:keepNext/>
        <w:tabs>
          <w:tab w:val="left" w:pos="567"/>
        </w:tabs>
        <w:rPr>
          <w:sz w:val="22"/>
          <w:szCs w:val="22"/>
          <w:lang w:val="is-IS"/>
        </w:rPr>
      </w:pPr>
      <w:r w:rsidRPr="0036194E">
        <w:rPr>
          <w:sz w:val="22"/>
          <w:szCs w:val="22"/>
          <w:lang w:val="is-IS"/>
        </w:rPr>
        <w:t>Geymið lyfið þar sem börn hvorki ná til né sjá.</w:t>
      </w:r>
    </w:p>
    <w:p w14:paraId="008ADC70" w14:textId="77777777" w:rsidR="00060300" w:rsidRPr="0036194E" w:rsidRDefault="00060300">
      <w:pPr>
        <w:keepNext/>
        <w:tabs>
          <w:tab w:val="left" w:pos="567"/>
        </w:tabs>
        <w:rPr>
          <w:sz w:val="22"/>
          <w:szCs w:val="22"/>
          <w:lang w:val="is-IS"/>
        </w:rPr>
      </w:pPr>
    </w:p>
    <w:p w14:paraId="6A375B0C" w14:textId="77777777" w:rsidR="00060300" w:rsidRPr="0036194E" w:rsidRDefault="00B97A45">
      <w:pPr>
        <w:pStyle w:val="Norma"/>
        <w:tabs>
          <w:tab w:val="left" w:pos="567"/>
        </w:tabs>
        <w:rPr>
          <w:lang w:val="is-IS"/>
        </w:rPr>
      </w:pPr>
      <w:r w:rsidRPr="0036194E">
        <w:rPr>
          <w:lang w:val="is-IS"/>
        </w:rPr>
        <w:t>Ekki skal nota lyfið eftir fyrningardagsetningu sem tilgreind er á umbúðunum og öskjunni á eftir EXP.</w:t>
      </w:r>
    </w:p>
    <w:p w14:paraId="68ACDB90" w14:textId="77777777" w:rsidR="00060300" w:rsidRPr="0036194E" w:rsidRDefault="00B97A45">
      <w:pPr>
        <w:pStyle w:val="Norma"/>
        <w:tabs>
          <w:tab w:val="left" w:pos="567"/>
        </w:tabs>
        <w:rPr>
          <w:lang w:val="is-IS"/>
        </w:rPr>
      </w:pPr>
      <w:r w:rsidRPr="0036194E">
        <w:rPr>
          <w:lang w:val="is-IS"/>
        </w:rPr>
        <w:t>Fyrningardagsetning er síðasti dagur mánaðarins sem þar kemur fram.</w:t>
      </w:r>
    </w:p>
    <w:p w14:paraId="4A700073" w14:textId="77777777" w:rsidR="00060300" w:rsidRPr="0036194E" w:rsidRDefault="00060300">
      <w:pPr>
        <w:pStyle w:val="Norma"/>
        <w:tabs>
          <w:tab w:val="left" w:pos="567"/>
        </w:tabs>
        <w:rPr>
          <w:lang w:val="is-IS"/>
        </w:rPr>
      </w:pPr>
    </w:p>
    <w:p w14:paraId="45CE0D26" w14:textId="77777777" w:rsidR="00060300" w:rsidRPr="0036194E" w:rsidRDefault="00B97A45">
      <w:pPr>
        <w:pStyle w:val="Norma"/>
        <w:tabs>
          <w:tab w:val="left" w:pos="567"/>
        </w:tabs>
        <w:rPr>
          <w:lang w:val="is-IS"/>
        </w:rPr>
      </w:pPr>
      <w:r w:rsidRPr="0036194E">
        <w:rPr>
          <w:lang w:val="is-IS"/>
        </w:rPr>
        <w:t xml:space="preserve">Notist innan 35 daga eftir að umbúðir hafa verið rofnar. Geymið við lægri hita en 30ºC. Geymið í upprunalegum umbúðum </w:t>
      </w:r>
      <w:r w:rsidRPr="0036194E">
        <w:rPr>
          <w:bCs/>
          <w:lang w:val="is-IS"/>
        </w:rPr>
        <w:t>til varnar gegn ljósi</w:t>
      </w:r>
      <w:r w:rsidRPr="0036194E">
        <w:rPr>
          <w:lang w:val="is-IS"/>
        </w:rPr>
        <w:t>.</w:t>
      </w:r>
    </w:p>
    <w:p w14:paraId="0CDB4EB0" w14:textId="77777777" w:rsidR="00060300" w:rsidRPr="0036194E" w:rsidRDefault="00060300">
      <w:pPr>
        <w:pStyle w:val="Norma"/>
        <w:tabs>
          <w:tab w:val="left" w:pos="567"/>
        </w:tabs>
        <w:rPr>
          <w:lang w:val="is-IS"/>
        </w:rPr>
      </w:pPr>
    </w:p>
    <w:p w14:paraId="54666E48" w14:textId="77777777" w:rsidR="00060300" w:rsidRPr="0036194E" w:rsidRDefault="00B97A45">
      <w:pPr>
        <w:pStyle w:val="Norma"/>
        <w:tabs>
          <w:tab w:val="left" w:pos="567"/>
        </w:tabs>
        <w:rPr>
          <w:lang w:val="is-IS"/>
        </w:rPr>
      </w:pPr>
      <w:r w:rsidRPr="0036194E">
        <w:rPr>
          <w:lang w:val="is-IS"/>
        </w:rPr>
        <w:t>Ekki má skola lyfjum niður í frárennslislagnir eða fleygja þeim með heimilissorpi. Leitið ráða í apóteki um hvernig heppilegast er að farga lyfjum sem hætt er að nota. Markmiðið er að vernda umhverfið.</w:t>
      </w:r>
    </w:p>
    <w:p w14:paraId="78A1B0C5" w14:textId="77777777" w:rsidR="00060300" w:rsidRPr="0036194E" w:rsidRDefault="00060300">
      <w:pPr>
        <w:pStyle w:val="Norma"/>
        <w:tabs>
          <w:tab w:val="left" w:pos="567"/>
        </w:tabs>
        <w:rPr>
          <w:lang w:val="is-IS"/>
        </w:rPr>
      </w:pPr>
    </w:p>
    <w:p w14:paraId="6E0775FE" w14:textId="77777777" w:rsidR="00060300" w:rsidRPr="0036194E" w:rsidRDefault="00060300">
      <w:pPr>
        <w:pStyle w:val="Norma"/>
        <w:tabs>
          <w:tab w:val="left" w:pos="567"/>
        </w:tabs>
        <w:rPr>
          <w:lang w:val="is-IS"/>
        </w:rPr>
      </w:pPr>
    </w:p>
    <w:p w14:paraId="2F467800"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6.</w:t>
      </w:r>
      <w:r w:rsidRPr="0036194E">
        <w:rPr>
          <w:b/>
          <w:bCs/>
          <w:sz w:val="22"/>
          <w:szCs w:val="22"/>
          <w:lang w:val="is-IS"/>
        </w:rPr>
        <w:tab/>
        <w:t>Pakkningar og aðrar upplýsingar</w:t>
      </w:r>
    </w:p>
    <w:p w14:paraId="3D76730A" w14:textId="77777777" w:rsidR="00060300" w:rsidRPr="0036194E" w:rsidRDefault="00060300">
      <w:pPr>
        <w:keepNext/>
        <w:tabs>
          <w:tab w:val="left" w:pos="567"/>
        </w:tabs>
        <w:ind w:right="-2"/>
        <w:rPr>
          <w:sz w:val="22"/>
          <w:szCs w:val="22"/>
          <w:lang w:val="is-IS"/>
        </w:rPr>
      </w:pPr>
    </w:p>
    <w:p w14:paraId="042814B6" w14:textId="77777777" w:rsidR="00060300" w:rsidRPr="0036194E" w:rsidRDefault="00B97A45">
      <w:pPr>
        <w:keepNext/>
        <w:tabs>
          <w:tab w:val="left" w:pos="567"/>
        </w:tabs>
        <w:ind w:right="-2"/>
        <w:rPr>
          <w:b/>
          <w:bCs/>
          <w:sz w:val="22"/>
          <w:szCs w:val="22"/>
          <w:lang w:val="is-IS"/>
        </w:rPr>
      </w:pPr>
      <w:r w:rsidRPr="0036194E">
        <w:rPr>
          <w:b/>
          <w:bCs/>
          <w:sz w:val="22"/>
          <w:szCs w:val="22"/>
          <w:lang w:val="is-IS"/>
        </w:rPr>
        <w:t>Ferriprox inniheldur</w:t>
      </w:r>
    </w:p>
    <w:p w14:paraId="10AF47F0" w14:textId="77777777" w:rsidR="00060300" w:rsidRPr="0036194E" w:rsidRDefault="00B97A45">
      <w:pPr>
        <w:tabs>
          <w:tab w:val="left" w:pos="567"/>
        </w:tabs>
        <w:rPr>
          <w:sz w:val="22"/>
          <w:szCs w:val="22"/>
          <w:lang w:val="is-IS"/>
        </w:rPr>
      </w:pPr>
      <w:r w:rsidRPr="0036194E">
        <w:rPr>
          <w:sz w:val="22"/>
          <w:szCs w:val="22"/>
          <w:lang w:val="is-IS"/>
        </w:rPr>
        <w:t>Virka innihaldsefnið deferiprón. Hver ml af mixtúru, lausn inniheldur 100 mg af deferipróni.</w:t>
      </w:r>
    </w:p>
    <w:p w14:paraId="2F67700C" w14:textId="77777777" w:rsidR="00060300" w:rsidRPr="0036194E" w:rsidRDefault="00060300">
      <w:pPr>
        <w:tabs>
          <w:tab w:val="left" w:pos="567"/>
        </w:tabs>
        <w:rPr>
          <w:sz w:val="22"/>
          <w:szCs w:val="22"/>
          <w:lang w:val="is-IS"/>
        </w:rPr>
      </w:pPr>
    </w:p>
    <w:p w14:paraId="2E423621" w14:textId="77777777" w:rsidR="00060300" w:rsidRPr="0036194E" w:rsidRDefault="00B97A45">
      <w:pPr>
        <w:tabs>
          <w:tab w:val="left" w:pos="567"/>
        </w:tabs>
        <w:rPr>
          <w:sz w:val="22"/>
          <w:szCs w:val="22"/>
          <w:lang w:val="is-IS"/>
        </w:rPr>
      </w:pPr>
      <w:r w:rsidRPr="0036194E">
        <w:rPr>
          <w:bCs/>
          <w:sz w:val="22"/>
          <w:szCs w:val="22"/>
          <w:lang w:val="is-IS"/>
        </w:rPr>
        <w:t>Önnur innihaldsefni eru</w:t>
      </w:r>
      <w:r w:rsidRPr="0036194E">
        <w:rPr>
          <w:sz w:val="22"/>
          <w:szCs w:val="22"/>
          <w:lang w:val="is-IS"/>
        </w:rPr>
        <w:t>: hreinsað vatn, hýdroxýetýlsellúlósi, glycerol (E422), óblönduð saltsýra (til að stilla pH-gildi), kirsuberjabragðefni; piparmintuolía, sunset yellow (E110), súkralósi (E955). Sjá kafla 2 „</w:t>
      </w:r>
      <w:r w:rsidRPr="0036194E">
        <w:rPr>
          <w:bCs/>
          <w:sz w:val="22"/>
          <w:szCs w:val="22"/>
          <w:lang w:val="is-IS"/>
        </w:rPr>
        <w:t>Ferriprox mixtúra, lausn, inniheldur sunset yellow (E110)“.</w:t>
      </w:r>
    </w:p>
    <w:p w14:paraId="3D236B8D" w14:textId="77777777" w:rsidR="00060300" w:rsidRPr="0036194E" w:rsidRDefault="00060300">
      <w:pPr>
        <w:tabs>
          <w:tab w:val="left" w:pos="567"/>
        </w:tabs>
        <w:rPr>
          <w:sz w:val="22"/>
          <w:szCs w:val="22"/>
          <w:lang w:val="is-IS"/>
        </w:rPr>
      </w:pPr>
    </w:p>
    <w:p w14:paraId="12E1D8B7" w14:textId="77777777" w:rsidR="00060300" w:rsidRPr="0036194E" w:rsidRDefault="00B97A45">
      <w:pPr>
        <w:tabs>
          <w:tab w:val="left" w:pos="567"/>
        </w:tabs>
        <w:rPr>
          <w:b/>
          <w:bCs/>
          <w:sz w:val="22"/>
          <w:szCs w:val="22"/>
          <w:lang w:val="is-IS"/>
        </w:rPr>
      </w:pPr>
      <w:r w:rsidRPr="0036194E">
        <w:rPr>
          <w:b/>
          <w:bCs/>
          <w:sz w:val="22"/>
          <w:szCs w:val="22"/>
          <w:lang w:val="is-IS"/>
        </w:rPr>
        <w:t>Lýsing á útliti Ferriprox og pakkningastærðir</w:t>
      </w:r>
    </w:p>
    <w:p w14:paraId="7D43ABCF" w14:textId="77777777" w:rsidR="00060300" w:rsidRPr="0036194E" w:rsidRDefault="00B97A45">
      <w:pPr>
        <w:tabs>
          <w:tab w:val="left" w:pos="567"/>
        </w:tabs>
        <w:rPr>
          <w:sz w:val="22"/>
          <w:szCs w:val="22"/>
          <w:lang w:val="is-IS"/>
        </w:rPr>
      </w:pPr>
      <w:r w:rsidRPr="0036194E">
        <w:rPr>
          <w:sz w:val="22"/>
          <w:szCs w:val="22"/>
          <w:lang w:val="is-IS"/>
        </w:rPr>
        <w:t>Tær, rauðleitur, appelsínugulur vökvi. Ferriprox er pakkað í 250 ml eða 500 ml flöskur.</w:t>
      </w:r>
    </w:p>
    <w:p w14:paraId="28232168" w14:textId="77777777" w:rsidR="00060300" w:rsidRPr="0036194E" w:rsidRDefault="00060300">
      <w:pPr>
        <w:pStyle w:val="EndnoteText"/>
        <w:rPr>
          <w:lang w:val="is-IS"/>
        </w:rPr>
      </w:pPr>
    </w:p>
    <w:p w14:paraId="66C55A56" w14:textId="77777777" w:rsidR="00060300" w:rsidRPr="0036194E" w:rsidRDefault="00B97A45">
      <w:pPr>
        <w:keepNext/>
        <w:tabs>
          <w:tab w:val="left" w:pos="567"/>
        </w:tabs>
        <w:rPr>
          <w:b/>
          <w:sz w:val="22"/>
          <w:szCs w:val="22"/>
          <w:lang w:val="is-IS"/>
        </w:rPr>
      </w:pPr>
      <w:r w:rsidRPr="0036194E">
        <w:rPr>
          <w:b/>
          <w:sz w:val="22"/>
          <w:szCs w:val="22"/>
          <w:lang w:val="is-IS"/>
        </w:rPr>
        <w:t>Markaðsleyfishafi:</w:t>
      </w:r>
    </w:p>
    <w:p w14:paraId="3C2780FD" w14:textId="77777777" w:rsidR="00060300" w:rsidRPr="0036194E" w:rsidRDefault="00B97A45">
      <w:pPr>
        <w:keepNext/>
        <w:rPr>
          <w:sz w:val="22"/>
          <w:szCs w:val="22"/>
          <w:lang w:val="is-IS"/>
        </w:rPr>
      </w:pPr>
      <w:r w:rsidRPr="0036194E">
        <w:rPr>
          <w:sz w:val="22"/>
          <w:szCs w:val="22"/>
          <w:lang w:val="is-IS"/>
        </w:rPr>
        <w:t>Chiesi Farmaceutici S.p.A.</w:t>
      </w:r>
    </w:p>
    <w:p w14:paraId="528C4B64" w14:textId="77777777" w:rsidR="00060300" w:rsidRPr="0036194E" w:rsidRDefault="00B97A45">
      <w:pPr>
        <w:keepNext/>
        <w:rPr>
          <w:sz w:val="22"/>
          <w:szCs w:val="22"/>
          <w:lang w:val="is-IS"/>
        </w:rPr>
      </w:pPr>
      <w:r w:rsidRPr="0036194E">
        <w:rPr>
          <w:sz w:val="22"/>
          <w:szCs w:val="22"/>
          <w:lang w:val="is-IS"/>
        </w:rPr>
        <w:t>Via Palermo 26/A</w:t>
      </w:r>
    </w:p>
    <w:p w14:paraId="6B35213A" w14:textId="77777777" w:rsidR="00060300" w:rsidRPr="0036194E" w:rsidRDefault="00B97A45">
      <w:pPr>
        <w:keepNext/>
        <w:rPr>
          <w:sz w:val="22"/>
          <w:szCs w:val="22"/>
          <w:lang w:val="is-IS"/>
        </w:rPr>
      </w:pPr>
      <w:r w:rsidRPr="0036194E">
        <w:rPr>
          <w:sz w:val="22"/>
          <w:szCs w:val="22"/>
          <w:lang w:val="is-IS"/>
        </w:rPr>
        <w:t xml:space="preserve">43122 Parma </w:t>
      </w:r>
    </w:p>
    <w:p w14:paraId="7048AF78" w14:textId="77777777" w:rsidR="00060300" w:rsidRPr="0036194E" w:rsidRDefault="00B97A45">
      <w:pPr>
        <w:rPr>
          <w:sz w:val="22"/>
          <w:szCs w:val="22"/>
          <w:lang w:val="is-IS"/>
        </w:rPr>
      </w:pPr>
      <w:r w:rsidRPr="0036194E">
        <w:rPr>
          <w:sz w:val="22"/>
          <w:szCs w:val="22"/>
          <w:lang w:val="is-IS"/>
        </w:rPr>
        <w:t>Ítalía</w:t>
      </w:r>
    </w:p>
    <w:p w14:paraId="2F80831C" w14:textId="77777777" w:rsidR="00060300" w:rsidRPr="0036194E" w:rsidRDefault="00060300">
      <w:pPr>
        <w:tabs>
          <w:tab w:val="left" w:pos="567"/>
        </w:tabs>
        <w:rPr>
          <w:sz w:val="22"/>
          <w:szCs w:val="22"/>
          <w:lang w:val="is-IS"/>
        </w:rPr>
      </w:pPr>
    </w:p>
    <w:p w14:paraId="70328E07" w14:textId="77777777" w:rsidR="00060300" w:rsidRPr="0036194E" w:rsidRDefault="00B97A45">
      <w:pPr>
        <w:keepNext/>
        <w:tabs>
          <w:tab w:val="left" w:pos="567"/>
        </w:tabs>
        <w:rPr>
          <w:b/>
          <w:bCs/>
          <w:sz w:val="22"/>
          <w:szCs w:val="22"/>
          <w:lang w:val="is-IS"/>
        </w:rPr>
      </w:pPr>
      <w:r w:rsidRPr="0036194E">
        <w:rPr>
          <w:b/>
          <w:sz w:val="22"/>
          <w:szCs w:val="22"/>
          <w:lang w:val="is-IS"/>
        </w:rPr>
        <w:t>Framleiðandi:</w:t>
      </w:r>
    </w:p>
    <w:p w14:paraId="5E7F9FF9" w14:textId="77777777" w:rsidR="00060300" w:rsidRPr="0036194E" w:rsidRDefault="00B97A45">
      <w:pPr>
        <w:keepNext/>
        <w:rPr>
          <w:sz w:val="22"/>
          <w:szCs w:val="22"/>
          <w:lang w:val="is-IS"/>
        </w:rPr>
      </w:pPr>
      <w:r w:rsidRPr="0036194E">
        <w:rPr>
          <w:sz w:val="22"/>
          <w:szCs w:val="22"/>
          <w:lang w:val="is-IS"/>
        </w:rPr>
        <w:t>Eurofins PROXY Laboratories B.V.</w:t>
      </w:r>
    </w:p>
    <w:p w14:paraId="6128EFFE" w14:textId="77777777" w:rsidR="00060300" w:rsidRPr="0036194E" w:rsidRDefault="00B97A45">
      <w:pPr>
        <w:keepNext/>
        <w:rPr>
          <w:sz w:val="22"/>
          <w:szCs w:val="22"/>
          <w:lang w:val="is-IS"/>
        </w:rPr>
      </w:pPr>
      <w:r w:rsidRPr="0036194E">
        <w:rPr>
          <w:sz w:val="22"/>
          <w:szCs w:val="22"/>
          <w:lang w:val="is-IS"/>
        </w:rPr>
        <w:t>Archimedesweg 25</w:t>
      </w:r>
    </w:p>
    <w:p w14:paraId="7A8BC99F" w14:textId="77777777" w:rsidR="00060300" w:rsidRPr="0036194E" w:rsidRDefault="00B97A45">
      <w:pPr>
        <w:keepNext/>
        <w:rPr>
          <w:sz w:val="22"/>
          <w:szCs w:val="22"/>
          <w:lang w:val="is-IS"/>
        </w:rPr>
      </w:pPr>
      <w:r w:rsidRPr="0036194E">
        <w:rPr>
          <w:sz w:val="22"/>
          <w:szCs w:val="22"/>
          <w:lang w:val="is-IS"/>
        </w:rPr>
        <w:t>2333 CM Leiden</w:t>
      </w:r>
    </w:p>
    <w:p w14:paraId="5FC2DD9C" w14:textId="77777777" w:rsidR="00060300" w:rsidRPr="0036194E" w:rsidRDefault="00B97A45">
      <w:pPr>
        <w:rPr>
          <w:sz w:val="22"/>
          <w:szCs w:val="22"/>
          <w:lang w:val="is-IS"/>
        </w:rPr>
      </w:pPr>
      <w:r w:rsidRPr="0036194E">
        <w:rPr>
          <w:sz w:val="22"/>
          <w:szCs w:val="22"/>
          <w:lang w:val="is-IS"/>
        </w:rPr>
        <w:t>Holland</w:t>
      </w:r>
    </w:p>
    <w:p w14:paraId="51BC8575" w14:textId="77777777" w:rsidR="00060300" w:rsidRPr="0036194E" w:rsidRDefault="00060300">
      <w:pPr>
        <w:tabs>
          <w:tab w:val="left" w:pos="567"/>
        </w:tabs>
        <w:rPr>
          <w:sz w:val="22"/>
          <w:szCs w:val="22"/>
          <w:lang w:val="is-IS"/>
        </w:rPr>
      </w:pPr>
    </w:p>
    <w:p w14:paraId="4858C6E6" w14:textId="77777777" w:rsidR="00060300" w:rsidRPr="0036194E" w:rsidRDefault="00B97A45">
      <w:pPr>
        <w:keepNext/>
        <w:tabs>
          <w:tab w:val="left" w:pos="567"/>
        </w:tabs>
        <w:ind w:right="-2"/>
        <w:rPr>
          <w:sz w:val="22"/>
          <w:szCs w:val="22"/>
          <w:lang w:val="is-IS"/>
        </w:rPr>
      </w:pPr>
      <w:r w:rsidRPr="0036194E">
        <w:rPr>
          <w:sz w:val="22"/>
          <w:szCs w:val="22"/>
          <w:lang w:val="is-IS"/>
        </w:rPr>
        <w:t>Hafið samband við fulltrúa markaðsleyfishafa á hverjum stað ef óskað er upplýsinga um lyfið:</w:t>
      </w:r>
    </w:p>
    <w:p w14:paraId="10D346E4" w14:textId="77777777" w:rsidR="00060300" w:rsidRPr="0036194E" w:rsidRDefault="00060300">
      <w:pPr>
        <w:keepNext/>
        <w:numPr>
          <w:ilvl w:val="12"/>
          <w:numId w:val="0"/>
        </w:numPr>
        <w:tabs>
          <w:tab w:val="left" w:pos="567"/>
        </w:tabs>
        <w:ind w:right="-2"/>
        <w:rPr>
          <w:snapToGrid/>
          <w:szCs w:val="22"/>
          <w:lang w:val="is-IS"/>
        </w:rPr>
      </w:pPr>
    </w:p>
    <w:tbl>
      <w:tblPr>
        <w:tblW w:w="9720" w:type="dxa"/>
        <w:tblInd w:w="-72" w:type="dxa"/>
        <w:tblLayout w:type="fixed"/>
        <w:tblLook w:val="04A0" w:firstRow="1" w:lastRow="0" w:firstColumn="1" w:lastColumn="0" w:noHBand="0" w:noVBand="1"/>
      </w:tblPr>
      <w:tblGrid>
        <w:gridCol w:w="4854"/>
        <w:gridCol w:w="4858"/>
        <w:gridCol w:w="8"/>
      </w:tblGrid>
      <w:tr w:rsidR="00060300" w:rsidRPr="0036194E" w14:paraId="1D7ED7C6" w14:textId="77777777">
        <w:trPr>
          <w:cantSplit/>
        </w:trPr>
        <w:tc>
          <w:tcPr>
            <w:tcW w:w="4855" w:type="dxa"/>
          </w:tcPr>
          <w:p w14:paraId="14534A6F" w14:textId="77777777" w:rsidR="00060300" w:rsidRPr="0036194E" w:rsidRDefault="00B97A45">
            <w:pPr>
              <w:tabs>
                <w:tab w:val="left" w:pos="567"/>
              </w:tabs>
              <w:rPr>
                <w:snapToGrid/>
                <w:sz w:val="22"/>
                <w:szCs w:val="22"/>
                <w:lang w:val="is-IS"/>
              </w:rPr>
            </w:pPr>
            <w:r w:rsidRPr="0036194E">
              <w:rPr>
                <w:b/>
                <w:sz w:val="22"/>
                <w:szCs w:val="22"/>
                <w:lang w:val="is-IS"/>
              </w:rPr>
              <w:t>België/Belgique/Belgien</w:t>
            </w:r>
          </w:p>
          <w:p w14:paraId="5A5B413D"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sa/nv </w:t>
            </w:r>
          </w:p>
          <w:p w14:paraId="79E2B4D9" w14:textId="77777777" w:rsidR="00060300" w:rsidRPr="0036194E" w:rsidRDefault="00B97A45">
            <w:pPr>
              <w:tabs>
                <w:tab w:val="left" w:pos="567"/>
              </w:tabs>
              <w:ind w:right="34"/>
              <w:rPr>
                <w:sz w:val="22"/>
                <w:szCs w:val="22"/>
                <w:lang w:val="is-IS"/>
              </w:rPr>
            </w:pPr>
            <w:r w:rsidRPr="0036194E">
              <w:rPr>
                <w:sz w:val="22"/>
                <w:szCs w:val="22"/>
                <w:lang w:val="is-IS"/>
              </w:rPr>
              <w:t>Tél/Tel: + 32 (0)2 788 42 00</w:t>
            </w:r>
          </w:p>
          <w:p w14:paraId="0940D40F" w14:textId="77777777" w:rsidR="00060300" w:rsidRPr="0036194E" w:rsidRDefault="00060300">
            <w:pPr>
              <w:tabs>
                <w:tab w:val="left" w:pos="567"/>
              </w:tabs>
              <w:ind w:right="34"/>
              <w:rPr>
                <w:sz w:val="22"/>
                <w:szCs w:val="22"/>
                <w:lang w:val="is-IS"/>
              </w:rPr>
            </w:pPr>
          </w:p>
        </w:tc>
        <w:tc>
          <w:tcPr>
            <w:tcW w:w="4868" w:type="dxa"/>
            <w:gridSpan w:val="2"/>
          </w:tcPr>
          <w:p w14:paraId="1713F43B" w14:textId="77777777" w:rsidR="00060300" w:rsidRPr="0036194E" w:rsidRDefault="00B97A45">
            <w:pPr>
              <w:tabs>
                <w:tab w:val="left" w:pos="567"/>
              </w:tabs>
              <w:rPr>
                <w:sz w:val="22"/>
                <w:szCs w:val="22"/>
                <w:lang w:val="is-IS"/>
              </w:rPr>
            </w:pPr>
            <w:r w:rsidRPr="0036194E">
              <w:rPr>
                <w:b/>
                <w:sz w:val="22"/>
                <w:szCs w:val="22"/>
                <w:lang w:val="is-IS"/>
              </w:rPr>
              <w:t>Lietuva</w:t>
            </w:r>
          </w:p>
          <w:p w14:paraId="738D386C"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Pharmaceuticals GmbH </w:t>
            </w:r>
          </w:p>
          <w:p w14:paraId="0BBA81E5" w14:textId="77777777" w:rsidR="00060300" w:rsidRPr="0036194E" w:rsidRDefault="00B97A45">
            <w:pPr>
              <w:tabs>
                <w:tab w:val="left" w:pos="567"/>
              </w:tabs>
              <w:suppressAutoHyphens/>
              <w:rPr>
                <w:sz w:val="22"/>
                <w:szCs w:val="22"/>
                <w:lang w:val="is-IS"/>
              </w:rPr>
            </w:pPr>
            <w:r w:rsidRPr="0036194E">
              <w:rPr>
                <w:sz w:val="22"/>
                <w:szCs w:val="22"/>
                <w:lang w:val="is-IS"/>
              </w:rPr>
              <w:t xml:space="preserve">Tel: + 43 1 4073919 </w:t>
            </w:r>
          </w:p>
          <w:p w14:paraId="0D15EF02" w14:textId="77777777" w:rsidR="00060300" w:rsidRPr="0036194E" w:rsidRDefault="00060300">
            <w:pPr>
              <w:tabs>
                <w:tab w:val="left" w:pos="567"/>
              </w:tabs>
              <w:suppressAutoHyphens/>
              <w:rPr>
                <w:sz w:val="22"/>
                <w:szCs w:val="22"/>
                <w:lang w:val="is-IS"/>
              </w:rPr>
            </w:pPr>
          </w:p>
        </w:tc>
      </w:tr>
      <w:tr w:rsidR="00060300" w:rsidRPr="00CA2AC2" w14:paraId="0AD9112B" w14:textId="77777777">
        <w:trPr>
          <w:cantSplit/>
        </w:trPr>
        <w:tc>
          <w:tcPr>
            <w:tcW w:w="4855" w:type="dxa"/>
          </w:tcPr>
          <w:p w14:paraId="26289BAD" w14:textId="77777777" w:rsidR="00060300" w:rsidRPr="0036194E" w:rsidRDefault="00B97A45">
            <w:pPr>
              <w:tabs>
                <w:tab w:val="left" w:pos="567"/>
              </w:tabs>
              <w:autoSpaceDE w:val="0"/>
              <w:autoSpaceDN w:val="0"/>
              <w:adjustRightInd w:val="0"/>
              <w:rPr>
                <w:b/>
                <w:bCs/>
                <w:sz w:val="22"/>
                <w:szCs w:val="22"/>
                <w:lang w:val="is-IS"/>
              </w:rPr>
            </w:pPr>
            <w:r w:rsidRPr="0036194E">
              <w:rPr>
                <w:b/>
                <w:bCs/>
                <w:sz w:val="22"/>
                <w:szCs w:val="22"/>
                <w:lang w:val="is-IS"/>
              </w:rPr>
              <w:t>България</w:t>
            </w:r>
          </w:p>
          <w:p w14:paraId="7EE90007" w14:textId="5A5630CF" w:rsidR="00060300" w:rsidRPr="0036194E" w:rsidRDefault="00B97A45">
            <w:pPr>
              <w:pStyle w:val="Default"/>
              <w:tabs>
                <w:tab w:val="left" w:pos="567"/>
              </w:tabs>
              <w:rPr>
                <w:sz w:val="22"/>
                <w:szCs w:val="22"/>
                <w:lang w:val="is-IS"/>
              </w:rPr>
            </w:pPr>
            <w:del w:id="35" w:author="Author">
              <w:r w:rsidRPr="0036194E" w:rsidDel="00364BB5">
                <w:rPr>
                  <w:sz w:val="22"/>
                  <w:szCs w:val="22"/>
                  <w:lang w:val="is-IS"/>
                </w:rPr>
                <w:delText xml:space="preserve">Chiesi Bulgaria EOOD </w:delText>
              </w:r>
            </w:del>
            <w:ins w:id="36" w:author="Author">
              <w:r w:rsidR="00364BB5">
                <w:rPr>
                  <w:sz w:val="22"/>
                  <w:szCs w:val="22"/>
                  <w:lang w:val="is-IS"/>
                </w:rPr>
                <w:t>ExCEEd Orphan Distribution d.o.o.   </w:t>
              </w:r>
            </w:ins>
          </w:p>
          <w:p w14:paraId="4BB317FC" w14:textId="1BF6B6C4" w:rsidR="00060300" w:rsidRPr="0036194E" w:rsidRDefault="00B97A45">
            <w:pPr>
              <w:tabs>
                <w:tab w:val="left" w:pos="567"/>
              </w:tabs>
              <w:autoSpaceDE w:val="0"/>
              <w:autoSpaceDN w:val="0"/>
              <w:adjustRightInd w:val="0"/>
              <w:rPr>
                <w:sz w:val="22"/>
                <w:szCs w:val="22"/>
                <w:lang w:val="is-IS"/>
              </w:rPr>
            </w:pPr>
            <w:r w:rsidRPr="0036194E">
              <w:rPr>
                <w:sz w:val="22"/>
                <w:szCs w:val="22"/>
                <w:lang w:val="is-IS"/>
              </w:rPr>
              <w:t xml:space="preserve">Тел.: </w:t>
            </w:r>
            <w:del w:id="37" w:author="Author">
              <w:r w:rsidRPr="0036194E" w:rsidDel="00364BB5">
                <w:rPr>
                  <w:sz w:val="22"/>
                  <w:szCs w:val="22"/>
                  <w:lang w:val="is-IS"/>
                </w:rPr>
                <w:delText>+359 29201205</w:delText>
              </w:r>
            </w:del>
            <w:ins w:id="38" w:author="Author">
              <w:r w:rsidR="00364BB5">
                <w:rPr>
                  <w:sz w:val="22"/>
                  <w:szCs w:val="22"/>
                  <w:lang w:val="is-IS"/>
                </w:rPr>
                <w:t>+359 87 663 1858</w:t>
              </w:r>
            </w:ins>
            <w:r w:rsidRPr="0036194E">
              <w:rPr>
                <w:sz w:val="22"/>
                <w:szCs w:val="22"/>
                <w:lang w:val="is-IS"/>
              </w:rPr>
              <w:t xml:space="preserve"> </w:t>
            </w:r>
          </w:p>
          <w:p w14:paraId="30ABF9BC" w14:textId="77777777" w:rsidR="00060300" w:rsidRPr="0036194E" w:rsidRDefault="00060300">
            <w:pPr>
              <w:tabs>
                <w:tab w:val="left" w:pos="567"/>
              </w:tabs>
              <w:suppressAutoHyphens/>
              <w:jc w:val="both"/>
              <w:rPr>
                <w:b/>
                <w:sz w:val="22"/>
                <w:szCs w:val="22"/>
                <w:lang w:val="is-IS"/>
              </w:rPr>
            </w:pPr>
          </w:p>
        </w:tc>
        <w:tc>
          <w:tcPr>
            <w:tcW w:w="4868" w:type="dxa"/>
            <w:gridSpan w:val="2"/>
            <w:hideMark/>
          </w:tcPr>
          <w:p w14:paraId="50987D4F" w14:textId="77777777" w:rsidR="00060300" w:rsidRPr="0036194E" w:rsidRDefault="00B97A45">
            <w:pPr>
              <w:tabs>
                <w:tab w:val="left" w:pos="567"/>
              </w:tabs>
              <w:rPr>
                <w:sz w:val="22"/>
                <w:szCs w:val="22"/>
                <w:lang w:val="is-IS"/>
              </w:rPr>
            </w:pPr>
            <w:r w:rsidRPr="0036194E">
              <w:rPr>
                <w:b/>
                <w:sz w:val="22"/>
                <w:szCs w:val="22"/>
                <w:lang w:val="is-IS"/>
              </w:rPr>
              <w:t>Luxembourg/Luxemburg</w:t>
            </w:r>
          </w:p>
          <w:p w14:paraId="050C1BA4" w14:textId="77777777" w:rsidR="00060300" w:rsidRPr="0036194E" w:rsidRDefault="00B97A45">
            <w:pPr>
              <w:tabs>
                <w:tab w:val="left" w:pos="567"/>
              </w:tabs>
              <w:rPr>
                <w:sz w:val="22"/>
                <w:szCs w:val="22"/>
                <w:lang w:val="is-IS"/>
              </w:rPr>
            </w:pPr>
            <w:r w:rsidRPr="0036194E">
              <w:rPr>
                <w:sz w:val="22"/>
                <w:szCs w:val="22"/>
                <w:lang w:val="is-IS"/>
              </w:rPr>
              <w:t>Chiesi sa/nv</w:t>
            </w:r>
          </w:p>
          <w:p w14:paraId="2631ADF1" w14:textId="77777777" w:rsidR="00060300" w:rsidRPr="0036194E" w:rsidRDefault="00B97A45">
            <w:pPr>
              <w:tabs>
                <w:tab w:val="left" w:pos="567"/>
              </w:tabs>
              <w:suppressAutoHyphens/>
              <w:rPr>
                <w:sz w:val="22"/>
                <w:szCs w:val="22"/>
                <w:lang w:val="is-IS"/>
              </w:rPr>
            </w:pPr>
            <w:r w:rsidRPr="0036194E">
              <w:rPr>
                <w:sz w:val="22"/>
                <w:szCs w:val="22"/>
                <w:lang w:val="is-IS"/>
              </w:rPr>
              <w:t>Tél/Tel: + 32 (0)2 788 42 00</w:t>
            </w:r>
          </w:p>
          <w:p w14:paraId="3C8D112F" w14:textId="49F3B9F4" w:rsidR="00145C2F" w:rsidRPr="0036194E" w:rsidRDefault="00145C2F">
            <w:pPr>
              <w:tabs>
                <w:tab w:val="left" w:pos="567"/>
              </w:tabs>
              <w:suppressAutoHyphens/>
              <w:rPr>
                <w:sz w:val="22"/>
                <w:szCs w:val="22"/>
                <w:lang w:val="is-IS"/>
              </w:rPr>
            </w:pPr>
          </w:p>
        </w:tc>
      </w:tr>
      <w:tr w:rsidR="00060300" w:rsidRPr="0036194E" w14:paraId="04657E9D" w14:textId="77777777">
        <w:trPr>
          <w:cantSplit/>
        </w:trPr>
        <w:tc>
          <w:tcPr>
            <w:tcW w:w="4855" w:type="dxa"/>
          </w:tcPr>
          <w:p w14:paraId="447450F9" w14:textId="77777777" w:rsidR="00060300" w:rsidRPr="0036194E" w:rsidRDefault="00B97A45">
            <w:pPr>
              <w:tabs>
                <w:tab w:val="left" w:pos="567"/>
              </w:tabs>
              <w:suppressAutoHyphens/>
              <w:rPr>
                <w:sz w:val="22"/>
                <w:szCs w:val="22"/>
                <w:lang w:val="is-IS"/>
              </w:rPr>
            </w:pPr>
            <w:r w:rsidRPr="0036194E">
              <w:rPr>
                <w:b/>
                <w:sz w:val="22"/>
                <w:szCs w:val="22"/>
                <w:lang w:val="is-IS"/>
              </w:rPr>
              <w:t>Česká republika</w:t>
            </w:r>
          </w:p>
          <w:p w14:paraId="3D533CB2" w14:textId="77777777" w:rsidR="00060300" w:rsidRPr="0036194E" w:rsidRDefault="00B97A45">
            <w:pPr>
              <w:tabs>
                <w:tab w:val="left" w:pos="-720"/>
              </w:tabs>
              <w:suppressAutoHyphens/>
              <w:rPr>
                <w:sz w:val="22"/>
                <w:szCs w:val="22"/>
                <w:lang w:val="is-IS"/>
              </w:rPr>
            </w:pPr>
            <w:r w:rsidRPr="0036194E">
              <w:rPr>
                <w:sz w:val="22"/>
                <w:szCs w:val="22"/>
                <w:lang w:val="is-IS"/>
              </w:rPr>
              <w:t>Chiesi CZ s.r.o.</w:t>
            </w:r>
          </w:p>
          <w:p w14:paraId="3D4C4325" w14:textId="77777777" w:rsidR="00060300" w:rsidRPr="0036194E" w:rsidRDefault="00B97A45">
            <w:pPr>
              <w:tabs>
                <w:tab w:val="left" w:pos="-720"/>
              </w:tabs>
              <w:suppressAutoHyphens/>
              <w:rPr>
                <w:sz w:val="22"/>
                <w:szCs w:val="22"/>
                <w:lang w:val="is-IS"/>
              </w:rPr>
            </w:pPr>
            <w:r w:rsidRPr="0036194E">
              <w:rPr>
                <w:sz w:val="22"/>
                <w:szCs w:val="22"/>
                <w:lang w:val="is-IS"/>
              </w:rPr>
              <w:t>Tel: + 420 261221745</w:t>
            </w:r>
          </w:p>
          <w:p w14:paraId="31B8AB0C" w14:textId="77777777" w:rsidR="00060300" w:rsidRPr="0036194E" w:rsidRDefault="00060300">
            <w:pPr>
              <w:tabs>
                <w:tab w:val="left" w:pos="567"/>
              </w:tabs>
              <w:suppressAutoHyphens/>
              <w:rPr>
                <w:sz w:val="22"/>
                <w:szCs w:val="22"/>
                <w:lang w:val="is-IS"/>
              </w:rPr>
            </w:pPr>
          </w:p>
        </w:tc>
        <w:tc>
          <w:tcPr>
            <w:tcW w:w="4868" w:type="dxa"/>
            <w:gridSpan w:val="2"/>
            <w:hideMark/>
          </w:tcPr>
          <w:p w14:paraId="1486C593" w14:textId="77777777" w:rsidR="00060300" w:rsidRPr="0036194E" w:rsidRDefault="00B97A45">
            <w:pPr>
              <w:tabs>
                <w:tab w:val="left" w:pos="567"/>
              </w:tabs>
              <w:rPr>
                <w:b/>
                <w:sz w:val="22"/>
                <w:szCs w:val="22"/>
                <w:lang w:val="is-IS"/>
              </w:rPr>
            </w:pPr>
            <w:r w:rsidRPr="0036194E">
              <w:rPr>
                <w:b/>
                <w:sz w:val="22"/>
                <w:szCs w:val="22"/>
                <w:lang w:val="is-IS"/>
              </w:rPr>
              <w:t>Magyarország</w:t>
            </w:r>
          </w:p>
          <w:p w14:paraId="1156668E" w14:textId="4F15A90F" w:rsidR="00060300" w:rsidRPr="0036194E" w:rsidRDefault="00B97A45">
            <w:pPr>
              <w:tabs>
                <w:tab w:val="left" w:pos="567"/>
              </w:tabs>
              <w:rPr>
                <w:sz w:val="22"/>
                <w:szCs w:val="22"/>
                <w:lang w:val="is-IS"/>
              </w:rPr>
            </w:pPr>
            <w:del w:id="39" w:author="Author">
              <w:r w:rsidRPr="0036194E" w:rsidDel="00364BB5">
                <w:rPr>
                  <w:bCs/>
                  <w:sz w:val="22"/>
                  <w:szCs w:val="22"/>
                  <w:lang w:val="is-IS"/>
                </w:rPr>
                <w:delText>Chiesi Hungary Kft.</w:delText>
              </w:r>
            </w:del>
            <w:ins w:id="40" w:author="Author">
              <w:r w:rsidR="00364BB5">
                <w:rPr>
                  <w:bCs/>
                  <w:sz w:val="22"/>
                  <w:szCs w:val="22"/>
                  <w:lang w:val="is-IS"/>
                </w:rPr>
                <w:t>ExCEEd Orphan Distribution d.o.o.   </w:t>
              </w:r>
            </w:ins>
          </w:p>
          <w:p w14:paraId="7C636858" w14:textId="2682BFE5" w:rsidR="00060300" w:rsidRPr="0036194E" w:rsidRDefault="00B97A45">
            <w:pPr>
              <w:tabs>
                <w:tab w:val="left" w:pos="567"/>
              </w:tabs>
              <w:suppressAutoHyphens/>
              <w:rPr>
                <w:sz w:val="22"/>
                <w:szCs w:val="22"/>
                <w:lang w:val="is-IS"/>
              </w:rPr>
            </w:pPr>
            <w:r w:rsidRPr="0036194E">
              <w:rPr>
                <w:sz w:val="22"/>
                <w:szCs w:val="22"/>
                <w:lang w:val="is-IS"/>
              </w:rPr>
              <w:t xml:space="preserve">Tel.: </w:t>
            </w:r>
            <w:del w:id="41" w:author="Author">
              <w:r w:rsidRPr="0036194E" w:rsidDel="00364BB5">
                <w:rPr>
                  <w:sz w:val="22"/>
                  <w:szCs w:val="22"/>
                  <w:lang w:val="is-IS"/>
                </w:rPr>
                <w:delText>+ 36-1-429 1060</w:delText>
              </w:r>
            </w:del>
            <w:ins w:id="42" w:author="Author">
              <w:r w:rsidR="00364BB5">
                <w:rPr>
                  <w:sz w:val="22"/>
                  <w:szCs w:val="22"/>
                  <w:lang w:val="is-IS"/>
                </w:rPr>
                <w:t>+36 70 612 7768</w:t>
              </w:r>
            </w:ins>
          </w:p>
          <w:p w14:paraId="3AA91A5F" w14:textId="5AEACA65" w:rsidR="00145C2F" w:rsidRPr="0036194E" w:rsidRDefault="00145C2F">
            <w:pPr>
              <w:tabs>
                <w:tab w:val="left" w:pos="567"/>
              </w:tabs>
              <w:suppressAutoHyphens/>
              <w:rPr>
                <w:sz w:val="22"/>
                <w:szCs w:val="22"/>
                <w:lang w:val="is-IS"/>
              </w:rPr>
            </w:pPr>
          </w:p>
        </w:tc>
      </w:tr>
      <w:tr w:rsidR="00060300" w:rsidRPr="0036194E" w14:paraId="4B0EC34F" w14:textId="77777777">
        <w:trPr>
          <w:cantSplit/>
        </w:trPr>
        <w:tc>
          <w:tcPr>
            <w:tcW w:w="4855" w:type="dxa"/>
          </w:tcPr>
          <w:p w14:paraId="44B7072E" w14:textId="77777777" w:rsidR="00060300" w:rsidRPr="0036194E" w:rsidRDefault="00B97A45">
            <w:pPr>
              <w:tabs>
                <w:tab w:val="left" w:pos="567"/>
              </w:tabs>
              <w:rPr>
                <w:sz w:val="22"/>
                <w:szCs w:val="22"/>
                <w:lang w:val="is-IS"/>
              </w:rPr>
            </w:pPr>
            <w:r w:rsidRPr="0036194E">
              <w:rPr>
                <w:b/>
                <w:sz w:val="22"/>
                <w:szCs w:val="22"/>
                <w:lang w:val="is-IS"/>
              </w:rPr>
              <w:lastRenderedPageBreak/>
              <w:t>Danmark</w:t>
            </w:r>
          </w:p>
          <w:p w14:paraId="3C9B47C1" w14:textId="77777777" w:rsidR="00060300" w:rsidRPr="0036194E" w:rsidRDefault="00B97A45">
            <w:pPr>
              <w:tabs>
                <w:tab w:val="left" w:pos="567"/>
              </w:tabs>
              <w:rPr>
                <w:sz w:val="22"/>
                <w:szCs w:val="22"/>
                <w:lang w:val="is-IS"/>
              </w:rPr>
            </w:pPr>
            <w:r w:rsidRPr="0036194E">
              <w:rPr>
                <w:sz w:val="22"/>
                <w:szCs w:val="22"/>
                <w:lang w:val="is-IS"/>
              </w:rPr>
              <w:t>Chiesi Pharma AB</w:t>
            </w:r>
          </w:p>
          <w:p w14:paraId="2C1C7B00" w14:textId="77777777" w:rsidR="00060300" w:rsidRPr="0036194E" w:rsidRDefault="00B97A45">
            <w:pPr>
              <w:tabs>
                <w:tab w:val="left" w:pos="567"/>
              </w:tabs>
              <w:suppressAutoHyphens/>
              <w:rPr>
                <w:sz w:val="22"/>
                <w:szCs w:val="22"/>
                <w:lang w:val="is-IS"/>
              </w:rPr>
            </w:pPr>
            <w:r w:rsidRPr="0036194E">
              <w:rPr>
                <w:sz w:val="22"/>
                <w:szCs w:val="22"/>
                <w:lang w:val="is-IS"/>
              </w:rPr>
              <w:t>Tlf: + 46 8 753 35 20</w:t>
            </w:r>
          </w:p>
          <w:p w14:paraId="5BA77834" w14:textId="77777777" w:rsidR="00060300" w:rsidRPr="0036194E" w:rsidRDefault="00060300">
            <w:pPr>
              <w:tabs>
                <w:tab w:val="left" w:pos="567"/>
              </w:tabs>
              <w:suppressAutoHyphens/>
              <w:rPr>
                <w:sz w:val="22"/>
                <w:szCs w:val="22"/>
                <w:lang w:val="is-IS"/>
              </w:rPr>
            </w:pPr>
          </w:p>
        </w:tc>
        <w:tc>
          <w:tcPr>
            <w:tcW w:w="4868" w:type="dxa"/>
            <w:gridSpan w:val="2"/>
            <w:hideMark/>
          </w:tcPr>
          <w:p w14:paraId="42BB4E7D" w14:textId="77777777" w:rsidR="00060300" w:rsidRPr="0036194E" w:rsidRDefault="00B97A45">
            <w:pPr>
              <w:tabs>
                <w:tab w:val="left" w:pos="567"/>
              </w:tabs>
              <w:suppressAutoHyphens/>
              <w:rPr>
                <w:b/>
                <w:sz w:val="22"/>
                <w:szCs w:val="22"/>
                <w:lang w:val="is-IS"/>
              </w:rPr>
            </w:pPr>
            <w:r w:rsidRPr="0036194E">
              <w:rPr>
                <w:b/>
                <w:sz w:val="22"/>
                <w:szCs w:val="22"/>
                <w:lang w:val="is-IS"/>
              </w:rPr>
              <w:t>Malta</w:t>
            </w:r>
          </w:p>
          <w:p w14:paraId="26BEE4F5" w14:textId="77777777" w:rsidR="00060300" w:rsidRPr="0036194E" w:rsidRDefault="00B97A45">
            <w:pPr>
              <w:pStyle w:val="Default"/>
              <w:tabs>
                <w:tab w:val="left" w:pos="567"/>
              </w:tabs>
              <w:rPr>
                <w:sz w:val="22"/>
                <w:szCs w:val="22"/>
                <w:lang w:val="is-IS"/>
              </w:rPr>
            </w:pPr>
            <w:r w:rsidRPr="0036194E">
              <w:rPr>
                <w:sz w:val="22"/>
                <w:szCs w:val="22"/>
                <w:lang w:val="is-IS"/>
              </w:rPr>
              <w:t>Chiesi Farmaceutici S.p.A.</w:t>
            </w:r>
          </w:p>
          <w:p w14:paraId="7A245D67" w14:textId="77777777" w:rsidR="00060300" w:rsidRPr="0036194E" w:rsidRDefault="00B97A45">
            <w:pPr>
              <w:tabs>
                <w:tab w:val="left" w:pos="567"/>
              </w:tabs>
              <w:rPr>
                <w:sz w:val="22"/>
                <w:szCs w:val="22"/>
                <w:lang w:val="is-IS"/>
              </w:rPr>
            </w:pPr>
            <w:r w:rsidRPr="0036194E">
              <w:rPr>
                <w:sz w:val="22"/>
                <w:szCs w:val="22"/>
                <w:lang w:val="is-IS"/>
              </w:rPr>
              <w:t>Tel: + 39 0521 2791</w:t>
            </w:r>
          </w:p>
          <w:p w14:paraId="046252CA" w14:textId="0CA6E824" w:rsidR="00145C2F" w:rsidRPr="0036194E" w:rsidRDefault="00145C2F">
            <w:pPr>
              <w:tabs>
                <w:tab w:val="left" w:pos="567"/>
              </w:tabs>
              <w:rPr>
                <w:sz w:val="22"/>
                <w:szCs w:val="22"/>
                <w:lang w:val="is-IS"/>
              </w:rPr>
            </w:pPr>
          </w:p>
        </w:tc>
      </w:tr>
      <w:tr w:rsidR="00060300" w:rsidRPr="0036194E" w14:paraId="18A80250" w14:textId="77777777">
        <w:trPr>
          <w:cantSplit/>
        </w:trPr>
        <w:tc>
          <w:tcPr>
            <w:tcW w:w="4855" w:type="dxa"/>
          </w:tcPr>
          <w:p w14:paraId="106782D2" w14:textId="77777777" w:rsidR="00060300" w:rsidRPr="0036194E" w:rsidRDefault="00B97A45">
            <w:pPr>
              <w:tabs>
                <w:tab w:val="left" w:pos="567"/>
              </w:tabs>
              <w:rPr>
                <w:sz w:val="22"/>
                <w:szCs w:val="22"/>
                <w:lang w:val="is-IS"/>
              </w:rPr>
            </w:pPr>
            <w:r w:rsidRPr="0036194E">
              <w:rPr>
                <w:b/>
                <w:sz w:val="22"/>
                <w:szCs w:val="22"/>
                <w:lang w:val="is-IS"/>
              </w:rPr>
              <w:t>Deutschland</w:t>
            </w:r>
          </w:p>
          <w:p w14:paraId="6E1272F3" w14:textId="77777777" w:rsidR="00060300" w:rsidRPr="0036194E" w:rsidRDefault="00B97A45">
            <w:pPr>
              <w:tabs>
                <w:tab w:val="left" w:pos="567"/>
              </w:tabs>
              <w:rPr>
                <w:sz w:val="22"/>
                <w:szCs w:val="22"/>
                <w:lang w:val="is-IS"/>
              </w:rPr>
            </w:pPr>
            <w:r w:rsidRPr="0036194E">
              <w:rPr>
                <w:sz w:val="22"/>
                <w:szCs w:val="22"/>
                <w:lang w:val="is-IS"/>
              </w:rPr>
              <w:t>Chiesi GmbH</w:t>
            </w:r>
          </w:p>
          <w:p w14:paraId="54D0CB1D" w14:textId="77777777" w:rsidR="00060300" w:rsidRPr="0036194E" w:rsidRDefault="00B97A45">
            <w:pPr>
              <w:tabs>
                <w:tab w:val="left" w:pos="567"/>
              </w:tabs>
              <w:suppressAutoHyphens/>
              <w:rPr>
                <w:sz w:val="22"/>
                <w:szCs w:val="22"/>
                <w:lang w:val="is-IS"/>
              </w:rPr>
            </w:pPr>
            <w:r w:rsidRPr="0036194E">
              <w:rPr>
                <w:sz w:val="22"/>
                <w:szCs w:val="22"/>
                <w:lang w:val="is-IS"/>
              </w:rPr>
              <w:t>Tel: + 49 40 89724-0</w:t>
            </w:r>
          </w:p>
          <w:p w14:paraId="690CF4AB" w14:textId="77777777" w:rsidR="00060300" w:rsidRPr="0036194E" w:rsidRDefault="00060300">
            <w:pPr>
              <w:tabs>
                <w:tab w:val="left" w:pos="567"/>
              </w:tabs>
              <w:suppressAutoHyphens/>
              <w:rPr>
                <w:sz w:val="22"/>
                <w:szCs w:val="22"/>
                <w:lang w:val="is-IS"/>
              </w:rPr>
            </w:pPr>
          </w:p>
        </w:tc>
        <w:tc>
          <w:tcPr>
            <w:tcW w:w="4868" w:type="dxa"/>
            <w:gridSpan w:val="2"/>
            <w:hideMark/>
          </w:tcPr>
          <w:p w14:paraId="31133BDC" w14:textId="77777777" w:rsidR="00060300" w:rsidRPr="0036194E" w:rsidRDefault="00B97A45">
            <w:pPr>
              <w:tabs>
                <w:tab w:val="left" w:pos="567"/>
              </w:tabs>
              <w:suppressAutoHyphens/>
              <w:rPr>
                <w:b/>
                <w:sz w:val="22"/>
                <w:szCs w:val="22"/>
                <w:lang w:val="is-IS"/>
              </w:rPr>
            </w:pPr>
            <w:r w:rsidRPr="0036194E">
              <w:rPr>
                <w:b/>
                <w:sz w:val="22"/>
                <w:szCs w:val="22"/>
                <w:lang w:val="is-IS"/>
              </w:rPr>
              <w:t>Nederland</w:t>
            </w:r>
          </w:p>
          <w:p w14:paraId="49EC2470" w14:textId="77777777" w:rsidR="00060300" w:rsidRPr="0036194E" w:rsidRDefault="00B97A45">
            <w:pPr>
              <w:tabs>
                <w:tab w:val="left" w:pos="567"/>
              </w:tabs>
              <w:rPr>
                <w:sz w:val="22"/>
                <w:szCs w:val="22"/>
                <w:lang w:val="is-IS"/>
              </w:rPr>
            </w:pPr>
            <w:r w:rsidRPr="0036194E">
              <w:rPr>
                <w:sz w:val="22"/>
                <w:szCs w:val="22"/>
                <w:lang w:val="is-IS"/>
              </w:rPr>
              <w:t>Chiesi Pharmaceuticals B.V.</w:t>
            </w:r>
          </w:p>
          <w:p w14:paraId="5011D2F5" w14:textId="77777777" w:rsidR="00060300" w:rsidRPr="0036194E" w:rsidRDefault="00B97A45">
            <w:pPr>
              <w:tabs>
                <w:tab w:val="left" w:pos="567"/>
              </w:tabs>
              <w:rPr>
                <w:sz w:val="22"/>
                <w:szCs w:val="22"/>
                <w:lang w:val="is-IS"/>
              </w:rPr>
            </w:pPr>
            <w:r w:rsidRPr="0036194E">
              <w:rPr>
                <w:sz w:val="22"/>
                <w:szCs w:val="22"/>
                <w:lang w:val="is-IS"/>
              </w:rPr>
              <w:t>Tel: + 31 88 501 64 00</w:t>
            </w:r>
          </w:p>
          <w:p w14:paraId="033EBB67" w14:textId="60203EB0" w:rsidR="00145C2F" w:rsidRPr="0036194E" w:rsidRDefault="00145C2F">
            <w:pPr>
              <w:tabs>
                <w:tab w:val="left" w:pos="567"/>
              </w:tabs>
              <w:rPr>
                <w:sz w:val="22"/>
                <w:szCs w:val="22"/>
                <w:lang w:val="is-IS"/>
              </w:rPr>
            </w:pPr>
          </w:p>
        </w:tc>
      </w:tr>
      <w:tr w:rsidR="00060300" w:rsidRPr="00CA2AC2" w14:paraId="4ABB642F" w14:textId="77777777">
        <w:trPr>
          <w:cantSplit/>
        </w:trPr>
        <w:tc>
          <w:tcPr>
            <w:tcW w:w="4855" w:type="dxa"/>
          </w:tcPr>
          <w:p w14:paraId="006D6AC5" w14:textId="77777777" w:rsidR="00060300" w:rsidRPr="0036194E" w:rsidRDefault="00B97A45">
            <w:pPr>
              <w:tabs>
                <w:tab w:val="left" w:pos="567"/>
              </w:tabs>
              <w:suppressAutoHyphens/>
              <w:rPr>
                <w:b/>
                <w:bCs/>
                <w:sz w:val="22"/>
                <w:szCs w:val="22"/>
                <w:lang w:val="is-IS"/>
              </w:rPr>
            </w:pPr>
            <w:r w:rsidRPr="0036194E">
              <w:rPr>
                <w:b/>
                <w:bCs/>
                <w:sz w:val="22"/>
                <w:szCs w:val="22"/>
                <w:lang w:val="is-IS"/>
              </w:rPr>
              <w:t>Eesti</w:t>
            </w:r>
          </w:p>
          <w:p w14:paraId="00A5B86D"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70A0CB31" w14:textId="77777777" w:rsidR="00060300" w:rsidRPr="0036194E" w:rsidRDefault="00B97A45">
            <w:pPr>
              <w:tabs>
                <w:tab w:val="left" w:pos="567"/>
              </w:tabs>
              <w:rPr>
                <w:sz w:val="22"/>
                <w:szCs w:val="22"/>
                <w:lang w:val="is-IS"/>
              </w:rPr>
            </w:pPr>
            <w:r w:rsidRPr="0036194E">
              <w:rPr>
                <w:sz w:val="22"/>
                <w:szCs w:val="22"/>
                <w:lang w:val="is-IS"/>
              </w:rPr>
              <w:t>Tel: + 43 1 4073919</w:t>
            </w:r>
          </w:p>
          <w:p w14:paraId="63A018D6" w14:textId="77777777" w:rsidR="00060300" w:rsidRPr="0036194E" w:rsidRDefault="00060300">
            <w:pPr>
              <w:tabs>
                <w:tab w:val="left" w:pos="567"/>
              </w:tabs>
              <w:suppressAutoHyphens/>
              <w:rPr>
                <w:sz w:val="22"/>
                <w:szCs w:val="22"/>
                <w:lang w:val="is-IS"/>
              </w:rPr>
            </w:pPr>
          </w:p>
        </w:tc>
        <w:tc>
          <w:tcPr>
            <w:tcW w:w="4868" w:type="dxa"/>
            <w:gridSpan w:val="2"/>
            <w:hideMark/>
          </w:tcPr>
          <w:p w14:paraId="0FE5A8FB" w14:textId="77777777" w:rsidR="00060300" w:rsidRPr="0036194E" w:rsidRDefault="00B97A45">
            <w:pPr>
              <w:keepNext/>
              <w:tabs>
                <w:tab w:val="left" w:pos="567"/>
              </w:tabs>
              <w:ind w:left="709" w:hanging="709"/>
              <w:outlineLvl w:val="1"/>
              <w:rPr>
                <w:b/>
                <w:bCs/>
                <w:caps/>
                <w:sz w:val="22"/>
                <w:szCs w:val="22"/>
                <w:lang w:val="is-IS"/>
              </w:rPr>
            </w:pPr>
            <w:r w:rsidRPr="0036194E">
              <w:rPr>
                <w:b/>
                <w:bCs/>
                <w:sz w:val="22"/>
                <w:szCs w:val="22"/>
                <w:lang w:val="is-IS"/>
              </w:rPr>
              <w:t>Norge</w:t>
            </w:r>
          </w:p>
          <w:p w14:paraId="7890537C" w14:textId="77777777" w:rsidR="00060300" w:rsidRPr="0036194E" w:rsidRDefault="00B97A45">
            <w:pPr>
              <w:tabs>
                <w:tab w:val="left" w:pos="567"/>
              </w:tabs>
              <w:rPr>
                <w:snapToGrid/>
                <w:sz w:val="22"/>
                <w:szCs w:val="22"/>
                <w:lang w:val="is-IS"/>
              </w:rPr>
            </w:pPr>
            <w:r w:rsidRPr="0036194E">
              <w:rPr>
                <w:sz w:val="22"/>
                <w:szCs w:val="22"/>
                <w:lang w:val="is-IS"/>
              </w:rPr>
              <w:t>Chiesi Pharma AB</w:t>
            </w:r>
          </w:p>
          <w:p w14:paraId="0D3CEF22" w14:textId="77777777" w:rsidR="00060300" w:rsidRPr="0036194E" w:rsidRDefault="00B97A45">
            <w:pPr>
              <w:tabs>
                <w:tab w:val="left" w:pos="567"/>
              </w:tabs>
              <w:rPr>
                <w:sz w:val="22"/>
                <w:szCs w:val="22"/>
                <w:lang w:val="is-IS"/>
              </w:rPr>
            </w:pPr>
            <w:r w:rsidRPr="0036194E">
              <w:rPr>
                <w:sz w:val="22"/>
                <w:szCs w:val="22"/>
                <w:lang w:val="is-IS"/>
              </w:rPr>
              <w:t>Tlf: + 46 8 753 35 20</w:t>
            </w:r>
          </w:p>
          <w:p w14:paraId="53DFC5FD" w14:textId="56D6E5DB" w:rsidR="00145C2F" w:rsidRPr="0036194E" w:rsidRDefault="00145C2F">
            <w:pPr>
              <w:tabs>
                <w:tab w:val="left" w:pos="567"/>
              </w:tabs>
              <w:rPr>
                <w:sz w:val="22"/>
                <w:szCs w:val="22"/>
                <w:lang w:val="is-IS"/>
              </w:rPr>
            </w:pPr>
          </w:p>
        </w:tc>
      </w:tr>
      <w:tr w:rsidR="00060300" w:rsidRPr="0036194E" w14:paraId="4EDDFB87" w14:textId="77777777">
        <w:trPr>
          <w:cantSplit/>
        </w:trPr>
        <w:tc>
          <w:tcPr>
            <w:tcW w:w="4855" w:type="dxa"/>
          </w:tcPr>
          <w:p w14:paraId="11FF40C9" w14:textId="77777777" w:rsidR="00060300" w:rsidRPr="0036194E" w:rsidRDefault="00B97A45">
            <w:pPr>
              <w:tabs>
                <w:tab w:val="left" w:pos="567"/>
              </w:tabs>
              <w:rPr>
                <w:sz w:val="22"/>
                <w:szCs w:val="22"/>
                <w:lang w:val="is-IS"/>
              </w:rPr>
            </w:pPr>
            <w:r w:rsidRPr="0036194E">
              <w:rPr>
                <w:b/>
                <w:sz w:val="22"/>
                <w:szCs w:val="22"/>
                <w:lang w:val="is-IS"/>
              </w:rPr>
              <w:t>Ελλάδα</w:t>
            </w:r>
          </w:p>
          <w:p w14:paraId="08650D1B" w14:textId="77777777" w:rsidR="00060300" w:rsidRPr="0036194E" w:rsidRDefault="00B97A45">
            <w:pPr>
              <w:tabs>
                <w:tab w:val="left" w:pos="567"/>
              </w:tabs>
              <w:rPr>
                <w:sz w:val="22"/>
                <w:szCs w:val="22"/>
                <w:lang w:val="is-IS"/>
              </w:rPr>
            </w:pPr>
            <w:r w:rsidRPr="0036194E">
              <w:rPr>
                <w:sz w:val="22"/>
                <w:szCs w:val="22"/>
                <w:lang w:val="is-IS"/>
              </w:rPr>
              <w:t>DEMO ABEE</w:t>
            </w:r>
          </w:p>
          <w:p w14:paraId="27B46D1F" w14:textId="77777777" w:rsidR="00060300" w:rsidRPr="0036194E" w:rsidRDefault="00B97A45">
            <w:pPr>
              <w:tabs>
                <w:tab w:val="left" w:pos="567"/>
              </w:tabs>
              <w:suppressAutoHyphens/>
              <w:rPr>
                <w:snapToGrid/>
                <w:sz w:val="22"/>
                <w:szCs w:val="22"/>
                <w:lang w:val="is-IS"/>
              </w:rPr>
            </w:pPr>
            <w:r w:rsidRPr="0036194E">
              <w:rPr>
                <w:sz w:val="22"/>
                <w:szCs w:val="22"/>
                <w:lang w:val="is-IS"/>
              </w:rPr>
              <w:t>Τηλ: + 30 210 8161802</w:t>
            </w:r>
          </w:p>
          <w:p w14:paraId="4FCB0D76" w14:textId="77777777" w:rsidR="00060300" w:rsidRPr="0036194E" w:rsidRDefault="00060300">
            <w:pPr>
              <w:tabs>
                <w:tab w:val="left" w:pos="567"/>
              </w:tabs>
              <w:suppressAutoHyphens/>
              <w:rPr>
                <w:sz w:val="22"/>
                <w:szCs w:val="22"/>
                <w:lang w:val="is-IS"/>
              </w:rPr>
            </w:pPr>
          </w:p>
        </w:tc>
        <w:tc>
          <w:tcPr>
            <w:tcW w:w="4868" w:type="dxa"/>
            <w:gridSpan w:val="2"/>
            <w:hideMark/>
          </w:tcPr>
          <w:p w14:paraId="3BD0417B" w14:textId="77777777" w:rsidR="00060300" w:rsidRPr="0036194E" w:rsidRDefault="00B97A45">
            <w:pPr>
              <w:tabs>
                <w:tab w:val="left" w:pos="567"/>
              </w:tabs>
              <w:rPr>
                <w:sz w:val="22"/>
                <w:szCs w:val="22"/>
                <w:lang w:val="is-IS"/>
              </w:rPr>
            </w:pPr>
            <w:r w:rsidRPr="0036194E">
              <w:rPr>
                <w:b/>
                <w:sz w:val="22"/>
                <w:szCs w:val="22"/>
                <w:lang w:val="is-IS"/>
              </w:rPr>
              <w:t>Österreich</w:t>
            </w:r>
          </w:p>
          <w:p w14:paraId="3F6CEED0"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48324FA0" w14:textId="77777777" w:rsidR="00060300" w:rsidRPr="0036194E" w:rsidRDefault="00B97A45">
            <w:pPr>
              <w:tabs>
                <w:tab w:val="left" w:pos="567"/>
              </w:tabs>
              <w:rPr>
                <w:sz w:val="22"/>
                <w:szCs w:val="22"/>
                <w:lang w:val="is-IS"/>
              </w:rPr>
            </w:pPr>
            <w:r w:rsidRPr="0036194E">
              <w:rPr>
                <w:sz w:val="22"/>
                <w:szCs w:val="22"/>
                <w:lang w:val="is-IS"/>
              </w:rPr>
              <w:t>Tel: + 43 1 4073919</w:t>
            </w:r>
          </w:p>
          <w:p w14:paraId="51128750" w14:textId="75AEA664" w:rsidR="00145C2F" w:rsidRPr="0036194E" w:rsidRDefault="00145C2F">
            <w:pPr>
              <w:tabs>
                <w:tab w:val="left" w:pos="567"/>
              </w:tabs>
              <w:rPr>
                <w:sz w:val="22"/>
                <w:szCs w:val="22"/>
                <w:lang w:val="is-IS"/>
              </w:rPr>
            </w:pPr>
          </w:p>
        </w:tc>
      </w:tr>
      <w:tr w:rsidR="00060300" w:rsidRPr="0036194E" w14:paraId="36694014" w14:textId="77777777">
        <w:trPr>
          <w:cantSplit/>
        </w:trPr>
        <w:tc>
          <w:tcPr>
            <w:tcW w:w="4855" w:type="dxa"/>
          </w:tcPr>
          <w:p w14:paraId="3507405D" w14:textId="77777777" w:rsidR="00060300" w:rsidRPr="0036194E" w:rsidRDefault="00B97A45">
            <w:pPr>
              <w:tabs>
                <w:tab w:val="left" w:pos="567"/>
              </w:tabs>
              <w:suppressAutoHyphens/>
              <w:rPr>
                <w:b/>
                <w:sz w:val="22"/>
                <w:szCs w:val="22"/>
                <w:lang w:val="is-IS"/>
              </w:rPr>
            </w:pPr>
            <w:r w:rsidRPr="0036194E">
              <w:rPr>
                <w:b/>
                <w:sz w:val="22"/>
                <w:szCs w:val="22"/>
                <w:lang w:val="is-IS"/>
              </w:rPr>
              <w:t>España</w:t>
            </w:r>
          </w:p>
          <w:p w14:paraId="723CECD9" w14:textId="77777777" w:rsidR="00060300" w:rsidRPr="0036194E" w:rsidRDefault="00B97A45">
            <w:pPr>
              <w:tabs>
                <w:tab w:val="left" w:pos="567"/>
              </w:tabs>
              <w:rPr>
                <w:sz w:val="22"/>
                <w:szCs w:val="22"/>
                <w:lang w:val="is-IS"/>
              </w:rPr>
            </w:pPr>
            <w:r w:rsidRPr="0036194E">
              <w:rPr>
                <w:sz w:val="22"/>
                <w:szCs w:val="22"/>
                <w:lang w:val="is-IS"/>
              </w:rPr>
              <w:t>Chiesi España, S.A.U.</w:t>
            </w:r>
          </w:p>
          <w:p w14:paraId="26574276" w14:textId="77777777" w:rsidR="00060300" w:rsidRPr="0036194E" w:rsidRDefault="00B97A45">
            <w:pPr>
              <w:tabs>
                <w:tab w:val="left" w:pos="567"/>
              </w:tabs>
              <w:rPr>
                <w:sz w:val="22"/>
                <w:szCs w:val="22"/>
                <w:lang w:val="is-IS"/>
              </w:rPr>
            </w:pPr>
            <w:r w:rsidRPr="0036194E">
              <w:rPr>
                <w:sz w:val="22"/>
                <w:szCs w:val="22"/>
                <w:lang w:val="is-IS"/>
              </w:rPr>
              <w:t>Tel: + 34 934948000</w:t>
            </w:r>
          </w:p>
          <w:p w14:paraId="7C9D65A1" w14:textId="77777777" w:rsidR="00060300" w:rsidRPr="0036194E" w:rsidRDefault="00060300">
            <w:pPr>
              <w:tabs>
                <w:tab w:val="left" w:pos="567"/>
              </w:tabs>
              <w:suppressAutoHyphens/>
              <w:rPr>
                <w:sz w:val="22"/>
                <w:szCs w:val="22"/>
                <w:lang w:val="is-IS"/>
              </w:rPr>
            </w:pPr>
          </w:p>
        </w:tc>
        <w:tc>
          <w:tcPr>
            <w:tcW w:w="4868" w:type="dxa"/>
            <w:gridSpan w:val="2"/>
            <w:hideMark/>
          </w:tcPr>
          <w:p w14:paraId="3D50DD9B" w14:textId="77777777" w:rsidR="00060300" w:rsidRPr="0036194E" w:rsidRDefault="00B97A45">
            <w:pPr>
              <w:tabs>
                <w:tab w:val="left" w:pos="567"/>
              </w:tabs>
              <w:suppressAutoHyphens/>
              <w:rPr>
                <w:b/>
                <w:sz w:val="22"/>
                <w:szCs w:val="22"/>
                <w:lang w:val="is-IS"/>
              </w:rPr>
            </w:pPr>
            <w:r w:rsidRPr="0036194E">
              <w:rPr>
                <w:b/>
                <w:sz w:val="22"/>
                <w:szCs w:val="22"/>
                <w:lang w:val="is-IS"/>
              </w:rPr>
              <w:t>Polska</w:t>
            </w:r>
          </w:p>
          <w:p w14:paraId="6252508F" w14:textId="2FE15C8A" w:rsidR="00060300" w:rsidRPr="0036194E" w:rsidRDefault="00B97A45">
            <w:pPr>
              <w:tabs>
                <w:tab w:val="left" w:pos="567"/>
              </w:tabs>
              <w:suppressAutoHyphens/>
              <w:rPr>
                <w:bCs/>
                <w:sz w:val="22"/>
                <w:szCs w:val="22"/>
                <w:lang w:val="is-IS"/>
              </w:rPr>
            </w:pPr>
            <w:del w:id="43" w:author="Author">
              <w:r w:rsidRPr="0036194E" w:rsidDel="00364BB5">
                <w:rPr>
                  <w:bCs/>
                  <w:sz w:val="22"/>
                  <w:szCs w:val="22"/>
                  <w:lang w:val="is-IS"/>
                </w:rPr>
                <w:delText>Chiesi Poland Sp. z.o.o.</w:delText>
              </w:r>
            </w:del>
            <w:ins w:id="44" w:author="Author">
              <w:r w:rsidR="00364BB5">
                <w:rPr>
                  <w:bCs/>
                  <w:sz w:val="22"/>
                  <w:szCs w:val="22"/>
                  <w:lang w:val="is-IS"/>
                </w:rPr>
                <w:t>ExCEEd Orphan Distribution d.o.o.   </w:t>
              </w:r>
            </w:ins>
          </w:p>
          <w:p w14:paraId="34867A18" w14:textId="2B6426FF" w:rsidR="00060300" w:rsidRPr="0036194E" w:rsidRDefault="00B97A45">
            <w:pPr>
              <w:tabs>
                <w:tab w:val="left" w:pos="567"/>
              </w:tabs>
              <w:suppressAutoHyphens/>
              <w:rPr>
                <w:bCs/>
                <w:sz w:val="22"/>
                <w:szCs w:val="22"/>
                <w:lang w:val="is-IS"/>
              </w:rPr>
            </w:pPr>
            <w:r w:rsidRPr="0036194E">
              <w:rPr>
                <w:bCs/>
                <w:sz w:val="22"/>
                <w:szCs w:val="22"/>
                <w:lang w:val="is-IS"/>
              </w:rPr>
              <w:t xml:space="preserve">Tel.: </w:t>
            </w:r>
            <w:del w:id="45" w:author="Author">
              <w:r w:rsidRPr="0036194E" w:rsidDel="00364BB5">
                <w:rPr>
                  <w:bCs/>
                  <w:sz w:val="22"/>
                  <w:szCs w:val="22"/>
                  <w:lang w:val="is-IS"/>
                </w:rPr>
                <w:delText>+ 48 22 620 1421</w:delText>
              </w:r>
            </w:del>
            <w:ins w:id="46" w:author="Author">
              <w:r w:rsidR="00364BB5">
                <w:rPr>
                  <w:bCs/>
                  <w:sz w:val="22"/>
                  <w:szCs w:val="22"/>
                  <w:lang w:val="is-IS"/>
                </w:rPr>
                <w:t>+48 799 090 131</w:t>
              </w:r>
            </w:ins>
          </w:p>
          <w:p w14:paraId="0AE96235" w14:textId="4D258C5C" w:rsidR="00145C2F" w:rsidRPr="0036194E" w:rsidRDefault="00145C2F">
            <w:pPr>
              <w:tabs>
                <w:tab w:val="left" w:pos="567"/>
              </w:tabs>
              <w:suppressAutoHyphens/>
              <w:rPr>
                <w:sz w:val="22"/>
                <w:szCs w:val="22"/>
                <w:lang w:val="is-IS"/>
              </w:rPr>
            </w:pPr>
          </w:p>
        </w:tc>
      </w:tr>
      <w:tr w:rsidR="00060300" w:rsidRPr="0036194E" w14:paraId="6CBB42AA" w14:textId="77777777">
        <w:trPr>
          <w:cantSplit/>
        </w:trPr>
        <w:tc>
          <w:tcPr>
            <w:tcW w:w="4855" w:type="dxa"/>
          </w:tcPr>
          <w:p w14:paraId="7ECC1B46" w14:textId="77777777" w:rsidR="00060300" w:rsidRPr="0036194E" w:rsidRDefault="00B97A45">
            <w:pPr>
              <w:tabs>
                <w:tab w:val="left" w:pos="567"/>
              </w:tabs>
              <w:suppressAutoHyphens/>
              <w:rPr>
                <w:b/>
                <w:sz w:val="22"/>
                <w:szCs w:val="22"/>
                <w:lang w:val="is-IS"/>
              </w:rPr>
            </w:pPr>
            <w:r w:rsidRPr="0036194E">
              <w:rPr>
                <w:b/>
                <w:sz w:val="22"/>
                <w:szCs w:val="22"/>
                <w:lang w:val="is-IS"/>
              </w:rPr>
              <w:t>France</w:t>
            </w:r>
          </w:p>
          <w:p w14:paraId="773F4EBA"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S.A.S. </w:t>
            </w:r>
          </w:p>
          <w:p w14:paraId="52BC30FA" w14:textId="77777777" w:rsidR="00060300" w:rsidRPr="0036194E" w:rsidRDefault="00B97A45">
            <w:pPr>
              <w:tabs>
                <w:tab w:val="left" w:pos="567"/>
              </w:tabs>
              <w:rPr>
                <w:sz w:val="22"/>
                <w:szCs w:val="22"/>
                <w:lang w:val="is-IS"/>
              </w:rPr>
            </w:pPr>
            <w:r w:rsidRPr="0036194E">
              <w:rPr>
                <w:sz w:val="22"/>
                <w:szCs w:val="22"/>
                <w:lang w:val="is-IS"/>
              </w:rPr>
              <w:t xml:space="preserve">Tél: + 33 1 47688899 </w:t>
            </w:r>
          </w:p>
          <w:p w14:paraId="18AFC6F5" w14:textId="77777777" w:rsidR="00060300" w:rsidRPr="0036194E" w:rsidRDefault="00060300">
            <w:pPr>
              <w:tabs>
                <w:tab w:val="left" w:pos="567"/>
              </w:tabs>
              <w:rPr>
                <w:b/>
                <w:sz w:val="22"/>
                <w:szCs w:val="22"/>
                <w:lang w:val="is-IS"/>
              </w:rPr>
            </w:pPr>
          </w:p>
        </w:tc>
        <w:tc>
          <w:tcPr>
            <w:tcW w:w="4868" w:type="dxa"/>
            <w:gridSpan w:val="2"/>
            <w:hideMark/>
          </w:tcPr>
          <w:p w14:paraId="2A705A34" w14:textId="77777777" w:rsidR="00060300" w:rsidRPr="0036194E" w:rsidRDefault="00B97A45">
            <w:pPr>
              <w:tabs>
                <w:tab w:val="left" w:pos="567"/>
              </w:tabs>
              <w:rPr>
                <w:sz w:val="22"/>
                <w:szCs w:val="22"/>
                <w:lang w:val="is-IS"/>
              </w:rPr>
            </w:pPr>
            <w:r w:rsidRPr="0036194E">
              <w:rPr>
                <w:b/>
                <w:sz w:val="22"/>
                <w:szCs w:val="22"/>
                <w:lang w:val="is-IS"/>
              </w:rPr>
              <w:t>Portugal</w:t>
            </w:r>
          </w:p>
          <w:p w14:paraId="33415562" w14:textId="77777777" w:rsidR="00060300" w:rsidRPr="0036194E" w:rsidRDefault="00B97A45">
            <w:pPr>
              <w:tabs>
                <w:tab w:val="left" w:pos="567"/>
              </w:tabs>
              <w:rPr>
                <w:sz w:val="22"/>
                <w:szCs w:val="22"/>
                <w:lang w:val="is-IS"/>
              </w:rPr>
            </w:pPr>
            <w:r w:rsidRPr="0036194E">
              <w:rPr>
                <w:sz w:val="22"/>
                <w:szCs w:val="22"/>
                <w:lang w:val="is-IS"/>
              </w:rPr>
              <w:t>Chiesi Farmaceutici S.p.A.</w:t>
            </w:r>
          </w:p>
          <w:p w14:paraId="68656505" w14:textId="77777777" w:rsidR="00060300" w:rsidRPr="0036194E" w:rsidRDefault="00B97A45">
            <w:pPr>
              <w:tabs>
                <w:tab w:val="left" w:pos="567"/>
              </w:tabs>
              <w:suppressAutoHyphens/>
              <w:rPr>
                <w:sz w:val="22"/>
                <w:szCs w:val="22"/>
                <w:lang w:val="is-IS"/>
              </w:rPr>
            </w:pPr>
            <w:r w:rsidRPr="0036194E">
              <w:rPr>
                <w:sz w:val="22"/>
                <w:szCs w:val="22"/>
                <w:lang w:val="is-IS"/>
              </w:rPr>
              <w:t>Tel: + 39 0521 2791</w:t>
            </w:r>
          </w:p>
          <w:p w14:paraId="6C7557EE" w14:textId="2606A7F0" w:rsidR="00145C2F" w:rsidRPr="0036194E" w:rsidRDefault="00145C2F">
            <w:pPr>
              <w:tabs>
                <w:tab w:val="left" w:pos="567"/>
              </w:tabs>
              <w:suppressAutoHyphens/>
              <w:rPr>
                <w:sz w:val="22"/>
                <w:szCs w:val="22"/>
                <w:lang w:val="is-IS"/>
              </w:rPr>
            </w:pPr>
          </w:p>
        </w:tc>
      </w:tr>
      <w:tr w:rsidR="00060300" w:rsidRPr="0036194E" w14:paraId="18538981" w14:textId="77777777">
        <w:trPr>
          <w:cantSplit/>
        </w:trPr>
        <w:tc>
          <w:tcPr>
            <w:tcW w:w="4855" w:type="dxa"/>
            <w:hideMark/>
          </w:tcPr>
          <w:p w14:paraId="66F961AD" w14:textId="77777777" w:rsidR="00060300" w:rsidRPr="0036194E" w:rsidRDefault="00B97A45">
            <w:pPr>
              <w:tabs>
                <w:tab w:val="left" w:pos="567"/>
              </w:tabs>
              <w:suppressAutoHyphens/>
              <w:rPr>
                <w:b/>
                <w:sz w:val="22"/>
                <w:szCs w:val="22"/>
                <w:lang w:val="is-IS"/>
              </w:rPr>
            </w:pPr>
            <w:r w:rsidRPr="0036194E">
              <w:rPr>
                <w:b/>
                <w:sz w:val="22"/>
                <w:szCs w:val="22"/>
                <w:lang w:val="is-IS"/>
              </w:rPr>
              <w:t>Hrvatska</w:t>
            </w:r>
          </w:p>
          <w:p w14:paraId="082515AC" w14:textId="77777777" w:rsidR="00060300" w:rsidRPr="0036194E" w:rsidRDefault="00B97A45">
            <w:pPr>
              <w:tabs>
                <w:tab w:val="left" w:pos="567"/>
              </w:tabs>
              <w:suppressAutoHyphens/>
              <w:rPr>
                <w:sz w:val="22"/>
                <w:szCs w:val="22"/>
                <w:lang w:val="is-IS"/>
              </w:rPr>
            </w:pPr>
            <w:r w:rsidRPr="0036194E">
              <w:rPr>
                <w:sz w:val="22"/>
                <w:szCs w:val="22"/>
                <w:lang w:val="is-IS"/>
              </w:rPr>
              <w:t>Chiesi Pharmaceuticals GmbH</w:t>
            </w:r>
          </w:p>
          <w:p w14:paraId="11BD2993" w14:textId="77777777" w:rsidR="00060300" w:rsidRPr="0036194E" w:rsidRDefault="00B97A45">
            <w:pPr>
              <w:tabs>
                <w:tab w:val="left" w:pos="567"/>
              </w:tabs>
              <w:suppressAutoHyphens/>
              <w:rPr>
                <w:b/>
                <w:sz w:val="22"/>
                <w:szCs w:val="22"/>
                <w:lang w:val="is-IS"/>
              </w:rPr>
            </w:pPr>
            <w:r w:rsidRPr="0036194E">
              <w:rPr>
                <w:sz w:val="22"/>
                <w:szCs w:val="22"/>
                <w:lang w:val="is-IS"/>
              </w:rPr>
              <w:t>Tel: + 43 1 4073919</w:t>
            </w:r>
          </w:p>
        </w:tc>
        <w:tc>
          <w:tcPr>
            <w:tcW w:w="4868" w:type="dxa"/>
            <w:gridSpan w:val="2"/>
          </w:tcPr>
          <w:p w14:paraId="20F0A7D3" w14:textId="77777777" w:rsidR="00060300" w:rsidRPr="0036194E" w:rsidRDefault="00B97A45">
            <w:pPr>
              <w:tabs>
                <w:tab w:val="left" w:pos="567"/>
              </w:tabs>
              <w:suppressAutoHyphens/>
              <w:rPr>
                <w:b/>
                <w:sz w:val="22"/>
                <w:szCs w:val="22"/>
                <w:lang w:val="is-IS"/>
              </w:rPr>
            </w:pPr>
            <w:r w:rsidRPr="0036194E">
              <w:rPr>
                <w:b/>
                <w:sz w:val="22"/>
                <w:szCs w:val="22"/>
                <w:lang w:val="is-IS"/>
              </w:rPr>
              <w:t>România</w:t>
            </w:r>
          </w:p>
          <w:p w14:paraId="4B62FEB4" w14:textId="77777777" w:rsidR="00060300" w:rsidRPr="0036194E" w:rsidRDefault="00B97A45">
            <w:pPr>
              <w:tabs>
                <w:tab w:val="left" w:pos="567"/>
              </w:tabs>
              <w:suppressAutoHyphens/>
              <w:rPr>
                <w:sz w:val="22"/>
                <w:szCs w:val="22"/>
                <w:lang w:val="is-IS"/>
              </w:rPr>
            </w:pPr>
            <w:r w:rsidRPr="0036194E">
              <w:rPr>
                <w:sz w:val="22"/>
                <w:szCs w:val="22"/>
                <w:lang w:val="is-IS"/>
              </w:rPr>
              <w:t>Chiesi Romania S.R.L.</w:t>
            </w:r>
          </w:p>
          <w:p w14:paraId="2FD209F2" w14:textId="77777777" w:rsidR="00060300" w:rsidRPr="0036194E" w:rsidRDefault="00B97A45">
            <w:pPr>
              <w:tabs>
                <w:tab w:val="left" w:pos="567"/>
              </w:tabs>
              <w:suppressAutoHyphens/>
              <w:rPr>
                <w:sz w:val="22"/>
                <w:szCs w:val="22"/>
                <w:lang w:val="is-IS"/>
              </w:rPr>
            </w:pPr>
            <w:r w:rsidRPr="0036194E">
              <w:rPr>
                <w:sz w:val="22"/>
                <w:szCs w:val="22"/>
                <w:lang w:val="is-IS"/>
              </w:rPr>
              <w:t>Tel: + 40 212023642</w:t>
            </w:r>
          </w:p>
          <w:p w14:paraId="27D4587D" w14:textId="77777777" w:rsidR="00060300" w:rsidRPr="0036194E" w:rsidRDefault="00060300">
            <w:pPr>
              <w:tabs>
                <w:tab w:val="left" w:pos="567"/>
              </w:tabs>
              <w:suppressAutoHyphens/>
              <w:rPr>
                <w:sz w:val="22"/>
                <w:szCs w:val="22"/>
                <w:lang w:val="is-IS"/>
              </w:rPr>
            </w:pPr>
          </w:p>
        </w:tc>
      </w:tr>
      <w:tr w:rsidR="00060300" w:rsidRPr="0036194E" w14:paraId="52DFB7C8" w14:textId="77777777">
        <w:trPr>
          <w:gridAfter w:val="1"/>
          <w:wAfter w:w="8" w:type="dxa"/>
          <w:cantSplit/>
        </w:trPr>
        <w:tc>
          <w:tcPr>
            <w:tcW w:w="4855" w:type="dxa"/>
          </w:tcPr>
          <w:p w14:paraId="57CEE863" w14:textId="77777777" w:rsidR="00060300" w:rsidRPr="0036194E" w:rsidRDefault="00B97A45">
            <w:pPr>
              <w:tabs>
                <w:tab w:val="left" w:pos="567"/>
              </w:tabs>
              <w:rPr>
                <w:sz w:val="22"/>
                <w:szCs w:val="22"/>
                <w:lang w:val="is-IS"/>
              </w:rPr>
            </w:pPr>
            <w:r w:rsidRPr="0036194E">
              <w:rPr>
                <w:b/>
                <w:sz w:val="22"/>
                <w:szCs w:val="22"/>
                <w:lang w:val="is-IS"/>
              </w:rPr>
              <w:t>Ireland</w:t>
            </w:r>
          </w:p>
          <w:p w14:paraId="37B60597" w14:textId="77777777" w:rsidR="00060300" w:rsidRPr="0036194E" w:rsidRDefault="00B97A45">
            <w:pPr>
              <w:tabs>
                <w:tab w:val="left" w:pos="567"/>
              </w:tabs>
              <w:rPr>
                <w:sz w:val="22"/>
                <w:szCs w:val="22"/>
                <w:lang w:val="is-IS"/>
              </w:rPr>
            </w:pPr>
            <w:r w:rsidRPr="0036194E">
              <w:rPr>
                <w:sz w:val="22"/>
                <w:szCs w:val="22"/>
                <w:lang w:val="is-IS"/>
              </w:rPr>
              <w:t>Chiesi Farmaceutici S.p.A.</w:t>
            </w:r>
          </w:p>
          <w:p w14:paraId="5D0153B6" w14:textId="77777777" w:rsidR="00060300" w:rsidRPr="0036194E" w:rsidRDefault="00B97A45">
            <w:pPr>
              <w:tabs>
                <w:tab w:val="left" w:pos="567"/>
              </w:tabs>
              <w:suppressAutoHyphens/>
              <w:rPr>
                <w:sz w:val="22"/>
                <w:szCs w:val="22"/>
                <w:lang w:val="is-IS"/>
              </w:rPr>
            </w:pPr>
            <w:r w:rsidRPr="0036194E">
              <w:rPr>
                <w:sz w:val="22"/>
                <w:szCs w:val="22"/>
                <w:lang w:val="is-IS"/>
              </w:rPr>
              <w:t>Tel: + 39 0521 2791</w:t>
            </w:r>
          </w:p>
          <w:p w14:paraId="16F54F80" w14:textId="77777777" w:rsidR="00060300" w:rsidRPr="0036194E" w:rsidRDefault="00060300">
            <w:pPr>
              <w:tabs>
                <w:tab w:val="left" w:pos="567"/>
              </w:tabs>
              <w:suppressAutoHyphens/>
              <w:rPr>
                <w:sz w:val="22"/>
                <w:szCs w:val="22"/>
                <w:lang w:val="is-IS"/>
              </w:rPr>
            </w:pPr>
          </w:p>
        </w:tc>
        <w:tc>
          <w:tcPr>
            <w:tcW w:w="4860" w:type="dxa"/>
            <w:hideMark/>
          </w:tcPr>
          <w:p w14:paraId="5BF7A7EE" w14:textId="77777777" w:rsidR="00060300" w:rsidRPr="0036194E" w:rsidRDefault="00B97A45">
            <w:pPr>
              <w:tabs>
                <w:tab w:val="left" w:pos="567"/>
              </w:tabs>
              <w:rPr>
                <w:sz w:val="22"/>
                <w:szCs w:val="22"/>
                <w:lang w:val="is-IS"/>
              </w:rPr>
            </w:pPr>
            <w:r w:rsidRPr="0036194E">
              <w:rPr>
                <w:b/>
                <w:sz w:val="22"/>
                <w:szCs w:val="22"/>
                <w:lang w:val="is-IS"/>
              </w:rPr>
              <w:t>Slovenija</w:t>
            </w:r>
          </w:p>
          <w:p w14:paraId="46F24BC6" w14:textId="0D661F49" w:rsidR="00060300" w:rsidRPr="0036194E" w:rsidRDefault="00E03A87">
            <w:pPr>
              <w:tabs>
                <w:tab w:val="left" w:pos="567"/>
              </w:tabs>
              <w:rPr>
                <w:sz w:val="22"/>
                <w:szCs w:val="22"/>
                <w:lang w:val="is-IS"/>
              </w:rPr>
            </w:pPr>
            <w:r w:rsidRPr="0036194E">
              <w:rPr>
                <w:bCs/>
                <w:sz w:val="22"/>
                <w:szCs w:val="22"/>
                <w:lang w:val="is-IS"/>
              </w:rPr>
              <w:t>CHIESI SLOVENIJA, d.o.o.</w:t>
            </w:r>
          </w:p>
          <w:p w14:paraId="27DC1CF0" w14:textId="77777777" w:rsidR="00060300" w:rsidRPr="0036194E" w:rsidRDefault="00B97A45">
            <w:pPr>
              <w:tabs>
                <w:tab w:val="left" w:pos="567"/>
              </w:tabs>
              <w:suppressAutoHyphens/>
              <w:rPr>
                <w:sz w:val="22"/>
                <w:szCs w:val="22"/>
                <w:lang w:val="is-IS"/>
              </w:rPr>
            </w:pPr>
            <w:r w:rsidRPr="0036194E">
              <w:rPr>
                <w:sz w:val="22"/>
                <w:szCs w:val="22"/>
                <w:lang w:val="is-IS"/>
              </w:rPr>
              <w:t>Tel: + 386-1-43 00 901</w:t>
            </w:r>
          </w:p>
          <w:p w14:paraId="5851BD80" w14:textId="14E171EC" w:rsidR="00145C2F" w:rsidRPr="0036194E" w:rsidRDefault="00145C2F">
            <w:pPr>
              <w:tabs>
                <w:tab w:val="left" w:pos="567"/>
              </w:tabs>
              <w:suppressAutoHyphens/>
              <w:rPr>
                <w:sz w:val="22"/>
                <w:szCs w:val="22"/>
                <w:lang w:val="is-IS"/>
              </w:rPr>
            </w:pPr>
          </w:p>
        </w:tc>
      </w:tr>
      <w:tr w:rsidR="00060300" w:rsidRPr="0036194E" w14:paraId="75A7A1F4" w14:textId="77777777">
        <w:trPr>
          <w:cantSplit/>
        </w:trPr>
        <w:tc>
          <w:tcPr>
            <w:tcW w:w="4855" w:type="dxa"/>
          </w:tcPr>
          <w:p w14:paraId="6B9A5D27" w14:textId="77777777" w:rsidR="00060300" w:rsidRPr="0036194E" w:rsidRDefault="00B97A45">
            <w:pPr>
              <w:tabs>
                <w:tab w:val="left" w:pos="567"/>
              </w:tabs>
              <w:rPr>
                <w:b/>
                <w:sz w:val="22"/>
                <w:szCs w:val="22"/>
                <w:lang w:val="is-IS"/>
              </w:rPr>
            </w:pPr>
            <w:r w:rsidRPr="0036194E">
              <w:rPr>
                <w:b/>
                <w:sz w:val="22"/>
                <w:szCs w:val="22"/>
                <w:lang w:val="is-IS"/>
              </w:rPr>
              <w:t>Ísland</w:t>
            </w:r>
          </w:p>
          <w:p w14:paraId="1BF497C8" w14:textId="77777777" w:rsidR="00060300" w:rsidRPr="0036194E" w:rsidRDefault="00B97A45">
            <w:pPr>
              <w:tabs>
                <w:tab w:val="left" w:pos="567"/>
              </w:tabs>
              <w:rPr>
                <w:sz w:val="22"/>
                <w:szCs w:val="22"/>
                <w:lang w:val="is-IS"/>
              </w:rPr>
            </w:pPr>
            <w:r w:rsidRPr="0036194E">
              <w:rPr>
                <w:sz w:val="22"/>
                <w:szCs w:val="22"/>
                <w:lang w:val="is-IS"/>
              </w:rPr>
              <w:t>Chiesi Pharma AB</w:t>
            </w:r>
          </w:p>
          <w:p w14:paraId="116F9BD1" w14:textId="77777777" w:rsidR="00060300" w:rsidRPr="0036194E" w:rsidRDefault="00B97A45">
            <w:pPr>
              <w:tabs>
                <w:tab w:val="left" w:pos="567"/>
              </w:tabs>
              <w:rPr>
                <w:sz w:val="22"/>
                <w:szCs w:val="22"/>
                <w:lang w:val="is-IS"/>
              </w:rPr>
            </w:pPr>
            <w:r w:rsidRPr="0036194E">
              <w:rPr>
                <w:sz w:val="22"/>
                <w:szCs w:val="22"/>
                <w:lang w:val="is-IS"/>
              </w:rPr>
              <w:t>Sími: +46 8 753 35 20</w:t>
            </w:r>
          </w:p>
          <w:p w14:paraId="01B95155" w14:textId="77777777" w:rsidR="00060300" w:rsidRPr="0036194E" w:rsidRDefault="00060300">
            <w:pPr>
              <w:tabs>
                <w:tab w:val="left" w:pos="567"/>
              </w:tabs>
              <w:rPr>
                <w:b/>
                <w:sz w:val="22"/>
                <w:szCs w:val="22"/>
                <w:lang w:val="is-IS"/>
              </w:rPr>
            </w:pPr>
          </w:p>
        </w:tc>
        <w:tc>
          <w:tcPr>
            <w:tcW w:w="4868" w:type="dxa"/>
            <w:gridSpan w:val="2"/>
            <w:hideMark/>
          </w:tcPr>
          <w:p w14:paraId="3D71EA65" w14:textId="77777777" w:rsidR="00060300" w:rsidRPr="0036194E" w:rsidRDefault="00B97A45">
            <w:pPr>
              <w:tabs>
                <w:tab w:val="left" w:pos="567"/>
              </w:tabs>
              <w:suppressAutoHyphens/>
              <w:rPr>
                <w:b/>
                <w:sz w:val="22"/>
                <w:szCs w:val="22"/>
                <w:lang w:val="is-IS"/>
              </w:rPr>
            </w:pPr>
            <w:r w:rsidRPr="0036194E">
              <w:rPr>
                <w:b/>
                <w:sz w:val="22"/>
                <w:szCs w:val="22"/>
                <w:lang w:val="is-IS"/>
              </w:rPr>
              <w:t>Slovenská republika</w:t>
            </w:r>
          </w:p>
          <w:p w14:paraId="5639E73B" w14:textId="77777777" w:rsidR="00060300" w:rsidRPr="0036194E" w:rsidRDefault="00B97A45">
            <w:pPr>
              <w:tabs>
                <w:tab w:val="left" w:pos="567"/>
              </w:tabs>
              <w:rPr>
                <w:sz w:val="22"/>
                <w:szCs w:val="22"/>
                <w:lang w:val="is-IS"/>
              </w:rPr>
            </w:pPr>
            <w:r w:rsidRPr="0036194E">
              <w:rPr>
                <w:bCs/>
                <w:sz w:val="22"/>
                <w:szCs w:val="22"/>
                <w:lang w:val="is-IS"/>
              </w:rPr>
              <w:t>Chiesi Slovakia s.r.o.</w:t>
            </w:r>
          </w:p>
          <w:p w14:paraId="69931B21" w14:textId="77777777" w:rsidR="00060300" w:rsidRPr="0036194E" w:rsidRDefault="00B97A45">
            <w:pPr>
              <w:tabs>
                <w:tab w:val="left" w:pos="567"/>
              </w:tabs>
              <w:suppressAutoHyphens/>
              <w:rPr>
                <w:sz w:val="22"/>
                <w:szCs w:val="22"/>
                <w:lang w:val="is-IS"/>
              </w:rPr>
            </w:pPr>
            <w:r w:rsidRPr="0036194E">
              <w:rPr>
                <w:sz w:val="22"/>
                <w:szCs w:val="22"/>
                <w:lang w:val="is-IS"/>
              </w:rPr>
              <w:t>Tel: + 421 259300060</w:t>
            </w:r>
          </w:p>
          <w:p w14:paraId="0668984E" w14:textId="424EF17D" w:rsidR="00145C2F" w:rsidRPr="0036194E" w:rsidRDefault="00145C2F">
            <w:pPr>
              <w:tabs>
                <w:tab w:val="left" w:pos="567"/>
              </w:tabs>
              <w:suppressAutoHyphens/>
              <w:rPr>
                <w:b/>
                <w:sz w:val="22"/>
                <w:szCs w:val="22"/>
                <w:lang w:val="is-IS"/>
              </w:rPr>
            </w:pPr>
          </w:p>
        </w:tc>
      </w:tr>
      <w:tr w:rsidR="00060300" w:rsidRPr="00CA2AC2" w14:paraId="00FCDDD0" w14:textId="77777777">
        <w:trPr>
          <w:cantSplit/>
        </w:trPr>
        <w:tc>
          <w:tcPr>
            <w:tcW w:w="4855" w:type="dxa"/>
          </w:tcPr>
          <w:p w14:paraId="3AFD01A1" w14:textId="77777777" w:rsidR="00060300" w:rsidRPr="0036194E" w:rsidRDefault="00B97A45">
            <w:pPr>
              <w:tabs>
                <w:tab w:val="left" w:pos="567"/>
              </w:tabs>
              <w:rPr>
                <w:sz w:val="22"/>
                <w:szCs w:val="22"/>
                <w:lang w:val="is-IS"/>
              </w:rPr>
            </w:pPr>
            <w:r w:rsidRPr="0036194E">
              <w:rPr>
                <w:b/>
                <w:sz w:val="22"/>
                <w:szCs w:val="22"/>
                <w:lang w:val="is-IS"/>
              </w:rPr>
              <w:t>Italia</w:t>
            </w:r>
          </w:p>
          <w:p w14:paraId="17345E39" w14:textId="77777777" w:rsidR="00060300" w:rsidRPr="0036194E" w:rsidRDefault="00B97A45">
            <w:pPr>
              <w:tabs>
                <w:tab w:val="left" w:pos="567"/>
              </w:tabs>
              <w:rPr>
                <w:sz w:val="22"/>
                <w:szCs w:val="22"/>
                <w:lang w:val="is-IS"/>
              </w:rPr>
            </w:pPr>
            <w:r w:rsidRPr="0036194E">
              <w:rPr>
                <w:sz w:val="22"/>
                <w:szCs w:val="22"/>
                <w:lang w:val="is-IS"/>
              </w:rPr>
              <w:t>Chiesi Italia S.p.A.</w:t>
            </w:r>
          </w:p>
          <w:p w14:paraId="4F0F774A" w14:textId="77777777" w:rsidR="00060300" w:rsidRPr="0036194E" w:rsidRDefault="00B97A45">
            <w:pPr>
              <w:tabs>
                <w:tab w:val="left" w:pos="567"/>
              </w:tabs>
              <w:rPr>
                <w:sz w:val="22"/>
                <w:szCs w:val="22"/>
                <w:lang w:val="is-IS"/>
              </w:rPr>
            </w:pPr>
            <w:r w:rsidRPr="0036194E">
              <w:rPr>
                <w:sz w:val="22"/>
                <w:szCs w:val="22"/>
                <w:lang w:val="is-IS"/>
              </w:rPr>
              <w:t>Tel: + 39 0521 2791</w:t>
            </w:r>
          </w:p>
          <w:p w14:paraId="1F602FC5" w14:textId="77777777" w:rsidR="00060300" w:rsidRPr="0036194E" w:rsidRDefault="00060300">
            <w:pPr>
              <w:tabs>
                <w:tab w:val="left" w:pos="567"/>
              </w:tabs>
              <w:rPr>
                <w:b/>
                <w:sz w:val="22"/>
                <w:szCs w:val="22"/>
                <w:lang w:val="is-IS"/>
              </w:rPr>
            </w:pPr>
          </w:p>
        </w:tc>
        <w:tc>
          <w:tcPr>
            <w:tcW w:w="4868" w:type="dxa"/>
            <w:gridSpan w:val="2"/>
            <w:hideMark/>
          </w:tcPr>
          <w:p w14:paraId="481562E5" w14:textId="77777777" w:rsidR="00060300" w:rsidRPr="0036194E" w:rsidRDefault="00B97A45">
            <w:pPr>
              <w:tabs>
                <w:tab w:val="left" w:pos="567"/>
              </w:tabs>
              <w:suppressAutoHyphens/>
              <w:rPr>
                <w:sz w:val="22"/>
                <w:szCs w:val="22"/>
                <w:lang w:val="is-IS"/>
              </w:rPr>
            </w:pPr>
            <w:r w:rsidRPr="0036194E">
              <w:rPr>
                <w:b/>
                <w:sz w:val="22"/>
                <w:szCs w:val="22"/>
                <w:lang w:val="is-IS"/>
              </w:rPr>
              <w:t>Suomi/Finland</w:t>
            </w:r>
          </w:p>
          <w:p w14:paraId="777FCC38" w14:textId="77777777" w:rsidR="00060300" w:rsidRPr="0036194E" w:rsidRDefault="00B97A45">
            <w:pPr>
              <w:tabs>
                <w:tab w:val="left" w:pos="567"/>
              </w:tabs>
              <w:rPr>
                <w:sz w:val="22"/>
                <w:szCs w:val="22"/>
                <w:lang w:val="is-IS"/>
              </w:rPr>
            </w:pPr>
            <w:r w:rsidRPr="0036194E">
              <w:rPr>
                <w:sz w:val="22"/>
                <w:szCs w:val="22"/>
                <w:lang w:val="is-IS"/>
              </w:rPr>
              <w:t>Chiesi Pharma AB</w:t>
            </w:r>
          </w:p>
          <w:p w14:paraId="3C426583" w14:textId="77777777" w:rsidR="00060300" w:rsidRPr="0036194E" w:rsidRDefault="00B97A45">
            <w:pPr>
              <w:tabs>
                <w:tab w:val="left" w:pos="567"/>
              </w:tabs>
              <w:suppressAutoHyphens/>
              <w:rPr>
                <w:sz w:val="22"/>
                <w:szCs w:val="22"/>
                <w:lang w:val="is-IS"/>
              </w:rPr>
            </w:pPr>
            <w:r w:rsidRPr="0036194E">
              <w:rPr>
                <w:sz w:val="22"/>
                <w:szCs w:val="22"/>
                <w:lang w:val="is-IS"/>
              </w:rPr>
              <w:t>Puh/Tel: +46 8 753 35 20</w:t>
            </w:r>
          </w:p>
          <w:p w14:paraId="7CCA8929" w14:textId="4B84AF35" w:rsidR="00145C2F" w:rsidRPr="0036194E" w:rsidRDefault="00145C2F">
            <w:pPr>
              <w:tabs>
                <w:tab w:val="left" w:pos="567"/>
              </w:tabs>
              <w:suppressAutoHyphens/>
              <w:rPr>
                <w:b/>
                <w:sz w:val="22"/>
                <w:szCs w:val="22"/>
                <w:lang w:val="is-IS"/>
              </w:rPr>
            </w:pPr>
          </w:p>
        </w:tc>
      </w:tr>
      <w:tr w:rsidR="00060300" w:rsidRPr="00CA2AC2" w14:paraId="1960CBD2" w14:textId="77777777">
        <w:trPr>
          <w:cantSplit/>
        </w:trPr>
        <w:tc>
          <w:tcPr>
            <w:tcW w:w="4855" w:type="dxa"/>
          </w:tcPr>
          <w:p w14:paraId="7FD62809" w14:textId="77777777" w:rsidR="00060300" w:rsidRPr="0036194E" w:rsidRDefault="00B97A45">
            <w:pPr>
              <w:tabs>
                <w:tab w:val="left" w:pos="567"/>
              </w:tabs>
              <w:rPr>
                <w:b/>
                <w:sz w:val="22"/>
                <w:szCs w:val="22"/>
                <w:lang w:val="is-IS"/>
              </w:rPr>
            </w:pPr>
            <w:r w:rsidRPr="0036194E">
              <w:rPr>
                <w:b/>
                <w:sz w:val="22"/>
                <w:szCs w:val="22"/>
                <w:lang w:val="is-IS"/>
              </w:rPr>
              <w:t>Κύπρος</w:t>
            </w:r>
          </w:p>
          <w:p w14:paraId="55CAD94E" w14:textId="77777777" w:rsidR="00060300" w:rsidRPr="0036194E" w:rsidRDefault="00B97A45">
            <w:pPr>
              <w:tabs>
                <w:tab w:val="left" w:pos="567"/>
              </w:tabs>
              <w:rPr>
                <w:sz w:val="22"/>
                <w:szCs w:val="22"/>
                <w:lang w:val="is-IS"/>
              </w:rPr>
            </w:pPr>
            <w:r w:rsidRPr="0036194E">
              <w:rPr>
                <w:sz w:val="22"/>
                <w:szCs w:val="22"/>
                <w:lang w:val="is-IS"/>
              </w:rPr>
              <w:t>The Star Medicines Importers Co. Ltd.</w:t>
            </w:r>
          </w:p>
          <w:p w14:paraId="61FF6A43" w14:textId="77777777" w:rsidR="00060300" w:rsidRPr="0036194E" w:rsidRDefault="00B97A45">
            <w:pPr>
              <w:tabs>
                <w:tab w:val="left" w:pos="567"/>
              </w:tabs>
              <w:rPr>
                <w:sz w:val="22"/>
                <w:szCs w:val="22"/>
                <w:lang w:val="is-IS" w:eastAsia="en-CA"/>
              </w:rPr>
            </w:pPr>
            <w:r w:rsidRPr="0036194E">
              <w:rPr>
                <w:sz w:val="22"/>
                <w:szCs w:val="22"/>
                <w:lang w:val="is-IS"/>
              </w:rPr>
              <w:t xml:space="preserve">Τηλ: + </w:t>
            </w:r>
            <w:r w:rsidRPr="0036194E">
              <w:rPr>
                <w:sz w:val="22"/>
                <w:szCs w:val="22"/>
                <w:lang w:val="is-IS" w:eastAsia="en-CA"/>
              </w:rPr>
              <w:t>357 25 371056</w:t>
            </w:r>
          </w:p>
          <w:p w14:paraId="1E9C7FE2" w14:textId="77777777" w:rsidR="00060300" w:rsidRPr="0036194E" w:rsidRDefault="00060300">
            <w:pPr>
              <w:tabs>
                <w:tab w:val="left" w:pos="567"/>
              </w:tabs>
              <w:rPr>
                <w:b/>
                <w:sz w:val="22"/>
                <w:szCs w:val="22"/>
                <w:lang w:val="is-IS"/>
              </w:rPr>
            </w:pPr>
          </w:p>
        </w:tc>
        <w:tc>
          <w:tcPr>
            <w:tcW w:w="4868" w:type="dxa"/>
            <w:gridSpan w:val="2"/>
            <w:hideMark/>
          </w:tcPr>
          <w:p w14:paraId="74E2B805" w14:textId="77777777" w:rsidR="00060300" w:rsidRPr="0036194E" w:rsidRDefault="00B97A45">
            <w:pPr>
              <w:tabs>
                <w:tab w:val="left" w:pos="567"/>
              </w:tabs>
              <w:suppressAutoHyphens/>
              <w:rPr>
                <w:b/>
                <w:sz w:val="22"/>
                <w:szCs w:val="22"/>
                <w:lang w:val="is-IS"/>
              </w:rPr>
            </w:pPr>
            <w:r w:rsidRPr="0036194E">
              <w:rPr>
                <w:b/>
                <w:sz w:val="22"/>
                <w:szCs w:val="22"/>
                <w:lang w:val="is-IS"/>
              </w:rPr>
              <w:t>Sverige</w:t>
            </w:r>
          </w:p>
          <w:p w14:paraId="38BA9D7D" w14:textId="77777777" w:rsidR="00060300" w:rsidRPr="0036194E" w:rsidRDefault="00B97A45">
            <w:pPr>
              <w:tabs>
                <w:tab w:val="left" w:pos="567"/>
              </w:tabs>
              <w:rPr>
                <w:sz w:val="22"/>
                <w:szCs w:val="22"/>
                <w:lang w:val="is-IS"/>
              </w:rPr>
            </w:pPr>
            <w:r w:rsidRPr="0036194E">
              <w:rPr>
                <w:sz w:val="22"/>
                <w:szCs w:val="22"/>
                <w:lang w:val="is-IS"/>
              </w:rPr>
              <w:t>Chiesi Pharma AB</w:t>
            </w:r>
          </w:p>
          <w:p w14:paraId="768B18E4" w14:textId="77777777" w:rsidR="00060300" w:rsidRPr="0036194E" w:rsidRDefault="00B97A45">
            <w:pPr>
              <w:tabs>
                <w:tab w:val="left" w:pos="567"/>
              </w:tabs>
              <w:suppressAutoHyphens/>
              <w:rPr>
                <w:sz w:val="22"/>
                <w:szCs w:val="22"/>
                <w:lang w:val="is-IS"/>
              </w:rPr>
            </w:pPr>
            <w:r w:rsidRPr="0036194E">
              <w:rPr>
                <w:sz w:val="22"/>
                <w:szCs w:val="22"/>
                <w:lang w:val="is-IS"/>
              </w:rPr>
              <w:t>Tel: +46 8 753 35 20</w:t>
            </w:r>
          </w:p>
          <w:p w14:paraId="6A38A00C" w14:textId="5A3D2396" w:rsidR="00145C2F" w:rsidRPr="0036194E" w:rsidRDefault="00145C2F">
            <w:pPr>
              <w:tabs>
                <w:tab w:val="left" w:pos="567"/>
              </w:tabs>
              <w:suppressAutoHyphens/>
              <w:rPr>
                <w:b/>
                <w:sz w:val="22"/>
                <w:szCs w:val="22"/>
                <w:lang w:val="is-IS"/>
              </w:rPr>
            </w:pPr>
          </w:p>
        </w:tc>
      </w:tr>
      <w:tr w:rsidR="00060300" w:rsidRPr="0036194E" w14:paraId="4314C569" w14:textId="77777777">
        <w:trPr>
          <w:cantSplit/>
        </w:trPr>
        <w:tc>
          <w:tcPr>
            <w:tcW w:w="4855" w:type="dxa"/>
            <w:hideMark/>
          </w:tcPr>
          <w:p w14:paraId="3177FA80" w14:textId="77777777" w:rsidR="00060300" w:rsidRPr="0036194E" w:rsidRDefault="00B97A45">
            <w:pPr>
              <w:tabs>
                <w:tab w:val="left" w:pos="567"/>
              </w:tabs>
              <w:rPr>
                <w:b/>
                <w:sz w:val="22"/>
                <w:szCs w:val="22"/>
                <w:lang w:val="is-IS"/>
              </w:rPr>
            </w:pPr>
            <w:r w:rsidRPr="0036194E">
              <w:rPr>
                <w:b/>
                <w:sz w:val="22"/>
                <w:szCs w:val="22"/>
                <w:lang w:val="is-IS"/>
              </w:rPr>
              <w:t>Latvija</w:t>
            </w:r>
          </w:p>
          <w:p w14:paraId="62D1D7B7"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259211E6" w14:textId="77777777" w:rsidR="00060300" w:rsidRPr="0036194E" w:rsidRDefault="00B97A45">
            <w:pPr>
              <w:tabs>
                <w:tab w:val="left" w:pos="567"/>
              </w:tabs>
              <w:rPr>
                <w:sz w:val="22"/>
                <w:szCs w:val="22"/>
                <w:lang w:val="is-IS"/>
              </w:rPr>
            </w:pPr>
            <w:r w:rsidRPr="0036194E">
              <w:rPr>
                <w:sz w:val="22"/>
                <w:szCs w:val="22"/>
                <w:lang w:val="is-IS"/>
              </w:rPr>
              <w:t>Tel: + 43 1 4073919</w:t>
            </w:r>
          </w:p>
          <w:p w14:paraId="274D71CE" w14:textId="5146D624" w:rsidR="00145C2F" w:rsidRPr="0036194E" w:rsidRDefault="00145C2F">
            <w:pPr>
              <w:tabs>
                <w:tab w:val="left" w:pos="567"/>
              </w:tabs>
              <w:rPr>
                <w:sz w:val="22"/>
                <w:szCs w:val="22"/>
                <w:lang w:val="is-IS"/>
              </w:rPr>
            </w:pPr>
          </w:p>
        </w:tc>
        <w:tc>
          <w:tcPr>
            <w:tcW w:w="4868" w:type="dxa"/>
            <w:gridSpan w:val="2"/>
            <w:hideMark/>
          </w:tcPr>
          <w:p w14:paraId="6113BC02" w14:textId="2001BBDC" w:rsidR="00060300" w:rsidRPr="0036194E" w:rsidDel="00033986" w:rsidRDefault="00B97A45">
            <w:pPr>
              <w:tabs>
                <w:tab w:val="left" w:pos="567"/>
              </w:tabs>
              <w:suppressAutoHyphens/>
              <w:rPr>
                <w:del w:id="47" w:author="Author"/>
                <w:b/>
                <w:sz w:val="22"/>
                <w:szCs w:val="22"/>
                <w:lang w:val="is-IS"/>
              </w:rPr>
            </w:pPr>
            <w:del w:id="48" w:author="Author">
              <w:r w:rsidRPr="0036194E" w:rsidDel="00033986">
                <w:rPr>
                  <w:b/>
                  <w:sz w:val="22"/>
                  <w:szCs w:val="22"/>
                  <w:lang w:val="is-IS"/>
                </w:rPr>
                <w:delText>United Kingdom (Northern Ireland)</w:delText>
              </w:r>
            </w:del>
          </w:p>
          <w:p w14:paraId="4D208034" w14:textId="33AA7CBF" w:rsidR="00060300" w:rsidRPr="0036194E" w:rsidDel="00033986" w:rsidRDefault="00B97A45">
            <w:pPr>
              <w:pStyle w:val="Default"/>
              <w:rPr>
                <w:del w:id="49" w:author="Author"/>
                <w:sz w:val="22"/>
                <w:szCs w:val="22"/>
                <w:lang w:val="is-IS"/>
              </w:rPr>
            </w:pPr>
            <w:del w:id="50" w:author="Author">
              <w:r w:rsidRPr="0036194E" w:rsidDel="00033986">
                <w:rPr>
                  <w:sz w:val="22"/>
                  <w:szCs w:val="22"/>
                  <w:lang w:val="is-IS"/>
                </w:rPr>
                <w:delText>Chiesi Farmaceutici S.p.A.</w:delText>
              </w:r>
            </w:del>
          </w:p>
          <w:p w14:paraId="72E31ECF" w14:textId="144D0AB1" w:rsidR="00060300" w:rsidRPr="0036194E" w:rsidDel="00033986" w:rsidRDefault="00B97A45">
            <w:pPr>
              <w:pStyle w:val="Default"/>
              <w:rPr>
                <w:del w:id="51" w:author="Author"/>
                <w:sz w:val="22"/>
                <w:szCs w:val="22"/>
                <w:lang w:val="is-IS"/>
              </w:rPr>
            </w:pPr>
            <w:del w:id="52" w:author="Author">
              <w:r w:rsidRPr="0036194E" w:rsidDel="00033986">
                <w:rPr>
                  <w:sz w:val="22"/>
                  <w:szCs w:val="22"/>
                  <w:lang w:val="is-IS"/>
                </w:rPr>
                <w:delText>Tel: + 39 0521 2791</w:delText>
              </w:r>
            </w:del>
          </w:p>
          <w:p w14:paraId="0E21D5D3" w14:textId="77777777" w:rsidR="00060300" w:rsidRPr="0036194E" w:rsidRDefault="00060300" w:rsidP="00CA2AC2">
            <w:pPr>
              <w:tabs>
                <w:tab w:val="left" w:pos="567"/>
              </w:tabs>
              <w:rPr>
                <w:sz w:val="22"/>
                <w:szCs w:val="22"/>
                <w:lang w:val="is-IS"/>
              </w:rPr>
            </w:pPr>
          </w:p>
        </w:tc>
      </w:tr>
    </w:tbl>
    <w:p w14:paraId="0EE62B1C" w14:textId="77777777" w:rsidR="00060300" w:rsidRPr="0036194E" w:rsidRDefault="00060300">
      <w:pPr>
        <w:tabs>
          <w:tab w:val="left" w:pos="567"/>
        </w:tabs>
        <w:rPr>
          <w:bCs/>
          <w:sz w:val="22"/>
          <w:szCs w:val="22"/>
          <w:lang w:val="is-IS"/>
        </w:rPr>
      </w:pPr>
    </w:p>
    <w:p w14:paraId="2F107C1B" w14:textId="77777777" w:rsidR="00060300" w:rsidRPr="0036194E" w:rsidRDefault="00B97A45">
      <w:pPr>
        <w:tabs>
          <w:tab w:val="left" w:pos="567"/>
        </w:tabs>
        <w:rPr>
          <w:b/>
          <w:sz w:val="22"/>
          <w:szCs w:val="22"/>
          <w:lang w:val="is-IS"/>
        </w:rPr>
      </w:pPr>
      <w:r w:rsidRPr="0036194E">
        <w:rPr>
          <w:b/>
          <w:sz w:val="22"/>
          <w:szCs w:val="22"/>
          <w:lang w:val="is-IS"/>
        </w:rPr>
        <w:t>Þessi fylgiseðill var síðast uppfærður í</w:t>
      </w:r>
    </w:p>
    <w:p w14:paraId="2675F4B9" w14:textId="77777777" w:rsidR="00060300" w:rsidRPr="0036194E" w:rsidRDefault="00060300">
      <w:pPr>
        <w:tabs>
          <w:tab w:val="left" w:pos="567"/>
        </w:tabs>
        <w:rPr>
          <w:bCs/>
          <w:sz w:val="22"/>
          <w:szCs w:val="22"/>
          <w:lang w:val="is-IS"/>
        </w:rPr>
      </w:pPr>
    </w:p>
    <w:p w14:paraId="163A19AD" w14:textId="77777777" w:rsidR="00060300" w:rsidRPr="0036194E" w:rsidRDefault="00B97A45">
      <w:pPr>
        <w:keepNext/>
        <w:tabs>
          <w:tab w:val="left" w:pos="567"/>
        </w:tabs>
        <w:rPr>
          <w:b/>
          <w:sz w:val="22"/>
          <w:szCs w:val="22"/>
          <w:lang w:val="is-IS"/>
        </w:rPr>
      </w:pPr>
      <w:r w:rsidRPr="0036194E">
        <w:rPr>
          <w:b/>
          <w:sz w:val="22"/>
          <w:szCs w:val="22"/>
          <w:lang w:val="is-IS"/>
        </w:rPr>
        <w:t>Upplýsingar sem hægt er að nálgast annars staðar</w:t>
      </w:r>
    </w:p>
    <w:p w14:paraId="4DF7CBBA" w14:textId="77777777" w:rsidR="00060300" w:rsidRPr="0036194E" w:rsidRDefault="00B97A45">
      <w:pPr>
        <w:tabs>
          <w:tab w:val="left" w:pos="567"/>
        </w:tabs>
        <w:rPr>
          <w:sz w:val="22"/>
          <w:szCs w:val="22"/>
          <w:lang w:val="is-IS"/>
        </w:rPr>
      </w:pPr>
      <w:r w:rsidRPr="0036194E">
        <w:rPr>
          <w:sz w:val="22"/>
          <w:szCs w:val="22"/>
          <w:lang w:val="is-IS"/>
        </w:rPr>
        <w:t xml:space="preserve">Ítarlegar upplýsingar um lyfið eru birtar á vef Lyfjastofnunar Evrópu </w:t>
      </w:r>
      <w:hyperlink r:id="rId16" w:history="1">
        <w:r w:rsidRPr="0036194E">
          <w:rPr>
            <w:rStyle w:val="Hyperlink"/>
            <w:sz w:val="22"/>
            <w:szCs w:val="22"/>
            <w:lang w:val="is-IS"/>
          </w:rPr>
          <w:t>http://www.ema.europa.eu</w:t>
        </w:r>
      </w:hyperlink>
      <w:r w:rsidRPr="0036194E">
        <w:rPr>
          <w:sz w:val="22"/>
          <w:szCs w:val="22"/>
          <w:lang w:val="is-IS"/>
        </w:rPr>
        <w:t>.</w:t>
      </w:r>
    </w:p>
    <w:p w14:paraId="364F7C28" w14:textId="77777777" w:rsidR="00060300" w:rsidRPr="0036194E" w:rsidRDefault="00060300">
      <w:pPr>
        <w:tabs>
          <w:tab w:val="left" w:pos="567"/>
        </w:tabs>
        <w:rPr>
          <w:sz w:val="22"/>
          <w:szCs w:val="22"/>
          <w:lang w:val="is-IS"/>
        </w:rPr>
      </w:pPr>
    </w:p>
    <w:p w14:paraId="225ADF5A" w14:textId="77777777" w:rsidR="00060300" w:rsidRPr="0036194E" w:rsidRDefault="00B97A45">
      <w:pPr>
        <w:pStyle w:val="Title"/>
        <w:tabs>
          <w:tab w:val="left" w:pos="567"/>
        </w:tabs>
        <w:rPr>
          <w:lang w:val="is-IS"/>
        </w:rPr>
      </w:pPr>
      <w:r w:rsidRPr="0036194E">
        <w:rPr>
          <w:b w:val="0"/>
          <w:lang w:val="is-IS"/>
        </w:rPr>
        <w:br w:type="page"/>
      </w:r>
      <w:bookmarkStart w:id="53" w:name="_Hlk74237614"/>
      <w:bookmarkEnd w:id="34"/>
      <w:r w:rsidRPr="0036194E">
        <w:rPr>
          <w:lang w:val="is-IS"/>
        </w:rPr>
        <w:lastRenderedPageBreak/>
        <w:t>Fylgiseðill: Upplýsingar fyrir notanda lyfsins</w:t>
      </w:r>
    </w:p>
    <w:p w14:paraId="13374ADA" w14:textId="77777777" w:rsidR="00060300" w:rsidRPr="0036194E" w:rsidRDefault="00060300">
      <w:pPr>
        <w:tabs>
          <w:tab w:val="left" w:pos="567"/>
        </w:tabs>
        <w:jc w:val="center"/>
        <w:rPr>
          <w:sz w:val="22"/>
          <w:szCs w:val="22"/>
          <w:lang w:val="is-IS"/>
        </w:rPr>
      </w:pPr>
    </w:p>
    <w:p w14:paraId="4B3F47CA" w14:textId="21CAD96F" w:rsidR="00060300" w:rsidRPr="0036194E" w:rsidRDefault="00B97A45">
      <w:pPr>
        <w:tabs>
          <w:tab w:val="left" w:pos="567"/>
        </w:tabs>
        <w:jc w:val="center"/>
        <w:rPr>
          <w:b/>
          <w:bCs/>
          <w:sz w:val="22"/>
          <w:szCs w:val="22"/>
          <w:lang w:val="is-IS"/>
        </w:rPr>
      </w:pPr>
      <w:r w:rsidRPr="0036194E">
        <w:rPr>
          <w:b/>
          <w:bCs/>
          <w:sz w:val="22"/>
          <w:szCs w:val="22"/>
          <w:lang w:val="is-IS"/>
        </w:rPr>
        <w:t>Ferriprox 1000 mg filmuhúðaðar töflur</w:t>
      </w:r>
    </w:p>
    <w:p w14:paraId="55B1EBDF" w14:textId="77777777" w:rsidR="00060300" w:rsidRPr="0036194E" w:rsidRDefault="00B97A45">
      <w:pPr>
        <w:tabs>
          <w:tab w:val="left" w:pos="567"/>
        </w:tabs>
        <w:jc w:val="center"/>
        <w:rPr>
          <w:sz w:val="22"/>
          <w:szCs w:val="22"/>
          <w:lang w:val="is-IS"/>
        </w:rPr>
      </w:pPr>
      <w:r w:rsidRPr="0036194E">
        <w:rPr>
          <w:sz w:val="22"/>
          <w:szCs w:val="22"/>
          <w:lang w:val="is-IS"/>
        </w:rPr>
        <w:t>deferiprón</w:t>
      </w:r>
    </w:p>
    <w:p w14:paraId="25B29B89" w14:textId="77777777" w:rsidR="00060300" w:rsidRPr="0036194E" w:rsidRDefault="00060300">
      <w:pPr>
        <w:tabs>
          <w:tab w:val="left" w:pos="567"/>
        </w:tabs>
        <w:rPr>
          <w:sz w:val="22"/>
          <w:szCs w:val="22"/>
          <w:lang w:val="is-IS"/>
        </w:rPr>
      </w:pPr>
    </w:p>
    <w:p w14:paraId="5005A239" w14:textId="77777777" w:rsidR="00060300" w:rsidRPr="0036194E" w:rsidRDefault="00B97A45">
      <w:pPr>
        <w:tabs>
          <w:tab w:val="left" w:pos="567"/>
        </w:tabs>
        <w:rPr>
          <w:b/>
          <w:bCs/>
          <w:sz w:val="22"/>
          <w:szCs w:val="22"/>
          <w:lang w:val="is-IS"/>
        </w:rPr>
      </w:pPr>
      <w:r w:rsidRPr="0036194E">
        <w:rPr>
          <w:b/>
          <w:bCs/>
          <w:sz w:val="22"/>
          <w:szCs w:val="22"/>
          <w:lang w:val="is-IS"/>
        </w:rPr>
        <w:t>Lesið allan fylgiseðilinn vandlega áður en byrjað er að nota lyfið. Í honum eru mikilvægar upplýsingar.</w:t>
      </w:r>
    </w:p>
    <w:p w14:paraId="032D3B2E"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Geymið fylgiseðilinn. Nauðsynlegt getur verið að lesa hann síðar.</w:t>
      </w:r>
    </w:p>
    <w:p w14:paraId="7943F859"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Leitið til læknisins eða lyfjafræðings ef þörf er á frekari upplýsingum.</w:t>
      </w:r>
    </w:p>
    <w:p w14:paraId="3F9B67B8"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Þessu lyfi hefur verið ávísað til persónulegra nota. Ekki má gefa það öðrum. Það getur valdið þeim skaða, jafnvel þótt um sömu sjúkdómseinkenni sé að ræða.</w:t>
      </w:r>
    </w:p>
    <w:p w14:paraId="47E6D24A" w14:textId="77777777" w:rsidR="00060300" w:rsidRPr="0036194E" w:rsidRDefault="00B97A45">
      <w:pPr>
        <w:numPr>
          <w:ilvl w:val="0"/>
          <w:numId w:val="9"/>
        </w:numPr>
        <w:tabs>
          <w:tab w:val="clear" w:pos="360"/>
          <w:tab w:val="left" w:pos="567"/>
        </w:tabs>
        <w:ind w:left="567" w:hanging="567"/>
        <w:rPr>
          <w:sz w:val="22"/>
          <w:szCs w:val="22"/>
          <w:lang w:val="is-IS"/>
        </w:rPr>
      </w:pPr>
      <w:r w:rsidRPr="0036194E">
        <w:rPr>
          <w:sz w:val="22"/>
          <w:szCs w:val="22"/>
          <w:lang w:val="is-IS"/>
        </w:rPr>
        <w:t>Látið lækninn eða lyfjafræðing vita um allar aukaverkanir. Þetta gildir einnig um aukaverkanir sem ekki er minnst á í þessum fylgiseðli. Sjá kafla 4.</w:t>
      </w:r>
    </w:p>
    <w:p w14:paraId="7D1E2F8E" w14:textId="77777777" w:rsidR="00060300" w:rsidRPr="0036194E" w:rsidRDefault="00B97A45">
      <w:pPr>
        <w:numPr>
          <w:ilvl w:val="0"/>
          <w:numId w:val="9"/>
        </w:numPr>
        <w:tabs>
          <w:tab w:val="clear" w:pos="360"/>
          <w:tab w:val="left" w:pos="567"/>
        </w:tabs>
        <w:ind w:left="567" w:hanging="567"/>
        <w:rPr>
          <w:sz w:val="22"/>
          <w:szCs w:val="22"/>
          <w:lang w:val="is-IS"/>
        </w:rPr>
      </w:pPr>
      <w:bookmarkStart w:id="54" w:name="_Hlk88206043"/>
      <w:r w:rsidRPr="0036194E">
        <w:rPr>
          <w:sz w:val="22"/>
          <w:szCs w:val="22"/>
          <w:lang w:val="is-IS"/>
        </w:rPr>
        <w:t xml:space="preserve">Kort fyrir sjúkling </w:t>
      </w:r>
      <w:bookmarkEnd w:id="54"/>
      <w:r w:rsidRPr="0036194E">
        <w:rPr>
          <w:sz w:val="22"/>
          <w:szCs w:val="22"/>
          <w:lang w:val="is-IS"/>
        </w:rPr>
        <w:t>er fest við öskjuna. Spjaldið fyrir sjúkling skal taka af, fylla það út, lesa vandlega og bera á sér. Afhentu lækninum þetta kort fyrir sjúkling ef þú færð einkenni sýkingar, svo sem hita, særindi í hálsi eða flensulík einkenni.</w:t>
      </w:r>
    </w:p>
    <w:p w14:paraId="0A135027" w14:textId="77777777" w:rsidR="00060300" w:rsidRPr="0036194E" w:rsidRDefault="00060300">
      <w:pPr>
        <w:tabs>
          <w:tab w:val="left" w:pos="567"/>
        </w:tabs>
        <w:rPr>
          <w:sz w:val="22"/>
          <w:szCs w:val="22"/>
          <w:lang w:val="is-IS"/>
        </w:rPr>
      </w:pPr>
    </w:p>
    <w:p w14:paraId="21F69B7F" w14:textId="7E044DB7" w:rsidR="00060300" w:rsidRPr="0036194E" w:rsidRDefault="00B97A45">
      <w:pPr>
        <w:tabs>
          <w:tab w:val="left" w:pos="567"/>
        </w:tabs>
        <w:rPr>
          <w:b/>
          <w:bCs/>
          <w:sz w:val="22"/>
          <w:szCs w:val="22"/>
          <w:lang w:val="is-IS"/>
        </w:rPr>
      </w:pPr>
      <w:r w:rsidRPr="0036194E">
        <w:rPr>
          <w:b/>
          <w:bCs/>
          <w:sz w:val="22"/>
          <w:szCs w:val="22"/>
          <w:lang w:val="is-IS"/>
        </w:rPr>
        <w:t>Í fylgiseðlinum eru eftirfarandi kaflar</w:t>
      </w:r>
    </w:p>
    <w:p w14:paraId="0CB81AE0" w14:textId="77777777" w:rsidR="00060300" w:rsidRPr="0036194E" w:rsidRDefault="00B97A45">
      <w:pPr>
        <w:tabs>
          <w:tab w:val="left" w:pos="567"/>
        </w:tabs>
        <w:ind w:left="540" w:hanging="540"/>
        <w:rPr>
          <w:sz w:val="22"/>
          <w:szCs w:val="22"/>
          <w:lang w:val="is-IS"/>
        </w:rPr>
      </w:pPr>
      <w:r w:rsidRPr="0036194E">
        <w:rPr>
          <w:sz w:val="22"/>
          <w:szCs w:val="22"/>
          <w:lang w:val="is-IS"/>
        </w:rPr>
        <w:t>1.</w:t>
      </w:r>
      <w:r w:rsidRPr="0036194E">
        <w:rPr>
          <w:sz w:val="22"/>
          <w:szCs w:val="22"/>
          <w:lang w:val="is-IS"/>
        </w:rPr>
        <w:tab/>
        <w:t>Upplýsingar um Ferriprox og við hverju það er notað</w:t>
      </w:r>
    </w:p>
    <w:p w14:paraId="0DEBBEA6" w14:textId="77777777" w:rsidR="00060300" w:rsidRPr="0036194E" w:rsidRDefault="00B97A45">
      <w:pPr>
        <w:tabs>
          <w:tab w:val="left" w:pos="567"/>
        </w:tabs>
        <w:ind w:left="540" w:hanging="540"/>
        <w:rPr>
          <w:sz w:val="22"/>
          <w:szCs w:val="22"/>
          <w:lang w:val="is-IS"/>
        </w:rPr>
      </w:pPr>
      <w:r w:rsidRPr="0036194E">
        <w:rPr>
          <w:sz w:val="22"/>
          <w:szCs w:val="22"/>
          <w:lang w:val="is-IS"/>
        </w:rPr>
        <w:t>2.</w:t>
      </w:r>
      <w:r w:rsidRPr="0036194E">
        <w:rPr>
          <w:sz w:val="22"/>
          <w:szCs w:val="22"/>
          <w:lang w:val="is-IS"/>
        </w:rPr>
        <w:tab/>
        <w:t>Áður en byrjað er að nota Ferriprox</w:t>
      </w:r>
    </w:p>
    <w:p w14:paraId="27FD8D6B" w14:textId="77777777" w:rsidR="00060300" w:rsidRPr="0036194E" w:rsidRDefault="00B97A45">
      <w:pPr>
        <w:tabs>
          <w:tab w:val="left" w:pos="567"/>
        </w:tabs>
        <w:ind w:left="540" w:hanging="540"/>
        <w:rPr>
          <w:sz w:val="22"/>
          <w:szCs w:val="22"/>
          <w:lang w:val="is-IS"/>
        </w:rPr>
      </w:pPr>
      <w:r w:rsidRPr="0036194E">
        <w:rPr>
          <w:sz w:val="22"/>
          <w:szCs w:val="22"/>
          <w:lang w:val="is-IS"/>
        </w:rPr>
        <w:t>3.</w:t>
      </w:r>
      <w:r w:rsidRPr="0036194E">
        <w:rPr>
          <w:sz w:val="22"/>
          <w:szCs w:val="22"/>
          <w:lang w:val="is-IS"/>
        </w:rPr>
        <w:tab/>
        <w:t>Hvernig nota á Ferriprox</w:t>
      </w:r>
    </w:p>
    <w:p w14:paraId="452714AB" w14:textId="77777777" w:rsidR="00060300" w:rsidRPr="0036194E" w:rsidRDefault="00B97A45">
      <w:pPr>
        <w:tabs>
          <w:tab w:val="left" w:pos="567"/>
        </w:tabs>
        <w:ind w:left="540" w:hanging="540"/>
        <w:rPr>
          <w:sz w:val="22"/>
          <w:szCs w:val="22"/>
          <w:lang w:val="is-IS"/>
        </w:rPr>
      </w:pPr>
      <w:r w:rsidRPr="0036194E">
        <w:rPr>
          <w:sz w:val="22"/>
          <w:szCs w:val="22"/>
          <w:lang w:val="is-IS"/>
        </w:rPr>
        <w:t>4.</w:t>
      </w:r>
      <w:r w:rsidRPr="0036194E">
        <w:rPr>
          <w:sz w:val="22"/>
          <w:szCs w:val="22"/>
          <w:lang w:val="is-IS"/>
        </w:rPr>
        <w:tab/>
        <w:t>Hugsanlegar aukaverkanir</w:t>
      </w:r>
    </w:p>
    <w:p w14:paraId="0750B2F3" w14:textId="77777777" w:rsidR="00060300" w:rsidRPr="0036194E" w:rsidRDefault="00B97A45">
      <w:pPr>
        <w:tabs>
          <w:tab w:val="left" w:pos="567"/>
        </w:tabs>
        <w:ind w:left="540" w:hanging="540"/>
        <w:rPr>
          <w:sz w:val="22"/>
          <w:szCs w:val="22"/>
          <w:lang w:val="is-IS"/>
        </w:rPr>
      </w:pPr>
      <w:r w:rsidRPr="0036194E">
        <w:rPr>
          <w:sz w:val="22"/>
          <w:szCs w:val="22"/>
          <w:lang w:val="is-IS"/>
        </w:rPr>
        <w:t>5.</w:t>
      </w:r>
      <w:r w:rsidRPr="0036194E">
        <w:rPr>
          <w:sz w:val="22"/>
          <w:szCs w:val="22"/>
          <w:lang w:val="is-IS"/>
        </w:rPr>
        <w:tab/>
        <w:t>Hvernig geyma á Ferriprox</w:t>
      </w:r>
    </w:p>
    <w:p w14:paraId="3DEDCB0D" w14:textId="77777777" w:rsidR="00060300" w:rsidRPr="0036194E" w:rsidRDefault="00B97A45">
      <w:pPr>
        <w:tabs>
          <w:tab w:val="left" w:pos="567"/>
        </w:tabs>
        <w:ind w:left="540" w:hanging="540"/>
        <w:rPr>
          <w:sz w:val="22"/>
          <w:szCs w:val="22"/>
          <w:lang w:val="is-IS"/>
        </w:rPr>
      </w:pPr>
      <w:r w:rsidRPr="0036194E">
        <w:rPr>
          <w:sz w:val="22"/>
          <w:szCs w:val="22"/>
          <w:lang w:val="is-IS"/>
        </w:rPr>
        <w:t>6.</w:t>
      </w:r>
      <w:r w:rsidRPr="0036194E">
        <w:rPr>
          <w:sz w:val="22"/>
          <w:szCs w:val="22"/>
          <w:lang w:val="is-IS"/>
        </w:rPr>
        <w:tab/>
        <w:t>Pakkningar og aðrar upplýsingar</w:t>
      </w:r>
    </w:p>
    <w:p w14:paraId="66938318" w14:textId="77777777" w:rsidR="00060300" w:rsidRPr="0036194E" w:rsidRDefault="00060300">
      <w:pPr>
        <w:tabs>
          <w:tab w:val="left" w:pos="567"/>
        </w:tabs>
        <w:rPr>
          <w:sz w:val="22"/>
          <w:szCs w:val="22"/>
          <w:lang w:val="is-IS"/>
        </w:rPr>
      </w:pPr>
    </w:p>
    <w:p w14:paraId="44191399" w14:textId="77777777" w:rsidR="00060300" w:rsidRPr="0036194E" w:rsidRDefault="00060300">
      <w:pPr>
        <w:tabs>
          <w:tab w:val="left" w:pos="567"/>
        </w:tabs>
        <w:rPr>
          <w:sz w:val="22"/>
          <w:szCs w:val="22"/>
          <w:lang w:val="is-IS"/>
        </w:rPr>
      </w:pPr>
    </w:p>
    <w:p w14:paraId="1111B34B"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1.</w:t>
      </w:r>
      <w:r w:rsidRPr="0036194E">
        <w:rPr>
          <w:b/>
          <w:bCs/>
          <w:sz w:val="22"/>
          <w:szCs w:val="22"/>
          <w:lang w:val="is-IS"/>
        </w:rPr>
        <w:tab/>
      </w:r>
      <w:r w:rsidRPr="0036194E">
        <w:rPr>
          <w:b/>
          <w:sz w:val="22"/>
          <w:szCs w:val="22"/>
          <w:lang w:val="is-IS"/>
        </w:rPr>
        <w:t xml:space="preserve">Upplýsingar um </w:t>
      </w:r>
      <w:r w:rsidRPr="0036194E">
        <w:rPr>
          <w:b/>
          <w:bCs/>
          <w:sz w:val="22"/>
          <w:szCs w:val="22"/>
          <w:lang w:val="is-IS"/>
        </w:rPr>
        <w:t>Ferriprox og við hverju það er notað</w:t>
      </w:r>
    </w:p>
    <w:p w14:paraId="6F180E7F" w14:textId="77777777" w:rsidR="00060300" w:rsidRPr="0036194E" w:rsidRDefault="00060300">
      <w:pPr>
        <w:keepNext/>
        <w:tabs>
          <w:tab w:val="left" w:pos="567"/>
        </w:tabs>
        <w:rPr>
          <w:sz w:val="22"/>
          <w:szCs w:val="22"/>
          <w:lang w:val="is-IS"/>
        </w:rPr>
      </w:pPr>
    </w:p>
    <w:p w14:paraId="08F11E91" w14:textId="77777777" w:rsidR="00060300" w:rsidRPr="0036194E" w:rsidRDefault="00B97A45">
      <w:pPr>
        <w:tabs>
          <w:tab w:val="left" w:pos="567"/>
        </w:tabs>
        <w:rPr>
          <w:sz w:val="22"/>
          <w:szCs w:val="22"/>
          <w:lang w:val="is-IS"/>
        </w:rPr>
      </w:pPr>
      <w:bookmarkStart w:id="55" w:name="_Hlk252590"/>
      <w:r w:rsidRPr="0036194E">
        <w:rPr>
          <w:sz w:val="22"/>
          <w:szCs w:val="22"/>
          <w:lang w:val="is-IS"/>
        </w:rPr>
        <w:t>Ferriprox inniheldur virka efnið deferiprón. Ferriprox er klóbindill (chelator) fyrir járn, tegund lyfs sem fjarlægir umframjárnúr líkamanum</w:t>
      </w:r>
      <w:bookmarkEnd w:id="55"/>
      <w:r w:rsidRPr="0036194E">
        <w:rPr>
          <w:sz w:val="22"/>
          <w:szCs w:val="22"/>
          <w:lang w:val="is-IS"/>
        </w:rPr>
        <w:t>.</w:t>
      </w:r>
    </w:p>
    <w:p w14:paraId="252E610B" w14:textId="77777777" w:rsidR="00060300" w:rsidRPr="0036194E" w:rsidRDefault="00060300">
      <w:pPr>
        <w:tabs>
          <w:tab w:val="left" w:pos="567"/>
        </w:tabs>
        <w:rPr>
          <w:sz w:val="22"/>
          <w:szCs w:val="22"/>
          <w:lang w:val="is-IS"/>
        </w:rPr>
      </w:pPr>
    </w:p>
    <w:p w14:paraId="7F4D9798" w14:textId="77777777" w:rsidR="00060300" w:rsidRPr="0036194E" w:rsidRDefault="00B97A45">
      <w:pPr>
        <w:tabs>
          <w:tab w:val="left" w:pos="567"/>
        </w:tabs>
        <w:rPr>
          <w:sz w:val="22"/>
          <w:szCs w:val="22"/>
          <w:lang w:val="is-IS"/>
        </w:rPr>
      </w:pPr>
      <w:r w:rsidRPr="0036194E">
        <w:rPr>
          <w:sz w:val="22"/>
          <w:szCs w:val="22"/>
          <w:lang w:val="is-IS"/>
        </w:rPr>
        <w:t>Ferriprox er notað til að meðhöndla járnofhleðslu sem orsakast af tíðum blóðgjöfum hjá sjúklingum með meiriháttar dvergkornablóðleysi (thalassaemia major) þegar ekki er hægt að nota núverandi klóbindingarmeðferð eða hún er ófullnægjandi.</w:t>
      </w:r>
    </w:p>
    <w:p w14:paraId="5EBD8FB0" w14:textId="77777777" w:rsidR="00060300" w:rsidRPr="0036194E" w:rsidRDefault="00060300">
      <w:pPr>
        <w:tabs>
          <w:tab w:val="left" w:pos="567"/>
        </w:tabs>
        <w:rPr>
          <w:sz w:val="22"/>
          <w:szCs w:val="22"/>
          <w:lang w:val="is-IS"/>
        </w:rPr>
      </w:pPr>
    </w:p>
    <w:p w14:paraId="293E3B50" w14:textId="77777777" w:rsidR="00060300" w:rsidRPr="0036194E" w:rsidRDefault="00060300">
      <w:pPr>
        <w:tabs>
          <w:tab w:val="left" w:pos="567"/>
        </w:tabs>
        <w:rPr>
          <w:sz w:val="22"/>
          <w:szCs w:val="22"/>
          <w:lang w:val="is-IS"/>
        </w:rPr>
      </w:pPr>
    </w:p>
    <w:p w14:paraId="537646E0"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2.</w:t>
      </w:r>
      <w:r w:rsidRPr="0036194E">
        <w:rPr>
          <w:b/>
          <w:bCs/>
          <w:sz w:val="22"/>
          <w:szCs w:val="22"/>
          <w:lang w:val="is-IS"/>
        </w:rPr>
        <w:tab/>
        <w:t>Áður en byrjað er að nota Ferriprox</w:t>
      </w:r>
    </w:p>
    <w:p w14:paraId="7B89DEE8" w14:textId="77777777" w:rsidR="00060300" w:rsidRPr="0036194E" w:rsidRDefault="00060300">
      <w:pPr>
        <w:keepNext/>
        <w:tabs>
          <w:tab w:val="left" w:pos="567"/>
        </w:tabs>
        <w:ind w:left="567" w:hanging="567"/>
        <w:rPr>
          <w:b/>
          <w:bCs/>
          <w:sz w:val="22"/>
          <w:szCs w:val="22"/>
          <w:lang w:val="is-IS"/>
        </w:rPr>
      </w:pPr>
    </w:p>
    <w:p w14:paraId="73395AD2" w14:textId="77777777" w:rsidR="00060300" w:rsidRPr="0036194E" w:rsidRDefault="00B97A45">
      <w:pPr>
        <w:keepNext/>
        <w:tabs>
          <w:tab w:val="left" w:pos="567"/>
        </w:tabs>
        <w:ind w:left="567" w:hanging="567"/>
        <w:rPr>
          <w:b/>
          <w:bCs/>
          <w:sz w:val="22"/>
          <w:szCs w:val="22"/>
          <w:lang w:val="is-IS"/>
        </w:rPr>
      </w:pPr>
      <w:r w:rsidRPr="0036194E">
        <w:rPr>
          <w:b/>
          <w:bCs/>
          <w:sz w:val="22"/>
          <w:szCs w:val="22"/>
          <w:lang w:val="is-IS"/>
        </w:rPr>
        <w:t>Ekki má nota Ferriprox</w:t>
      </w:r>
    </w:p>
    <w:p w14:paraId="7A5E23E5"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um er að ræða ofnæmi fyrir deferipróni eða einhverju öðru innihaldsefni lyfsins (talin upp í kafla 6).</w:t>
      </w:r>
    </w:p>
    <w:p w14:paraId="089400E8"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hefur fengið endurtekna daufkyrningafæð (fækkun á hvítum blóðkornum (daufkyrningum)).</w:t>
      </w:r>
    </w:p>
    <w:p w14:paraId="30F3695F"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hefur fengið kyrningahrap (mjög mikil fækkun á hvítum blóðkornum (daufkyrningum)).</w:t>
      </w:r>
    </w:p>
    <w:p w14:paraId="051E37FC"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þegar að taka lyf, sem vitað er að orsaka daufkyrningafæð eða kyrningahrap (sjá kaflann „Notkun annarra lyfja samhliða Ferriprox“).</w:t>
      </w:r>
    </w:p>
    <w:p w14:paraId="7356632F"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barnshafandi eða með barn á brjósti.</w:t>
      </w:r>
    </w:p>
    <w:p w14:paraId="5427FB75" w14:textId="77777777" w:rsidR="00060300" w:rsidRPr="0036194E" w:rsidRDefault="00060300">
      <w:pPr>
        <w:tabs>
          <w:tab w:val="left" w:pos="567"/>
        </w:tabs>
        <w:rPr>
          <w:sz w:val="22"/>
          <w:szCs w:val="22"/>
          <w:lang w:val="is-IS"/>
        </w:rPr>
      </w:pPr>
    </w:p>
    <w:p w14:paraId="1CE69B3C" w14:textId="77777777" w:rsidR="00060300" w:rsidRPr="0036194E" w:rsidRDefault="00B97A45">
      <w:pPr>
        <w:keepNext/>
        <w:tabs>
          <w:tab w:val="left" w:pos="567"/>
        </w:tabs>
        <w:rPr>
          <w:b/>
          <w:bCs/>
          <w:sz w:val="22"/>
          <w:szCs w:val="22"/>
          <w:lang w:val="is-IS"/>
        </w:rPr>
      </w:pPr>
      <w:r w:rsidRPr="0036194E">
        <w:rPr>
          <w:b/>
          <w:bCs/>
          <w:sz w:val="22"/>
          <w:szCs w:val="22"/>
          <w:lang w:val="is-IS"/>
        </w:rPr>
        <w:t>Varnaðarorð og varúðarreglur</w:t>
      </w:r>
    </w:p>
    <w:p w14:paraId="55DE1D92" w14:textId="4967C0B1"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 xml:space="preserve">alvarlegasta aukaverkunin sem kann að eiga sér stað meðan Ferriprox er tekið er mjög fá hvít blóðkorn (daufkyrningar). Þetta ástand er kallað alvarleg daufkyrningafæð eða kyrningahrap og hefur komið fyrir hjá 1 til 2 af hverjum 100 </w:t>
      </w:r>
      <w:r w:rsidR="00145C2F" w:rsidRPr="0036194E">
        <w:rPr>
          <w:sz w:val="22"/>
          <w:szCs w:val="22"/>
          <w:lang w:val="is-IS"/>
        </w:rPr>
        <w:t> </w:t>
      </w:r>
      <w:r w:rsidRPr="0036194E">
        <w:rPr>
          <w:sz w:val="22"/>
          <w:szCs w:val="22"/>
          <w:lang w:val="is-IS"/>
        </w:rPr>
        <w:t xml:space="preserve">sem hafa tekið Ferriprox í klínískum rannsóknum. Vegna þess að hvít blóðkorn vinna á sýkingum geta fáir daufkyrningar valdið því að þú eigir á hættu að fá alvarlega og mögulega lífshættulega sýkingu. Til að fylgjast með daufkyrningafæð mun læknirinn biðja þig um að fara reglulega í blóðprufu (til að kanna fjölda hvítra blóðkorna), jafnvel í hverri viku, á meðan þú færð meðferð með Ferriprox. Það er mjög mikilvægt að þú </w:t>
      </w:r>
      <w:r w:rsidRPr="0036194E">
        <w:rPr>
          <w:sz w:val="22"/>
          <w:szCs w:val="22"/>
          <w:lang w:val="is-IS"/>
        </w:rPr>
        <w:lastRenderedPageBreak/>
        <w:t>farir í allar þessar blóðprufur. Sjá kort fyrir sjúkling sem fest er við öskjuna. Láttu lækninn vita tafarlaust um einkenni sýkingar svo sem hita, eymsli í hálsi eða flensueinkenni. Ef þú færð einhver einkenni sýkingar, svo sem hita, særindi í hálsi eða flensulík einkenni, skaltu leita til læknis tafarlaust. Athuga verður fjölda hvítra blóðkorna hjá þér innan 24</w:t>
      </w:r>
      <w:r w:rsidR="00145C2F" w:rsidRPr="0036194E">
        <w:rPr>
          <w:sz w:val="22"/>
          <w:szCs w:val="22"/>
          <w:lang w:val="is-IS"/>
        </w:rPr>
        <w:t> </w:t>
      </w:r>
      <w:r w:rsidRPr="0036194E">
        <w:rPr>
          <w:sz w:val="22"/>
          <w:szCs w:val="22"/>
          <w:lang w:val="is-IS"/>
        </w:rPr>
        <w:t>klukkustunda til að greina hugsanlegt kyrningahrap.</w:t>
      </w:r>
    </w:p>
    <w:p w14:paraId="45213C89" w14:textId="77777777" w:rsidR="00060300" w:rsidRPr="0036194E" w:rsidRDefault="00B97A45">
      <w:pPr>
        <w:numPr>
          <w:ilvl w:val="0"/>
          <w:numId w:val="30"/>
        </w:numPr>
        <w:tabs>
          <w:tab w:val="left" w:pos="567"/>
        </w:tabs>
        <w:ind w:left="567" w:hanging="567"/>
        <w:rPr>
          <w:sz w:val="22"/>
          <w:szCs w:val="22"/>
          <w:lang w:val="is-IS"/>
        </w:rPr>
      </w:pPr>
      <w:r w:rsidRPr="0036194E">
        <w:rPr>
          <w:sz w:val="22"/>
          <w:szCs w:val="22"/>
          <w:lang w:val="is-IS"/>
        </w:rPr>
        <w:t>Ef þú ert HIV-jákvæð/ur eða lifrar- eða nýrnastarfsemi þín er verulega skert, gæti læknirinn mælt með frekari prófunum.</w:t>
      </w:r>
    </w:p>
    <w:p w14:paraId="271C2D16" w14:textId="77777777" w:rsidR="00060300" w:rsidRPr="0036194E" w:rsidRDefault="00060300" w:rsidP="00145C2F">
      <w:pPr>
        <w:tabs>
          <w:tab w:val="left" w:pos="567"/>
        </w:tabs>
        <w:rPr>
          <w:sz w:val="22"/>
          <w:szCs w:val="22"/>
          <w:lang w:val="is-IS"/>
        </w:rPr>
      </w:pPr>
    </w:p>
    <w:p w14:paraId="7EFA6C3F" w14:textId="77777777" w:rsidR="00060300" w:rsidRPr="0036194E" w:rsidRDefault="00B97A45">
      <w:pPr>
        <w:tabs>
          <w:tab w:val="left" w:pos="567"/>
        </w:tabs>
        <w:rPr>
          <w:sz w:val="22"/>
          <w:szCs w:val="22"/>
          <w:lang w:val="is-IS"/>
        </w:rPr>
      </w:pPr>
      <w:r w:rsidRPr="0036194E">
        <w:rPr>
          <w:sz w:val="22"/>
          <w:szCs w:val="22"/>
          <w:lang w:val="is-IS"/>
        </w:rPr>
        <w:t>Læknirinn mun einnig biðja þig um að fara í prufur til að fylgjast með járnuppsöfnun í líkamanum. Að auki gæti hann eða hún beðið þig um að gangast undir vefjasýnistökur úr lifur.</w:t>
      </w:r>
    </w:p>
    <w:p w14:paraId="6817A31F" w14:textId="77777777" w:rsidR="00060300" w:rsidRPr="0036194E" w:rsidRDefault="00060300">
      <w:pPr>
        <w:tabs>
          <w:tab w:val="left" w:pos="567"/>
        </w:tabs>
        <w:rPr>
          <w:sz w:val="22"/>
          <w:szCs w:val="22"/>
          <w:lang w:val="is-IS"/>
        </w:rPr>
      </w:pPr>
    </w:p>
    <w:p w14:paraId="6DD9CE60" w14:textId="77777777" w:rsidR="00060300" w:rsidRPr="0036194E" w:rsidRDefault="00B97A45">
      <w:pPr>
        <w:keepNext/>
        <w:tabs>
          <w:tab w:val="left" w:pos="567"/>
        </w:tabs>
        <w:rPr>
          <w:b/>
          <w:bCs/>
          <w:sz w:val="22"/>
          <w:szCs w:val="22"/>
          <w:lang w:val="is-IS"/>
        </w:rPr>
      </w:pPr>
      <w:r w:rsidRPr="0036194E">
        <w:rPr>
          <w:b/>
          <w:bCs/>
          <w:sz w:val="22"/>
          <w:szCs w:val="22"/>
          <w:lang w:val="is-IS"/>
        </w:rPr>
        <w:t>Notkun annarra lyfja samhliða Ferriprox</w:t>
      </w:r>
    </w:p>
    <w:p w14:paraId="57CF2B37" w14:textId="77777777" w:rsidR="00060300" w:rsidRPr="0036194E" w:rsidRDefault="00B97A45">
      <w:pPr>
        <w:tabs>
          <w:tab w:val="left" w:pos="567"/>
        </w:tabs>
        <w:rPr>
          <w:sz w:val="22"/>
          <w:szCs w:val="22"/>
          <w:lang w:val="is-IS"/>
        </w:rPr>
      </w:pPr>
      <w:r w:rsidRPr="0036194E">
        <w:rPr>
          <w:sz w:val="22"/>
          <w:szCs w:val="22"/>
          <w:lang w:val="is-IS"/>
        </w:rPr>
        <w:t xml:space="preserve">Ekki taka lyf, sem vitað er að orsaka daufkyrningafæð eða kyrningahrap (sjá kaflann „Ekki </w:t>
      </w:r>
      <w:r w:rsidRPr="0036194E">
        <w:rPr>
          <w:bCs/>
          <w:sz w:val="22"/>
          <w:szCs w:val="22"/>
          <w:lang w:val="is-IS"/>
        </w:rPr>
        <w:t>má nota</w:t>
      </w:r>
      <w:r w:rsidRPr="0036194E">
        <w:rPr>
          <w:b/>
          <w:bCs/>
          <w:sz w:val="22"/>
          <w:szCs w:val="22"/>
          <w:lang w:val="is-IS"/>
        </w:rPr>
        <w:t xml:space="preserve"> </w:t>
      </w:r>
      <w:r w:rsidRPr="0036194E">
        <w:rPr>
          <w:sz w:val="22"/>
          <w:szCs w:val="22"/>
          <w:lang w:val="is-IS"/>
        </w:rPr>
        <w:t>Ferriprox“). Látið lækninn eða lyfjafræðing vita um öll önnur lyf sem eru notuð, hafa nýlega verið notuð eða kynnu að verða notuð, einnig þau sem fengin eru án lyfseðils.</w:t>
      </w:r>
    </w:p>
    <w:p w14:paraId="41B9BE03" w14:textId="77777777" w:rsidR="00060300" w:rsidRPr="0036194E" w:rsidRDefault="00060300">
      <w:pPr>
        <w:tabs>
          <w:tab w:val="left" w:pos="567"/>
        </w:tabs>
        <w:rPr>
          <w:sz w:val="22"/>
          <w:szCs w:val="22"/>
          <w:lang w:val="is-IS"/>
        </w:rPr>
      </w:pPr>
    </w:p>
    <w:p w14:paraId="0DBB5B8D" w14:textId="3FEC6458" w:rsidR="00060300" w:rsidRPr="0036194E" w:rsidRDefault="00B97A45">
      <w:pPr>
        <w:tabs>
          <w:tab w:val="left" w:pos="567"/>
        </w:tabs>
        <w:rPr>
          <w:sz w:val="22"/>
          <w:szCs w:val="22"/>
          <w:lang w:val="is-IS"/>
        </w:rPr>
      </w:pPr>
      <w:r w:rsidRPr="0036194E">
        <w:rPr>
          <w:sz w:val="22"/>
          <w:szCs w:val="22"/>
          <w:lang w:val="is-IS"/>
        </w:rPr>
        <w:t>Ekki má taka sýrubindandi lyf sem innihalda ál samhliða</w:t>
      </w:r>
      <w:r w:rsidR="00236DF5" w:rsidRPr="0036194E">
        <w:rPr>
          <w:sz w:val="22"/>
          <w:szCs w:val="22"/>
          <w:lang w:val="is-IS"/>
        </w:rPr>
        <w:t xml:space="preserve"> </w:t>
      </w:r>
      <w:r w:rsidRPr="0036194E">
        <w:rPr>
          <w:sz w:val="22"/>
          <w:szCs w:val="22"/>
          <w:lang w:val="is-IS"/>
        </w:rPr>
        <w:t>Ferriprox.</w:t>
      </w:r>
    </w:p>
    <w:p w14:paraId="67B3D742" w14:textId="77777777" w:rsidR="00060300" w:rsidRPr="0036194E" w:rsidRDefault="00060300">
      <w:pPr>
        <w:tabs>
          <w:tab w:val="left" w:pos="567"/>
        </w:tabs>
        <w:rPr>
          <w:sz w:val="22"/>
          <w:szCs w:val="22"/>
          <w:lang w:val="is-IS"/>
        </w:rPr>
      </w:pPr>
    </w:p>
    <w:p w14:paraId="7955F12A" w14:textId="77777777" w:rsidR="00060300" w:rsidRPr="0036194E" w:rsidRDefault="00B97A45">
      <w:pPr>
        <w:pStyle w:val="BodyText3"/>
        <w:rPr>
          <w:color w:val="auto"/>
          <w:lang w:val="is-IS"/>
        </w:rPr>
      </w:pPr>
      <w:r w:rsidRPr="0036194E">
        <w:rPr>
          <w:color w:val="auto"/>
          <w:lang w:val="is-IS"/>
        </w:rPr>
        <w:t>Ráðfærðu þig við lækninn eða lyfjafræðing áður en C-vítamín er tekið með Ferriprox.</w:t>
      </w:r>
    </w:p>
    <w:p w14:paraId="7111D190" w14:textId="77777777" w:rsidR="00060300" w:rsidRPr="0036194E" w:rsidRDefault="00060300">
      <w:pPr>
        <w:pStyle w:val="BodyText3"/>
        <w:rPr>
          <w:color w:val="auto"/>
          <w:lang w:val="is-IS"/>
        </w:rPr>
      </w:pPr>
    </w:p>
    <w:p w14:paraId="53A18483" w14:textId="77777777" w:rsidR="00060300" w:rsidRPr="0036194E" w:rsidRDefault="00B97A45">
      <w:pPr>
        <w:keepNext/>
        <w:tabs>
          <w:tab w:val="left" w:pos="567"/>
        </w:tabs>
        <w:rPr>
          <w:b/>
          <w:bCs/>
          <w:sz w:val="22"/>
          <w:szCs w:val="22"/>
          <w:lang w:val="is-IS"/>
        </w:rPr>
      </w:pPr>
      <w:r w:rsidRPr="0036194E">
        <w:rPr>
          <w:b/>
          <w:bCs/>
          <w:sz w:val="22"/>
          <w:szCs w:val="22"/>
          <w:lang w:val="is-IS"/>
        </w:rPr>
        <w:t>Meðganga og brjóstagjöf</w:t>
      </w:r>
    </w:p>
    <w:p w14:paraId="2A22A952" w14:textId="1FED435E" w:rsidR="002C2B01" w:rsidRPr="0036194E" w:rsidRDefault="002C2B01" w:rsidP="002C2B01">
      <w:pPr>
        <w:tabs>
          <w:tab w:val="left" w:pos="567"/>
        </w:tabs>
        <w:rPr>
          <w:sz w:val="22"/>
          <w:szCs w:val="22"/>
          <w:lang w:val="is-IS"/>
        </w:rPr>
      </w:pPr>
      <w:r w:rsidRPr="0036194E">
        <w:rPr>
          <w:sz w:val="22"/>
          <w:szCs w:val="22"/>
          <w:lang w:val="is-IS"/>
        </w:rPr>
        <w:t>F</w:t>
      </w:r>
      <w:r w:rsidR="0036194E" w:rsidRPr="0036194E">
        <w:rPr>
          <w:sz w:val="22"/>
          <w:szCs w:val="22"/>
          <w:lang w:val="is-IS"/>
        </w:rPr>
        <w:t>erriprox</w:t>
      </w:r>
      <w:r w:rsidRPr="0036194E">
        <w:rPr>
          <w:sz w:val="22"/>
          <w:szCs w:val="22"/>
          <w:lang w:val="is-IS"/>
        </w:rPr>
        <w:t xml:space="preserve"> getur valdið ófæddum börnum skaða þegar það er notað af þunguðum konum. Ekki má nota F</w:t>
      </w:r>
      <w:r w:rsidR="0036194E" w:rsidRPr="0036194E">
        <w:rPr>
          <w:sz w:val="22"/>
          <w:szCs w:val="22"/>
          <w:lang w:val="is-IS"/>
        </w:rPr>
        <w:t>erriprox</w:t>
      </w:r>
      <w:r w:rsidRPr="0036194E">
        <w:rPr>
          <w:sz w:val="22"/>
          <w:szCs w:val="22"/>
          <w:lang w:val="is-IS"/>
        </w:rPr>
        <w:t xml:space="preserve"> á meðgöngu nema brýna nauðsyn beri til. Ef þú ert þunguð eða verður þunguð meðan á meðferð með F</w:t>
      </w:r>
      <w:r w:rsidR="0036194E" w:rsidRPr="0036194E">
        <w:rPr>
          <w:sz w:val="22"/>
          <w:szCs w:val="22"/>
          <w:lang w:val="is-IS"/>
        </w:rPr>
        <w:t>erriprox</w:t>
      </w:r>
      <w:r w:rsidRPr="0036194E">
        <w:rPr>
          <w:sz w:val="22"/>
          <w:szCs w:val="22"/>
          <w:lang w:val="is-IS"/>
        </w:rPr>
        <w:t xml:space="preserve"> stendur, skaltu tafarlaust leita læknishjálpar.</w:t>
      </w:r>
    </w:p>
    <w:p w14:paraId="0EC6754D" w14:textId="77777777" w:rsidR="002C2B01" w:rsidRPr="0036194E" w:rsidRDefault="002C2B01" w:rsidP="002C2B01">
      <w:pPr>
        <w:tabs>
          <w:tab w:val="left" w:pos="567"/>
        </w:tabs>
        <w:rPr>
          <w:sz w:val="22"/>
          <w:szCs w:val="22"/>
          <w:lang w:val="is-IS"/>
        </w:rPr>
      </w:pPr>
    </w:p>
    <w:p w14:paraId="6E8EBB86" w14:textId="6F058639" w:rsidR="002C2B01" w:rsidRPr="0036194E" w:rsidRDefault="002C2B01" w:rsidP="002C2B01">
      <w:pPr>
        <w:tabs>
          <w:tab w:val="left" w:pos="567"/>
        </w:tabs>
        <w:rPr>
          <w:sz w:val="22"/>
          <w:szCs w:val="22"/>
          <w:lang w:val="is-IS"/>
        </w:rPr>
      </w:pPr>
      <w:r w:rsidRPr="0036194E">
        <w:rPr>
          <w:sz w:val="22"/>
          <w:szCs w:val="22"/>
          <w:lang w:val="is-IS"/>
        </w:rPr>
        <w:t>Bæði kvenkyns og karlkyns sjúklingum er ráðlagt að gæta sérstakra varúðarráðstafana varðandi kynhegðun sína ef einhver möguleiki er á þungun</w:t>
      </w:r>
      <w:r w:rsidR="006A721A" w:rsidRPr="0036194E">
        <w:rPr>
          <w:sz w:val="22"/>
          <w:szCs w:val="22"/>
          <w:lang w:val="is-IS"/>
        </w:rPr>
        <w:t>.</w:t>
      </w:r>
      <w:r w:rsidRPr="0036194E">
        <w:rPr>
          <w:sz w:val="22"/>
          <w:szCs w:val="22"/>
          <w:lang w:val="is-IS"/>
        </w:rPr>
        <w:t xml:space="preserve"> Konum á barneignaraldri er ráðlagt að nota örugga getnaðarvörn meðan á meðfe</w:t>
      </w:r>
      <w:r w:rsidR="006A721A" w:rsidRPr="0036194E">
        <w:rPr>
          <w:sz w:val="22"/>
          <w:szCs w:val="22"/>
          <w:lang w:val="is-IS"/>
        </w:rPr>
        <w:t>rð með F</w:t>
      </w:r>
      <w:r w:rsidR="0036194E" w:rsidRPr="0036194E">
        <w:rPr>
          <w:sz w:val="22"/>
          <w:szCs w:val="22"/>
          <w:lang w:val="is-IS"/>
        </w:rPr>
        <w:t>erriprox</w:t>
      </w:r>
      <w:r w:rsidR="006A721A" w:rsidRPr="0036194E">
        <w:rPr>
          <w:sz w:val="22"/>
          <w:szCs w:val="22"/>
          <w:lang w:val="is-IS"/>
        </w:rPr>
        <w:t xml:space="preserve"> stendur og í 6 </w:t>
      </w:r>
      <w:r w:rsidRPr="0036194E">
        <w:rPr>
          <w:sz w:val="22"/>
          <w:szCs w:val="22"/>
          <w:lang w:val="is-IS"/>
        </w:rPr>
        <w:t>mánuði eftir síðasta skammtinn. Körlum er ráðlagt að nota örugga getnaðarvörn meðan á meðferð ste</w:t>
      </w:r>
      <w:r w:rsidR="006A721A" w:rsidRPr="0036194E">
        <w:rPr>
          <w:sz w:val="22"/>
          <w:szCs w:val="22"/>
          <w:lang w:val="is-IS"/>
        </w:rPr>
        <w:t>ndur og í 3 </w:t>
      </w:r>
      <w:r w:rsidRPr="0036194E">
        <w:rPr>
          <w:sz w:val="22"/>
          <w:szCs w:val="22"/>
          <w:lang w:val="is-IS"/>
        </w:rPr>
        <w:t>mánuði eftir síðasta skammtinn. Þetta skal ræða við lækninn.</w:t>
      </w:r>
    </w:p>
    <w:p w14:paraId="2CC11D03" w14:textId="77777777" w:rsidR="00060300" w:rsidRPr="0036194E" w:rsidRDefault="00060300">
      <w:pPr>
        <w:tabs>
          <w:tab w:val="left" w:pos="567"/>
        </w:tabs>
        <w:rPr>
          <w:sz w:val="22"/>
          <w:szCs w:val="22"/>
          <w:lang w:val="is-IS"/>
        </w:rPr>
      </w:pPr>
    </w:p>
    <w:p w14:paraId="0782D555" w14:textId="77777777" w:rsidR="00060300" w:rsidRPr="0036194E" w:rsidRDefault="00B97A45">
      <w:pPr>
        <w:tabs>
          <w:tab w:val="left" w:pos="567"/>
        </w:tabs>
        <w:rPr>
          <w:sz w:val="22"/>
          <w:szCs w:val="22"/>
          <w:lang w:val="is-IS"/>
        </w:rPr>
      </w:pPr>
      <w:r w:rsidRPr="0036194E">
        <w:rPr>
          <w:sz w:val="22"/>
          <w:szCs w:val="22"/>
          <w:lang w:val="is-IS"/>
        </w:rPr>
        <w:t>Konur með barn á brjósti mega ekki taka Ferriprox. Sjá kort fyrir sjúkling sem fest er við öskjuna.</w:t>
      </w:r>
    </w:p>
    <w:p w14:paraId="413EDE2B" w14:textId="77777777" w:rsidR="00060300" w:rsidRPr="0036194E" w:rsidRDefault="00060300">
      <w:pPr>
        <w:tabs>
          <w:tab w:val="left" w:pos="567"/>
        </w:tabs>
        <w:rPr>
          <w:sz w:val="22"/>
          <w:szCs w:val="22"/>
          <w:lang w:val="is-IS"/>
        </w:rPr>
      </w:pPr>
    </w:p>
    <w:p w14:paraId="23DDEB9E" w14:textId="77777777" w:rsidR="00060300" w:rsidRPr="0036194E" w:rsidRDefault="00B97A45">
      <w:pPr>
        <w:keepNext/>
        <w:tabs>
          <w:tab w:val="left" w:pos="567"/>
        </w:tabs>
        <w:rPr>
          <w:b/>
          <w:bCs/>
          <w:sz w:val="22"/>
          <w:szCs w:val="22"/>
          <w:lang w:val="is-IS"/>
        </w:rPr>
      </w:pPr>
      <w:r w:rsidRPr="0036194E">
        <w:rPr>
          <w:b/>
          <w:bCs/>
          <w:sz w:val="22"/>
          <w:szCs w:val="22"/>
          <w:lang w:val="is-IS"/>
        </w:rPr>
        <w:t>Akstur og notkun véla</w:t>
      </w:r>
    </w:p>
    <w:p w14:paraId="13A4D7A1" w14:textId="77777777" w:rsidR="00060300" w:rsidRPr="0036194E" w:rsidRDefault="00B97A45">
      <w:pPr>
        <w:tabs>
          <w:tab w:val="left" w:pos="567"/>
        </w:tabs>
        <w:rPr>
          <w:sz w:val="22"/>
          <w:szCs w:val="22"/>
          <w:lang w:val="is-IS"/>
        </w:rPr>
      </w:pPr>
      <w:r w:rsidRPr="0036194E">
        <w:rPr>
          <w:sz w:val="22"/>
          <w:szCs w:val="22"/>
          <w:lang w:val="is-IS"/>
        </w:rPr>
        <w:t>Á ekki við.</w:t>
      </w:r>
    </w:p>
    <w:p w14:paraId="35F0FD0D" w14:textId="77777777" w:rsidR="00060300" w:rsidRPr="0036194E" w:rsidRDefault="00060300">
      <w:pPr>
        <w:tabs>
          <w:tab w:val="left" w:pos="567"/>
        </w:tabs>
        <w:ind w:left="567" w:hanging="567"/>
        <w:rPr>
          <w:sz w:val="22"/>
          <w:szCs w:val="22"/>
          <w:lang w:val="is-IS"/>
        </w:rPr>
      </w:pPr>
    </w:p>
    <w:p w14:paraId="7928B316" w14:textId="77777777" w:rsidR="00060300" w:rsidRPr="0036194E" w:rsidRDefault="00060300">
      <w:pPr>
        <w:tabs>
          <w:tab w:val="left" w:pos="567"/>
        </w:tabs>
        <w:ind w:left="567" w:hanging="567"/>
        <w:rPr>
          <w:sz w:val="22"/>
          <w:szCs w:val="22"/>
          <w:lang w:val="is-IS"/>
        </w:rPr>
      </w:pPr>
    </w:p>
    <w:p w14:paraId="296B4B41"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3.</w:t>
      </w:r>
      <w:r w:rsidRPr="0036194E">
        <w:rPr>
          <w:b/>
          <w:bCs/>
          <w:sz w:val="22"/>
          <w:szCs w:val="22"/>
          <w:lang w:val="is-IS"/>
        </w:rPr>
        <w:tab/>
        <w:t xml:space="preserve">Hvernig nota </w:t>
      </w:r>
      <w:r w:rsidRPr="0036194E">
        <w:rPr>
          <w:b/>
          <w:sz w:val="22"/>
          <w:szCs w:val="22"/>
          <w:lang w:val="is-IS"/>
        </w:rPr>
        <w:t>á</w:t>
      </w:r>
      <w:r w:rsidRPr="0036194E">
        <w:rPr>
          <w:b/>
          <w:bCs/>
          <w:sz w:val="22"/>
          <w:szCs w:val="22"/>
          <w:lang w:val="is-IS"/>
        </w:rPr>
        <w:t xml:space="preserve"> Ferriprox</w:t>
      </w:r>
    </w:p>
    <w:p w14:paraId="1432C49F" w14:textId="77777777" w:rsidR="00060300" w:rsidRPr="0036194E" w:rsidRDefault="00060300">
      <w:pPr>
        <w:pStyle w:val="EndnoteText"/>
        <w:keepNext/>
        <w:numPr>
          <w:ilvl w:val="12"/>
          <w:numId w:val="0"/>
        </w:numPr>
        <w:rPr>
          <w:lang w:val="is-IS"/>
        </w:rPr>
      </w:pPr>
    </w:p>
    <w:p w14:paraId="7AADD097" w14:textId="77777777" w:rsidR="00060300" w:rsidRPr="0036194E" w:rsidRDefault="00B97A45">
      <w:pPr>
        <w:numPr>
          <w:ilvl w:val="12"/>
          <w:numId w:val="0"/>
        </w:numPr>
        <w:tabs>
          <w:tab w:val="left" w:pos="567"/>
        </w:tabs>
        <w:rPr>
          <w:sz w:val="22"/>
          <w:szCs w:val="22"/>
          <w:lang w:val="is-IS"/>
        </w:rPr>
      </w:pPr>
      <w:r w:rsidRPr="0036194E">
        <w:rPr>
          <w:sz w:val="22"/>
          <w:szCs w:val="22"/>
          <w:lang w:val="is-IS"/>
        </w:rPr>
        <w:t>Notið lyfið alltaf eins og læknirinn hefur sagt til um. Ef ekki er ljóst hvernig nota á lyfið skal leita upplýsinga hjá lækninum eða lyfjafræðingi. Magn Ferriprox sem þú tekur fer eftir líkamsþyngd þinni. Venjulegur skammtur er 25 mg/kg þrisvar á dag, heildarskammtur á dag 75 mg/kg. Heildarskammtur á dag ætti ekki að vera meiri en 100 mg/kg. Taktu fyrsta skammtinn að morgni. Taktu annan skammtinn í hádeginu. Taktu þriðja skammtinn að kvöldi. Ferriprox má taka með eða án matar; hins vegar er hugsanlegt að auðveldara sé að muna eftir töku Ferriprox ef það er tekið með máltíð.</w:t>
      </w:r>
    </w:p>
    <w:p w14:paraId="79281FF9" w14:textId="77777777" w:rsidR="00060300" w:rsidRPr="0036194E" w:rsidRDefault="00060300">
      <w:pPr>
        <w:numPr>
          <w:ilvl w:val="12"/>
          <w:numId w:val="0"/>
        </w:numPr>
        <w:tabs>
          <w:tab w:val="left" w:pos="567"/>
        </w:tabs>
        <w:rPr>
          <w:sz w:val="22"/>
          <w:szCs w:val="22"/>
          <w:lang w:val="is-IS"/>
        </w:rPr>
      </w:pPr>
    </w:p>
    <w:p w14:paraId="135F7BAF" w14:textId="77777777" w:rsidR="00060300" w:rsidRPr="0036194E" w:rsidRDefault="00B97A45">
      <w:pPr>
        <w:keepNext/>
        <w:numPr>
          <w:ilvl w:val="12"/>
          <w:numId w:val="0"/>
        </w:numPr>
        <w:tabs>
          <w:tab w:val="left" w:pos="567"/>
        </w:tabs>
        <w:rPr>
          <w:b/>
          <w:bCs/>
          <w:sz w:val="22"/>
          <w:szCs w:val="22"/>
          <w:lang w:val="is-IS"/>
        </w:rPr>
      </w:pPr>
      <w:r w:rsidRPr="0036194E">
        <w:rPr>
          <w:b/>
          <w:bCs/>
          <w:sz w:val="22"/>
          <w:szCs w:val="22"/>
          <w:lang w:val="is-IS"/>
        </w:rPr>
        <w:t>Ef tekinn er stærri skammtur en mælt er fyrir um</w:t>
      </w:r>
    </w:p>
    <w:p w14:paraId="5118B586" w14:textId="77777777" w:rsidR="00060300" w:rsidRPr="0036194E" w:rsidRDefault="00B97A45">
      <w:pPr>
        <w:numPr>
          <w:ilvl w:val="12"/>
          <w:numId w:val="0"/>
        </w:numPr>
        <w:tabs>
          <w:tab w:val="left" w:pos="567"/>
        </w:tabs>
        <w:rPr>
          <w:sz w:val="22"/>
          <w:szCs w:val="22"/>
          <w:lang w:val="is-IS"/>
        </w:rPr>
      </w:pPr>
      <w:r w:rsidRPr="0036194E">
        <w:rPr>
          <w:sz w:val="22"/>
          <w:szCs w:val="22"/>
          <w:lang w:val="is-IS"/>
        </w:rPr>
        <w:t>Engar upplýsingar liggja fyrir um alvarlega ofskömmtun Ferriprox. Hafir þú tekið stærri skammt en mælt er fyrir um skaltu hafa samband við lækninn.</w:t>
      </w:r>
    </w:p>
    <w:p w14:paraId="3BF8C46D" w14:textId="77777777" w:rsidR="00060300" w:rsidRPr="0036194E" w:rsidRDefault="00060300">
      <w:pPr>
        <w:numPr>
          <w:ilvl w:val="12"/>
          <w:numId w:val="0"/>
        </w:numPr>
        <w:tabs>
          <w:tab w:val="left" w:pos="567"/>
        </w:tabs>
        <w:rPr>
          <w:sz w:val="22"/>
          <w:szCs w:val="22"/>
          <w:lang w:val="is-IS"/>
        </w:rPr>
      </w:pPr>
    </w:p>
    <w:p w14:paraId="51944EE8" w14:textId="77777777" w:rsidR="00060300" w:rsidRPr="0036194E" w:rsidRDefault="00B97A45">
      <w:pPr>
        <w:keepNext/>
        <w:numPr>
          <w:ilvl w:val="12"/>
          <w:numId w:val="0"/>
        </w:numPr>
        <w:tabs>
          <w:tab w:val="left" w:pos="567"/>
        </w:tabs>
        <w:rPr>
          <w:b/>
          <w:bCs/>
          <w:sz w:val="22"/>
          <w:szCs w:val="22"/>
          <w:lang w:val="is-IS"/>
        </w:rPr>
      </w:pPr>
      <w:r w:rsidRPr="0036194E">
        <w:rPr>
          <w:b/>
          <w:bCs/>
          <w:sz w:val="22"/>
          <w:szCs w:val="22"/>
          <w:lang w:val="is-IS"/>
        </w:rPr>
        <w:t>Ef gleymist að taka Ferriprox</w:t>
      </w:r>
    </w:p>
    <w:p w14:paraId="41A3F4CB" w14:textId="77777777" w:rsidR="00060300" w:rsidRPr="0036194E" w:rsidRDefault="00B97A45">
      <w:pPr>
        <w:numPr>
          <w:ilvl w:val="12"/>
          <w:numId w:val="0"/>
        </w:numPr>
        <w:tabs>
          <w:tab w:val="left" w:pos="567"/>
        </w:tabs>
        <w:rPr>
          <w:sz w:val="22"/>
          <w:szCs w:val="22"/>
          <w:lang w:val="is-IS"/>
        </w:rPr>
      </w:pPr>
      <w:r w:rsidRPr="0036194E">
        <w:rPr>
          <w:sz w:val="22"/>
          <w:szCs w:val="22"/>
          <w:lang w:val="is-IS"/>
        </w:rPr>
        <w:t>Meðferð með Ferriprox er árangursríkust þegar ekki gleymist að taka neina skammta. Ef þú gleymir að taka einn skammt skaltu taka hann um leið og þú manst eftir honum og taka næsta skammt á réttum tíma samkvæmt áætlun. Ef þú gleymir að taka fleiri en einn skammt skaltu ekki taka tvöfaldan skammt til að bæta það upp heldur halda áfram að taka lyfið samkvæmt áætlun. Ekki breyta dagsskömmtum þínum án þess að ráðfæra þig við lækninn þinn.</w:t>
      </w:r>
    </w:p>
    <w:p w14:paraId="49F2F9C5" w14:textId="77777777" w:rsidR="00060300" w:rsidRPr="0036194E" w:rsidRDefault="00060300">
      <w:pPr>
        <w:pStyle w:val="EndnoteText"/>
        <w:numPr>
          <w:ilvl w:val="12"/>
          <w:numId w:val="0"/>
        </w:numPr>
        <w:rPr>
          <w:lang w:val="is-IS"/>
        </w:rPr>
      </w:pPr>
    </w:p>
    <w:p w14:paraId="0964D53C" w14:textId="77777777" w:rsidR="00060300" w:rsidRPr="0036194E" w:rsidRDefault="00060300">
      <w:pPr>
        <w:numPr>
          <w:ilvl w:val="12"/>
          <w:numId w:val="0"/>
        </w:numPr>
        <w:tabs>
          <w:tab w:val="left" w:pos="567"/>
        </w:tabs>
        <w:rPr>
          <w:sz w:val="22"/>
          <w:szCs w:val="22"/>
          <w:lang w:val="is-IS"/>
        </w:rPr>
      </w:pPr>
    </w:p>
    <w:p w14:paraId="7C550A07"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4.</w:t>
      </w:r>
      <w:r w:rsidRPr="0036194E">
        <w:rPr>
          <w:b/>
          <w:bCs/>
          <w:sz w:val="22"/>
          <w:szCs w:val="22"/>
          <w:lang w:val="is-IS"/>
        </w:rPr>
        <w:tab/>
        <w:t>Hugsanlegar aukaverkanir</w:t>
      </w:r>
    </w:p>
    <w:p w14:paraId="656EA753" w14:textId="77777777" w:rsidR="00060300" w:rsidRPr="0036194E" w:rsidRDefault="00060300">
      <w:pPr>
        <w:keepNext/>
        <w:tabs>
          <w:tab w:val="left" w:pos="567"/>
        </w:tabs>
        <w:rPr>
          <w:sz w:val="22"/>
          <w:szCs w:val="22"/>
          <w:lang w:val="is-IS"/>
        </w:rPr>
      </w:pPr>
    </w:p>
    <w:p w14:paraId="611613DC" w14:textId="77777777" w:rsidR="00060300" w:rsidRPr="0036194E" w:rsidRDefault="00B97A45">
      <w:pPr>
        <w:keepNext/>
        <w:tabs>
          <w:tab w:val="left" w:pos="567"/>
        </w:tabs>
        <w:rPr>
          <w:sz w:val="22"/>
          <w:szCs w:val="22"/>
          <w:lang w:val="is-IS"/>
        </w:rPr>
      </w:pPr>
      <w:r w:rsidRPr="0036194E">
        <w:rPr>
          <w:sz w:val="22"/>
          <w:szCs w:val="22"/>
          <w:lang w:val="is-IS"/>
        </w:rPr>
        <w:t>Eins og við á um öll lyf getur þetta lyf valdið aukaverkunum en það gerist þó ekki hjá öllum.</w:t>
      </w:r>
    </w:p>
    <w:p w14:paraId="2704D0AA" w14:textId="77777777" w:rsidR="00060300" w:rsidRPr="0036194E" w:rsidRDefault="00060300">
      <w:pPr>
        <w:pStyle w:val="EndnoteText"/>
        <w:keepNext/>
        <w:rPr>
          <w:lang w:val="is-IS"/>
        </w:rPr>
      </w:pPr>
    </w:p>
    <w:p w14:paraId="7EC5D941" w14:textId="029CA8DC" w:rsidR="00060300" w:rsidRPr="0036194E" w:rsidRDefault="00B97A45">
      <w:pPr>
        <w:tabs>
          <w:tab w:val="left" w:pos="567"/>
        </w:tabs>
        <w:rPr>
          <w:sz w:val="22"/>
          <w:szCs w:val="22"/>
          <w:lang w:val="is-IS"/>
        </w:rPr>
      </w:pPr>
      <w:r w:rsidRPr="0036194E">
        <w:rPr>
          <w:sz w:val="22"/>
          <w:szCs w:val="22"/>
          <w:lang w:val="is-IS"/>
        </w:rPr>
        <w:t>Alvarlegasta aukaverkun Ferriprox er mjög fá hvít blóðkorn (daufkyrningar). Þetta ástand er kallað alvarleg daufkyrningafæð eða kyrningahrap og hefur komið fyrir hjá 1 til 2 af hverjum 100</w:t>
      </w:r>
      <w:r w:rsidR="00145C2F" w:rsidRPr="0036194E">
        <w:rPr>
          <w:sz w:val="22"/>
          <w:szCs w:val="22"/>
          <w:lang w:val="is-IS"/>
        </w:rPr>
        <w:t> </w:t>
      </w:r>
      <w:r w:rsidRPr="0036194E">
        <w:rPr>
          <w:sz w:val="22"/>
          <w:szCs w:val="22"/>
          <w:lang w:val="is-IS"/>
        </w:rPr>
        <w:t>sem hafa tekið Ferriprox í klínískum rannsóknum. Lítill fjöldi hvítra blóðkorna getur valdið alvarlegri og mögulega lífshættulegri sýkingu. Láttu lækninn þinn vita tafarlaust um einkenni sýkingar svo sem: hita, eymsli í hálsi eða flensulík einkenni.</w:t>
      </w:r>
    </w:p>
    <w:p w14:paraId="072C881B" w14:textId="77777777" w:rsidR="00060300" w:rsidRPr="0036194E" w:rsidRDefault="00060300">
      <w:pPr>
        <w:tabs>
          <w:tab w:val="left" w:pos="567"/>
        </w:tabs>
        <w:rPr>
          <w:sz w:val="22"/>
          <w:szCs w:val="22"/>
          <w:lang w:val="is-IS"/>
        </w:rPr>
      </w:pPr>
    </w:p>
    <w:p w14:paraId="526E2017" w14:textId="77777777" w:rsidR="00060300" w:rsidRPr="0036194E" w:rsidRDefault="00B97A45">
      <w:pPr>
        <w:pStyle w:val="BodyText"/>
        <w:keepNext/>
        <w:spacing w:line="240" w:lineRule="auto"/>
        <w:jc w:val="left"/>
        <w:rPr>
          <w:lang w:val="is-IS"/>
        </w:rPr>
      </w:pPr>
      <w:r w:rsidRPr="0036194E">
        <w:rPr>
          <w:b/>
          <w:bCs/>
          <w:lang w:val="is-IS"/>
        </w:rPr>
        <w:t>Mjög algengar aukaverkanir</w:t>
      </w:r>
      <w:r w:rsidRPr="0036194E">
        <w:rPr>
          <w:lang w:val="is-IS"/>
        </w:rPr>
        <w:t xml:space="preserve"> (geta komið fyrir hjá fleiri en 1 af hverjum 10 einstaklingum):</w:t>
      </w:r>
    </w:p>
    <w:p w14:paraId="65D1F99B"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kviðverkur</w:t>
      </w:r>
    </w:p>
    <w:p w14:paraId="436194B0"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ógleði</w:t>
      </w:r>
    </w:p>
    <w:p w14:paraId="1191F490"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uppköst</w:t>
      </w:r>
    </w:p>
    <w:p w14:paraId="275FFCE0"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rauðleit/brún litabreyting í þvagi</w:t>
      </w:r>
    </w:p>
    <w:p w14:paraId="2874D892" w14:textId="77777777" w:rsidR="00060300" w:rsidRPr="0036194E" w:rsidRDefault="00060300">
      <w:pPr>
        <w:tabs>
          <w:tab w:val="left" w:pos="567"/>
        </w:tabs>
        <w:rPr>
          <w:sz w:val="22"/>
          <w:szCs w:val="22"/>
          <w:lang w:val="is-IS"/>
        </w:rPr>
      </w:pPr>
    </w:p>
    <w:p w14:paraId="25A51F8C" w14:textId="77777777" w:rsidR="00060300" w:rsidRPr="0036194E" w:rsidRDefault="00B97A45">
      <w:pPr>
        <w:tabs>
          <w:tab w:val="left" w:pos="567"/>
        </w:tabs>
        <w:rPr>
          <w:sz w:val="22"/>
          <w:szCs w:val="22"/>
          <w:lang w:val="is-IS"/>
        </w:rPr>
      </w:pPr>
      <w:r w:rsidRPr="0036194E">
        <w:rPr>
          <w:sz w:val="22"/>
          <w:szCs w:val="22"/>
          <w:lang w:val="is-IS"/>
        </w:rPr>
        <w:t>Sért þú með ógleði eða uppköst, getur verið gagnlegt að taka Ferriprox með mat. Litabreyting í þvagi er mjög algeng aukaverkun og er ekki skaðleg.</w:t>
      </w:r>
    </w:p>
    <w:p w14:paraId="4AB814C7" w14:textId="77777777" w:rsidR="00060300" w:rsidRPr="0036194E" w:rsidRDefault="00060300">
      <w:pPr>
        <w:tabs>
          <w:tab w:val="left" w:pos="567"/>
        </w:tabs>
        <w:rPr>
          <w:sz w:val="22"/>
          <w:szCs w:val="22"/>
          <w:lang w:val="is-IS"/>
        </w:rPr>
      </w:pPr>
    </w:p>
    <w:p w14:paraId="1301E4BF" w14:textId="77777777" w:rsidR="00060300" w:rsidRPr="0036194E" w:rsidRDefault="00B97A45">
      <w:pPr>
        <w:pStyle w:val="BodyText"/>
        <w:keepNext/>
        <w:spacing w:line="240" w:lineRule="auto"/>
        <w:rPr>
          <w:lang w:val="is-IS"/>
        </w:rPr>
      </w:pPr>
      <w:r w:rsidRPr="0036194E">
        <w:rPr>
          <w:b/>
          <w:bCs/>
          <w:lang w:val="is-IS"/>
        </w:rPr>
        <w:t>Algengar aukaverkanir</w:t>
      </w:r>
      <w:r w:rsidRPr="0036194E">
        <w:rPr>
          <w:lang w:val="is-IS"/>
        </w:rPr>
        <w:t xml:space="preserve"> (geta komið fyrir hjá allt að 1 af hverjum 10 einstaklingum):</w:t>
      </w:r>
    </w:p>
    <w:p w14:paraId="4AB12DAE"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lítið magn hvítra blóðkorna (kyrningahrap og daufkyrningafæð)</w:t>
      </w:r>
    </w:p>
    <w:p w14:paraId="0A325231"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höfuðverkur</w:t>
      </w:r>
    </w:p>
    <w:p w14:paraId="4787DD72"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niðurgangur</w:t>
      </w:r>
    </w:p>
    <w:p w14:paraId="4247285E"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aukning lifrarensíma</w:t>
      </w:r>
    </w:p>
    <w:p w14:paraId="3EE482B4"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þreyta</w:t>
      </w:r>
    </w:p>
    <w:p w14:paraId="5F770416"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aukin matarlyst</w:t>
      </w:r>
    </w:p>
    <w:p w14:paraId="73E4B1E1" w14:textId="77777777" w:rsidR="00060300" w:rsidRPr="0036194E" w:rsidRDefault="00060300">
      <w:pPr>
        <w:tabs>
          <w:tab w:val="left" w:pos="567"/>
        </w:tabs>
        <w:rPr>
          <w:sz w:val="22"/>
          <w:szCs w:val="22"/>
          <w:lang w:val="is-IS"/>
        </w:rPr>
      </w:pPr>
    </w:p>
    <w:p w14:paraId="2789088A" w14:textId="77777777" w:rsidR="00060300" w:rsidRPr="0036194E" w:rsidRDefault="00B97A45">
      <w:pPr>
        <w:pStyle w:val="BodyText"/>
        <w:keepNext/>
        <w:spacing w:line="240" w:lineRule="auto"/>
        <w:rPr>
          <w:lang w:val="is-IS"/>
        </w:rPr>
      </w:pPr>
      <w:r w:rsidRPr="0036194E">
        <w:rPr>
          <w:b/>
          <w:bCs/>
          <w:lang w:val="is-IS"/>
        </w:rPr>
        <w:t>Tíðni ekki þekkt</w:t>
      </w:r>
      <w:r w:rsidRPr="0036194E">
        <w:rPr>
          <w:lang w:val="is-IS"/>
        </w:rPr>
        <w:t xml:space="preserve"> (ekki hægt að áætla tíðni út frá fyrirliggjandi gögnum):</w:t>
      </w:r>
    </w:p>
    <w:p w14:paraId="4F195D17" w14:textId="77777777" w:rsidR="00060300" w:rsidRPr="0036194E" w:rsidRDefault="00B97A45" w:rsidP="00145C2F">
      <w:pPr>
        <w:pStyle w:val="BodyText"/>
        <w:numPr>
          <w:ilvl w:val="0"/>
          <w:numId w:val="48"/>
        </w:numPr>
        <w:tabs>
          <w:tab w:val="clear" w:pos="567"/>
        </w:tabs>
        <w:spacing w:line="240" w:lineRule="auto"/>
        <w:ind w:left="567" w:hanging="567"/>
        <w:jc w:val="left"/>
        <w:rPr>
          <w:lang w:val="is-IS"/>
        </w:rPr>
      </w:pPr>
      <w:r w:rsidRPr="0036194E">
        <w:rPr>
          <w:lang w:val="is-IS"/>
        </w:rPr>
        <w:t>ofnæmisviðbrögð, þ.m.t. húðútbrot eða ofsakláði</w:t>
      </w:r>
    </w:p>
    <w:p w14:paraId="1B1515B9" w14:textId="77777777" w:rsidR="00060300" w:rsidRPr="0036194E" w:rsidRDefault="00060300">
      <w:pPr>
        <w:tabs>
          <w:tab w:val="left" w:pos="567"/>
        </w:tabs>
        <w:rPr>
          <w:sz w:val="22"/>
          <w:szCs w:val="22"/>
          <w:lang w:val="is-IS"/>
        </w:rPr>
      </w:pPr>
    </w:p>
    <w:p w14:paraId="12EF0FEF" w14:textId="77777777" w:rsidR="00060300" w:rsidRPr="0036194E" w:rsidRDefault="00B97A45">
      <w:pPr>
        <w:tabs>
          <w:tab w:val="left" w:pos="567"/>
        </w:tabs>
        <w:rPr>
          <w:sz w:val="22"/>
          <w:szCs w:val="22"/>
          <w:lang w:val="is-IS"/>
        </w:rPr>
      </w:pPr>
      <w:r w:rsidRPr="0036194E">
        <w:rPr>
          <w:sz w:val="22"/>
          <w:szCs w:val="22"/>
          <w:lang w:val="is-IS"/>
        </w:rPr>
        <w:t>Liðverkir og -bólgur voru allt frá vægum verkjum í einum eða fleiri liðamótum til alvarlegrar hreyfiskerðingar. Í flestum tilfellum hurfu verkirnir þótt sjúklingar héldu áfram að taka Ferriprox.</w:t>
      </w:r>
    </w:p>
    <w:p w14:paraId="7843005D" w14:textId="77777777" w:rsidR="00060300" w:rsidRPr="0036194E" w:rsidRDefault="00060300">
      <w:pPr>
        <w:tabs>
          <w:tab w:val="left" w:pos="567"/>
        </w:tabs>
        <w:rPr>
          <w:sz w:val="22"/>
          <w:szCs w:val="22"/>
          <w:lang w:val="is-IS"/>
        </w:rPr>
      </w:pPr>
    </w:p>
    <w:p w14:paraId="3D71E6FF" w14:textId="77777777" w:rsidR="00060300" w:rsidRPr="0036194E" w:rsidRDefault="00B97A45">
      <w:pPr>
        <w:tabs>
          <w:tab w:val="left" w:pos="567"/>
        </w:tabs>
        <w:rPr>
          <w:sz w:val="22"/>
          <w:szCs w:val="22"/>
          <w:lang w:val="is-IS"/>
        </w:rPr>
      </w:pPr>
      <w:r w:rsidRPr="0036194E">
        <w:rPr>
          <w:sz w:val="22"/>
          <w:szCs w:val="22"/>
          <w:lang w:val="is-IS"/>
        </w:rPr>
        <w:t>Tilkynnt hefur verið um taugaraskanir (svo sem skjálfta, gönguraskanir, tvísýni, ósjálfráða vöðvasamdrætti, örðugleika við samhæfingu hreyfinga) hjá börnum sem hafði viljandi verið ávísað meira en tvöföldum hámarks ráðlögðum skammti, 100 mg/kg/dag, í nokkur ár</w:t>
      </w:r>
      <w:r w:rsidRPr="0036194E">
        <w:rPr>
          <w:lang w:val="is-IS"/>
        </w:rPr>
        <w:t xml:space="preserve"> </w:t>
      </w:r>
      <w:r w:rsidRPr="0036194E">
        <w:rPr>
          <w:sz w:val="22"/>
          <w:szCs w:val="22"/>
          <w:lang w:val="is-IS"/>
        </w:rPr>
        <w:t>og komu einnig í ljós hjá börnum með venjulegum skömmtum af deferipróni. Börnin náðu sér af þessum einkennum þegar notkun Ferriprox var hætt.</w:t>
      </w:r>
    </w:p>
    <w:p w14:paraId="55B79E2D" w14:textId="77777777" w:rsidR="00060300" w:rsidRPr="0036194E" w:rsidRDefault="00060300">
      <w:pPr>
        <w:tabs>
          <w:tab w:val="left" w:pos="567"/>
        </w:tabs>
        <w:rPr>
          <w:sz w:val="22"/>
          <w:szCs w:val="22"/>
          <w:lang w:val="is-IS"/>
        </w:rPr>
      </w:pPr>
    </w:p>
    <w:p w14:paraId="003C0084" w14:textId="77777777" w:rsidR="00060300" w:rsidRPr="0036194E" w:rsidRDefault="00B97A45">
      <w:pPr>
        <w:pStyle w:val="BodyText3"/>
        <w:keepNext/>
        <w:numPr>
          <w:ilvl w:val="12"/>
          <w:numId w:val="0"/>
        </w:numPr>
        <w:rPr>
          <w:color w:val="auto"/>
          <w:lang w:val="is-IS"/>
        </w:rPr>
      </w:pPr>
      <w:r w:rsidRPr="0036194E">
        <w:rPr>
          <w:b/>
          <w:color w:val="auto"/>
          <w:lang w:val="is-IS"/>
        </w:rPr>
        <w:t>Tilkynning aukaverkana</w:t>
      </w:r>
    </w:p>
    <w:p w14:paraId="18EC651A" w14:textId="77777777" w:rsidR="00060300" w:rsidRPr="0036194E" w:rsidRDefault="00B97A45">
      <w:pPr>
        <w:pStyle w:val="BodyText3"/>
        <w:numPr>
          <w:ilvl w:val="12"/>
          <w:numId w:val="0"/>
        </w:numPr>
        <w:rPr>
          <w:color w:val="auto"/>
          <w:lang w:val="is-IS"/>
        </w:rPr>
      </w:pPr>
      <w:r w:rsidRPr="0036194E">
        <w:rPr>
          <w:color w:val="auto"/>
          <w:lang w:val="is-IS"/>
        </w:rPr>
        <w:t xml:space="preserve">Látið lækninn eða lyfjafræðing vita um allar aukaverkanir. Þetta gildir einnig um aukaverkanir sem ekki er minnst á í þessum fylgiseðli. Einnig er hægt að tilkynna aukaverkanir beint </w:t>
      </w:r>
      <w:r w:rsidRPr="0036194E">
        <w:rPr>
          <w:color w:val="auto"/>
          <w:shd w:val="clear" w:color="auto" w:fill="D9D9D9"/>
          <w:lang w:val="is-IS"/>
        </w:rPr>
        <w:t xml:space="preserve">samkvæmt fyrirkomulagi sem gildir í hverju landi fyrir sig, sjá </w:t>
      </w:r>
      <w:hyperlink r:id="rId17" w:history="1">
        <w:r w:rsidRPr="0036194E">
          <w:rPr>
            <w:rStyle w:val="Hyperlink"/>
            <w:shd w:val="clear" w:color="auto" w:fill="D9D9D9"/>
            <w:lang w:val="is-IS"/>
          </w:rPr>
          <w:t>Appendix V</w:t>
        </w:r>
      </w:hyperlink>
      <w:r w:rsidRPr="0036194E">
        <w:rPr>
          <w:color w:val="auto"/>
          <w:lang w:val="is-IS"/>
        </w:rPr>
        <w:t>. Með því að tilkynna aukaverkanir er hægt að hjálpa til við að auka upplýsingar um öryggi lyfsins.</w:t>
      </w:r>
    </w:p>
    <w:p w14:paraId="3FEF632C" w14:textId="77777777" w:rsidR="00060300" w:rsidRPr="0036194E" w:rsidRDefault="00060300">
      <w:pPr>
        <w:numPr>
          <w:ilvl w:val="12"/>
          <w:numId w:val="0"/>
        </w:numPr>
        <w:tabs>
          <w:tab w:val="left" w:pos="567"/>
        </w:tabs>
        <w:rPr>
          <w:sz w:val="22"/>
          <w:szCs w:val="22"/>
          <w:lang w:val="is-IS"/>
        </w:rPr>
      </w:pPr>
    </w:p>
    <w:p w14:paraId="5DBC7730" w14:textId="77777777" w:rsidR="00060300" w:rsidRPr="0036194E" w:rsidRDefault="00060300">
      <w:pPr>
        <w:pStyle w:val="EndnoteText"/>
        <w:numPr>
          <w:ilvl w:val="12"/>
          <w:numId w:val="0"/>
        </w:numPr>
        <w:rPr>
          <w:lang w:val="is-IS"/>
        </w:rPr>
      </w:pPr>
    </w:p>
    <w:p w14:paraId="2235678C"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5.</w:t>
      </w:r>
      <w:r w:rsidRPr="0036194E">
        <w:rPr>
          <w:b/>
          <w:bCs/>
          <w:sz w:val="22"/>
          <w:szCs w:val="22"/>
          <w:lang w:val="is-IS"/>
        </w:rPr>
        <w:tab/>
        <w:t>Hvernig geyma á Ferriprox</w:t>
      </w:r>
    </w:p>
    <w:p w14:paraId="75D22A0B" w14:textId="77777777" w:rsidR="00060300" w:rsidRPr="0036194E" w:rsidRDefault="00060300">
      <w:pPr>
        <w:keepNext/>
        <w:tabs>
          <w:tab w:val="left" w:pos="567"/>
        </w:tabs>
        <w:rPr>
          <w:b/>
          <w:bCs/>
          <w:sz w:val="22"/>
          <w:szCs w:val="22"/>
          <w:lang w:val="is-IS"/>
        </w:rPr>
      </w:pPr>
    </w:p>
    <w:p w14:paraId="1AA3CD14" w14:textId="77777777" w:rsidR="00060300" w:rsidRPr="0036194E" w:rsidRDefault="00B97A45">
      <w:pPr>
        <w:keepNext/>
        <w:tabs>
          <w:tab w:val="left" w:pos="567"/>
        </w:tabs>
        <w:rPr>
          <w:sz w:val="22"/>
          <w:szCs w:val="22"/>
          <w:lang w:val="is-IS"/>
        </w:rPr>
      </w:pPr>
      <w:r w:rsidRPr="0036194E">
        <w:rPr>
          <w:sz w:val="22"/>
          <w:szCs w:val="22"/>
          <w:lang w:val="is-IS"/>
        </w:rPr>
        <w:t>Geymið lyfið þar sem börn hvorki ná til né sjá.</w:t>
      </w:r>
    </w:p>
    <w:p w14:paraId="18FF2D18" w14:textId="77777777" w:rsidR="00060300" w:rsidRPr="0036194E" w:rsidRDefault="00060300">
      <w:pPr>
        <w:keepNext/>
        <w:tabs>
          <w:tab w:val="left" w:pos="567"/>
        </w:tabs>
        <w:rPr>
          <w:sz w:val="22"/>
          <w:szCs w:val="22"/>
          <w:lang w:val="is-IS"/>
        </w:rPr>
      </w:pPr>
    </w:p>
    <w:p w14:paraId="1071A75F" w14:textId="77777777" w:rsidR="00060300" w:rsidRPr="0036194E" w:rsidRDefault="00B97A45">
      <w:pPr>
        <w:pStyle w:val="Norma"/>
        <w:tabs>
          <w:tab w:val="left" w:pos="567"/>
        </w:tabs>
        <w:rPr>
          <w:lang w:val="is-IS"/>
        </w:rPr>
      </w:pPr>
      <w:r w:rsidRPr="0036194E">
        <w:rPr>
          <w:lang w:val="is-IS"/>
        </w:rPr>
        <w:t>Ekki skal nota lyfið eftir fyrningardagsetningu sem tilgreind er á umbúðunum og öskjunni á eftir EXP.</w:t>
      </w:r>
    </w:p>
    <w:p w14:paraId="732E9D15" w14:textId="77777777" w:rsidR="00060300" w:rsidRPr="0036194E" w:rsidRDefault="00B97A45">
      <w:pPr>
        <w:pStyle w:val="Norma"/>
        <w:tabs>
          <w:tab w:val="left" w:pos="567"/>
        </w:tabs>
        <w:rPr>
          <w:lang w:val="is-IS"/>
        </w:rPr>
      </w:pPr>
      <w:r w:rsidRPr="0036194E">
        <w:rPr>
          <w:lang w:val="is-IS"/>
        </w:rPr>
        <w:t>Fyrningardagsetning er síðasti dagur mánaðarins sem þar kemur fram.</w:t>
      </w:r>
    </w:p>
    <w:p w14:paraId="5E4D29F6" w14:textId="77777777" w:rsidR="00060300" w:rsidRPr="0036194E" w:rsidRDefault="00060300">
      <w:pPr>
        <w:pStyle w:val="Norma"/>
        <w:tabs>
          <w:tab w:val="left" w:pos="567"/>
        </w:tabs>
        <w:rPr>
          <w:lang w:val="is-IS"/>
        </w:rPr>
      </w:pPr>
    </w:p>
    <w:p w14:paraId="514F9B9B" w14:textId="1012CB2B" w:rsidR="00060300" w:rsidRPr="0036194E" w:rsidRDefault="00B97A45">
      <w:pPr>
        <w:tabs>
          <w:tab w:val="left" w:pos="567"/>
        </w:tabs>
        <w:rPr>
          <w:sz w:val="22"/>
          <w:szCs w:val="22"/>
          <w:lang w:val="is-IS"/>
        </w:rPr>
      </w:pPr>
      <w:r w:rsidRPr="0036194E">
        <w:rPr>
          <w:sz w:val="22"/>
          <w:szCs w:val="22"/>
          <w:lang w:val="is-IS"/>
        </w:rPr>
        <w:t xml:space="preserve">Geymið við lægri hita en 30ºC. </w:t>
      </w:r>
      <w:r w:rsidRPr="0036194E">
        <w:rPr>
          <w:bCs/>
          <w:sz w:val="22"/>
          <w:szCs w:val="22"/>
          <w:lang w:val="is-IS"/>
        </w:rPr>
        <w:t xml:space="preserve">Geymið glasið </w:t>
      </w:r>
      <w:r w:rsidRPr="0036194E">
        <w:rPr>
          <w:sz w:val="22"/>
          <w:szCs w:val="22"/>
          <w:lang w:val="is-IS"/>
        </w:rPr>
        <w:t>vel lok</w:t>
      </w:r>
      <w:r w:rsidRPr="0036194E">
        <w:rPr>
          <w:bCs/>
          <w:sz w:val="22"/>
          <w:szCs w:val="22"/>
          <w:lang w:val="is-IS"/>
        </w:rPr>
        <w:t>a</w:t>
      </w:r>
      <w:r w:rsidRPr="0036194E">
        <w:rPr>
          <w:sz w:val="22"/>
          <w:szCs w:val="22"/>
          <w:lang w:val="is-IS"/>
        </w:rPr>
        <w:t>ð til varnar gegn raka. Notist innan 50</w:t>
      </w:r>
      <w:r w:rsidR="00145C2F" w:rsidRPr="0036194E">
        <w:rPr>
          <w:sz w:val="22"/>
          <w:szCs w:val="22"/>
          <w:lang w:val="is-IS"/>
        </w:rPr>
        <w:t> </w:t>
      </w:r>
      <w:r w:rsidRPr="0036194E">
        <w:rPr>
          <w:sz w:val="22"/>
          <w:szCs w:val="22"/>
          <w:lang w:val="is-IS"/>
        </w:rPr>
        <w:t>daga eftir að umbúðir hafa verið rofnar.</w:t>
      </w:r>
    </w:p>
    <w:p w14:paraId="76116FF5" w14:textId="77777777" w:rsidR="00060300" w:rsidRPr="0036194E" w:rsidRDefault="00060300">
      <w:pPr>
        <w:tabs>
          <w:tab w:val="left" w:pos="567"/>
        </w:tabs>
        <w:rPr>
          <w:sz w:val="22"/>
          <w:szCs w:val="22"/>
          <w:lang w:val="is-IS"/>
        </w:rPr>
      </w:pPr>
    </w:p>
    <w:p w14:paraId="1601045D" w14:textId="77777777" w:rsidR="00060300" w:rsidRPr="0036194E" w:rsidRDefault="00B97A45">
      <w:pPr>
        <w:pStyle w:val="Norma"/>
        <w:tabs>
          <w:tab w:val="left" w:pos="567"/>
        </w:tabs>
        <w:rPr>
          <w:lang w:val="is-IS"/>
        </w:rPr>
      </w:pPr>
      <w:r w:rsidRPr="0036194E">
        <w:rPr>
          <w:lang w:val="is-IS"/>
        </w:rPr>
        <w:lastRenderedPageBreak/>
        <w:t>Ekki má skola lyfjum niður í frárennslislagnir eða fleygja þeim með heimilissorpi. Leitið ráða í apóteki um hvernig heppilegast er að farga lyfjum sem hætt er að nota. Markmiðið er að vernda umhverfið.</w:t>
      </w:r>
    </w:p>
    <w:p w14:paraId="40112F17" w14:textId="77777777" w:rsidR="00060300" w:rsidRPr="0036194E" w:rsidRDefault="00060300">
      <w:pPr>
        <w:pStyle w:val="Norma"/>
        <w:tabs>
          <w:tab w:val="left" w:pos="567"/>
        </w:tabs>
        <w:rPr>
          <w:lang w:val="is-IS"/>
        </w:rPr>
      </w:pPr>
    </w:p>
    <w:p w14:paraId="6E484DE2" w14:textId="77777777" w:rsidR="00060300" w:rsidRPr="0036194E" w:rsidRDefault="00060300">
      <w:pPr>
        <w:pStyle w:val="Norma"/>
        <w:tabs>
          <w:tab w:val="left" w:pos="567"/>
        </w:tabs>
        <w:rPr>
          <w:lang w:val="is-IS"/>
        </w:rPr>
      </w:pPr>
    </w:p>
    <w:p w14:paraId="66E0D0B5" w14:textId="77777777" w:rsidR="00060300" w:rsidRPr="0036194E" w:rsidRDefault="00B97A45">
      <w:pPr>
        <w:keepNext/>
        <w:tabs>
          <w:tab w:val="left" w:pos="567"/>
        </w:tabs>
        <w:ind w:left="540" w:hanging="540"/>
        <w:rPr>
          <w:b/>
          <w:bCs/>
          <w:sz w:val="22"/>
          <w:szCs w:val="22"/>
          <w:lang w:val="is-IS"/>
        </w:rPr>
      </w:pPr>
      <w:r w:rsidRPr="0036194E">
        <w:rPr>
          <w:b/>
          <w:bCs/>
          <w:sz w:val="22"/>
          <w:szCs w:val="22"/>
          <w:lang w:val="is-IS"/>
        </w:rPr>
        <w:t>6.</w:t>
      </w:r>
      <w:r w:rsidRPr="0036194E">
        <w:rPr>
          <w:b/>
          <w:bCs/>
          <w:sz w:val="22"/>
          <w:szCs w:val="22"/>
          <w:lang w:val="is-IS"/>
        </w:rPr>
        <w:tab/>
        <w:t>Pakkningar og aðrar upplýsingar</w:t>
      </w:r>
    </w:p>
    <w:p w14:paraId="59B3A876" w14:textId="77777777" w:rsidR="00060300" w:rsidRPr="0036194E" w:rsidRDefault="00060300">
      <w:pPr>
        <w:keepNext/>
        <w:tabs>
          <w:tab w:val="left" w:pos="567"/>
        </w:tabs>
        <w:ind w:right="-2"/>
        <w:rPr>
          <w:sz w:val="22"/>
          <w:szCs w:val="22"/>
          <w:lang w:val="is-IS"/>
        </w:rPr>
      </w:pPr>
    </w:p>
    <w:p w14:paraId="5C52A89B" w14:textId="77777777" w:rsidR="00060300" w:rsidRPr="0036194E" w:rsidRDefault="00B97A45">
      <w:pPr>
        <w:keepNext/>
        <w:tabs>
          <w:tab w:val="left" w:pos="567"/>
        </w:tabs>
        <w:ind w:right="-2"/>
        <w:rPr>
          <w:b/>
          <w:bCs/>
          <w:sz w:val="22"/>
          <w:szCs w:val="22"/>
          <w:lang w:val="is-IS"/>
        </w:rPr>
      </w:pPr>
      <w:r w:rsidRPr="0036194E">
        <w:rPr>
          <w:b/>
          <w:bCs/>
          <w:sz w:val="22"/>
          <w:szCs w:val="22"/>
          <w:lang w:val="is-IS"/>
        </w:rPr>
        <w:t>Ferriprox inniheldur</w:t>
      </w:r>
    </w:p>
    <w:p w14:paraId="6A1B382B" w14:textId="014B6E1E" w:rsidR="00060300" w:rsidRPr="0036194E" w:rsidRDefault="00B97A45">
      <w:pPr>
        <w:tabs>
          <w:tab w:val="left" w:pos="567"/>
        </w:tabs>
        <w:rPr>
          <w:sz w:val="22"/>
          <w:szCs w:val="22"/>
          <w:lang w:val="is-IS"/>
        </w:rPr>
      </w:pPr>
      <w:r w:rsidRPr="0036194E">
        <w:rPr>
          <w:sz w:val="22"/>
          <w:szCs w:val="22"/>
          <w:lang w:val="is-IS"/>
        </w:rPr>
        <w:t>Virka innihaldsefnið deferiprón. Hver 1000 mg tafla inniheldur 1000 mg af deferiprón.</w:t>
      </w:r>
    </w:p>
    <w:p w14:paraId="3146BF1C" w14:textId="77777777" w:rsidR="00060300" w:rsidRPr="0036194E" w:rsidRDefault="00060300">
      <w:pPr>
        <w:tabs>
          <w:tab w:val="left" w:pos="567"/>
        </w:tabs>
        <w:rPr>
          <w:sz w:val="22"/>
          <w:szCs w:val="22"/>
          <w:lang w:val="is-IS"/>
        </w:rPr>
      </w:pPr>
    </w:p>
    <w:p w14:paraId="021E67D2" w14:textId="77777777" w:rsidR="00060300" w:rsidRPr="0036194E" w:rsidRDefault="00B97A45" w:rsidP="00145C2F">
      <w:pPr>
        <w:keepNext/>
        <w:tabs>
          <w:tab w:val="left" w:pos="567"/>
        </w:tabs>
        <w:rPr>
          <w:sz w:val="22"/>
          <w:szCs w:val="22"/>
          <w:lang w:val="is-IS"/>
        </w:rPr>
      </w:pPr>
      <w:r w:rsidRPr="0036194E">
        <w:rPr>
          <w:sz w:val="22"/>
          <w:szCs w:val="22"/>
          <w:lang w:val="is-IS"/>
        </w:rPr>
        <w:t xml:space="preserve">Önnur innihaldsefni eru: </w:t>
      </w:r>
    </w:p>
    <w:p w14:paraId="6381A42D" w14:textId="77777777" w:rsidR="00060300" w:rsidRPr="0036194E" w:rsidRDefault="00B97A45">
      <w:pPr>
        <w:tabs>
          <w:tab w:val="left" w:pos="567"/>
        </w:tabs>
        <w:rPr>
          <w:sz w:val="22"/>
          <w:szCs w:val="22"/>
          <w:lang w:val="is-IS"/>
        </w:rPr>
      </w:pPr>
      <w:r w:rsidRPr="0036194E">
        <w:rPr>
          <w:i/>
          <w:iCs/>
          <w:sz w:val="22"/>
          <w:szCs w:val="22"/>
          <w:lang w:val="is-IS"/>
        </w:rPr>
        <w:t>kjarni töflunnar:</w:t>
      </w:r>
      <w:r w:rsidRPr="0036194E">
        <w:rPr>
          <w:sz w:val="22"/>
          <w:szCs w:val="22"/>
          <w:lang w:val="is-IS"/>
        </w:rPr>
        <w:t xml:space="preserve"> metýlsellulósi, krospovidón, magnesíumsterat. </w:t>
      </w:r>
    </w:p>
    <w:p w14:paraId="7F8437B9" w14:textId="77777777" w:rsidR="00060300" w:rsidRPr="0036194E" w:rsidRDefault="00B97A45">
      <w:pPr>
        <w:tabs>
          <w:tab w:val="left" w:pos="567"/>
        </w:tabs>
        <w:rPr>
          <w:sz w:val="22"/>
          <w:szCs w:val="22"/>
          <w:lang w:val="is-IS"/>
        </w:rPr>
      </w:pPr>
      <w:r w:rsidRPr="0036194E">
        <w:rPr>
          <w:i/>
          <w:iCs/>
          <w:sz w:val="22"/>
          <w:szCs w:val="22"/>
          <w:lang w:val="is-IS"/>
        </w:rPr>
        <w:t>húðun:</w:t>
      </w:r>
      <w:r w:rsidRPr="0036194E">
        <w:rPr>
          <w:sz w:val="22"/>
          <w:szCs w:val="22"/>
          <w:lang w:val="is-IS"/>
        </w:rPr>
        <w:t xml:space="preserve"> hýprómellósi, hýdroxýprópýl sellulósi, makrógól, títantvíoxíð.</w:t>
      </w:r>
    </w:p>
    <w:p w14:paraId="0E5AC233" w14:textId="77777777" w:rsidR="00060300" w:rsidRPr="0036194E" w:rsidRDefault="00060300">
      <w:pPr>
        <w:tabs>
          <w:tab w:val="left" w:pos="567"/>
        </w:tabs>
        <w:rPr>
          <w:sz w:val="22"/>
          <w:szCs w:val="22"/>
          <w:lang w:val="is-IS"/>
        </w:rPr>
      </w:pPr>
    </w:p>
    <w:p w14:paraId="4AD8DA18" w14:textId="77777777" w:rsidR="00060300" w:rsidRPr="0036194E" w:rsidRDefault="00B97A45">
      <w:pPr>
        <w:keepNext/>
        <w:tabs>
          <w:tab w:val="left" w:pos="567"/>
        </w:tabs>
        <w:rPr>
          <w:b/>
          <w:bCs/>
          <w:sz w:val="22"/>
          <w:szCs w:val="22"/>
          <w:lang w:val="is-IS"/>
        </w:rPr>
      </w:pPr>
      <w:r w:rsidRPr="0036194E">
        <w:rPr>
          <w:b/>
          <w:bCs/>
          <w:sz w:val="22"/>
          <w:szCs w:val="22"/>
          <w:lang w:val="is-IS"/>
        </w:rPr>
        <w:t>Lýsing á útliti Ferriprox og pakkningastærðir</w:t>
      </w:r>
    </w:p>
    <w:p w14:paraId="7C33B411" w14:textId="3DA4936D" w:rsidR="00060300" w:rsidRPr="0036194E" w:rsidRDefault="00B97A45">
      <w:pPr>
        <w:tabs>
          <w:tab w:val="left" w:pos="567"/>
        </w:tabs>
        <w:rPr>
          <w:sz w:val="22"/>
          <w:szCs w:val="22"/>
          <w:lang w:val="is-IS"/>
        </w:rPr>
      </w:pPr>
      <w:r w:rsidRPr="0036194E">
        <w:rPr>
          <w:sz w:val="22"/>
          <w:szCs w:val="22"/>
          <w:lang w:val="is-IS"/>
        </w:rPr>
        <w:t>Hvít eða beinhvít hylkjalaga filmuhúðuð tafla með áprentuðu „</w:t>
      </w:r>
      <w:smartTag w:uri="urn:schemas-microsoft-com:office:smarttags" w:element="stockticker">
        <w:r w:rsidRPr="0036194E">
          <w:rPr>
            <w:sz w:val="22"/>
            <w:szCs w:val="22"/>
            <w:lang w:val="is-IS"/>
          </w:rPr>
          <w:t>APO</w:t>
        </w:r>
      </w:smartTag>
      <w:r w:rsidRPr="0036194E">
        <w:rPr>
          <w:sz w:val="22"/>
          <w:szCs w:val="22"/>
          <w:lang w:val="is-IS"/>
        </w:rPr>
        <w:t>“ á öðrum helmingi og „1000“ á hinum helmingi annarrar hliðar, slétt hinum megin. Taflan er 7,9 mm x 19,1 mm x 7 mm með skorum. Töflunni má skipta í jafna helminga. Ferriprox er í glösum með 50</w:t>
      </w:r>
      <w:r w:rsidR="00145C2F" w:rsidRPr="0036194E">
        <w:rPr>
          <w:sz w:val="22"/>
          <w:szCs w:val="22"/>
          <w:lang w:val="is-IS"/>
        </w:rPr>
        <w:t> </w:t>
      </w:r>
      <w:r w:rsidRPr="0036194E">
        <w:rPr>
          <w:sz w:val="22"/>
          <w:szCs w:val="22"/>
          <w:lang w:val="is-IS"/>
        </w:rPr>
        <w:t>töflum.</w:t>
      </w:r>
    </w:p>
    <w:p w14:paraId="668FD8D9" w14:textId="77777777" w:rsidR="00060300" w:rsidRPr="0036194E" w:rsidRDefault="00060300">
      <w:pPr>
        <w:pStyle w:val="EndnoteText"/>
        <w:rPr>
          <w:lang w:val="is-IS"/>
        </w:rPr>
      </w:pPr>
    </w:p>
    <w:p w14:paraId="377EF398" w14:textId="77777777" w:rsidR="00060300" w:rsidRPr="0036194E" w:rsidRDefault="00B97A45">
      <w:pPr>
        <w:keepNext/>
        <w:tabs>
          <w:tab w:val="left" w:pos="567"/>
        </w:tabs>
        <w:rPr>
          <w:b/>
          <w:sz w:val="22"/>
          <w:szCs w:val="22"/>
          <w:lang w:val="is-IS"/>
        </w:rPr>
      </w:pPr>
      <w:r w:rsidRPr="0036194E">
        <w:rPr>
          <w:b/>
          <w:sz w:val="22"/>
          <w:szCs w:val="22"/>
          <w:lang w:val="is-IS"/>
        </w:rPr>
        <w:t>Markaðsleyfishafi:</w:t>
      </w:r>
    </w:p>
    <w:p w14:paraId="1C53E43D" w14:textId="77777777" w:rsidR="00060300" w:rsidRPr="0036194E" w:rsidRDefault="00B97A45">
      <w:pPr>
        <w:keepNext/>
        <w:rPr>
          <w:sz w:val="22"/>
          <w:szCs w:val="22"/>
          <w:lang w:val="is-IS"/>
        </w:rPr>
      </w:pPr>
      <w:r w:rsidRPr="0036194E">
        <w:rPr>
          <w:sz w:val="22"/>
          <w:szCs w:val="22"/>
          <w:lang w:val="is-IS"/>
        </w:rPr>
        <w:t>Chiesi Farmaceutici S.p.A.</w:t>
      </w:r>
    </w:p>
    <w:p w14:paraId="5967BFB7" w14:textId="77777777" w:rsidR="00060300" w:rsidRPr="0036194E" w:rsidRDefault="00B97A45">
      <w:pPr>
        <w:keepNext/>
        <w:rPr>
          <w:sz w:val="22"/>
          <w:szCs w:val="22"/>
          <w:lang w:val="is-IS"/>
        </w:rPr>
      </w:pPr>
      <w:r w:rsidRPr="0036194E">
        <w:rPr>
          <w:sz w:val="22"/>
          <w:szCs w:val="22"/>
          <w:lang w:val="is-IS"/>
        </w:rPr>
        <w:t>Via Palermo 26/A</w:t>
      </w:r>
    </w:p>
    <w:p w14:paraId="7C32BB39" w14:textId="77777777" w:rsidR="00060300" w:rsidRPr="0036194E" w:rsidRDefault="00B97A45">
      <w:pPr>
        <w:keepNext/>
        <w:rPr>
          <w:sz w:val="22"/>
          <w:szCs w:val="22"/>
          <w:lang w:val="is-IS"/>
        </w:rPr>
      </w:pPr>
      <w:r w:rsidRPr="0036194E">
        <w:rPr>
          <w:sz w:val="22"/>
          <w:szCs w:val="22"/>
          <w:lang w:val="is-IS"/>
        </w:rPr>
        <w:t xml:space="preserve">43122 Parma </w:t>
      </w:r>
    </w:p>
    <w:p w14:paraId="4145818D" w14:textId="77777777" w:rsidR="00060300" w:rsidRPr="0036194E" w:rsidRDefault="00B97A45">
      <w:pPr>
        <w:rPr>
          <w:sz w:val="22"/>
          <w:szCs w:val="22"/>
          <w:lang w:val="is-IS"/>
        </w:rPr>
      </w:pPr>
      <w:r w:rsidRPr="0036194E">
        <w:rPr>
          <w:sz w:val="22"/>
          <w:szCs w:val="22"/>
          <w:lang w:val="is-IS"/>
        </w:rPr>
        <w:t>Ítalía</w:t>
      </w:r>
    </w:p>
    <w:p w14:paraId="2287E434" w14:textId="77777777" w:rsidR="00060300" w:rsidRPr="0036194E" w:rsidRDefault="00060300">
      <w:pPr>
        <w:tabs>
          <w:tab w:val="left" w:pos="567"/>
        </w:tabs>
        <w:rPr>
          <w:sz w:val="22"/>
          <w:szCs w:val="22"/>
          <w:lang w:val="is-IS"/>
        </w:rPr>
      </w:pPr>
    </w:p>
    <w:p w14:paraId="524A5A88" w14:textId="77777777" w:rsidR="00060300" w:rsidRPr="0036194E" w:rsidRDefault="00B97A45">
      <w:pPr>
        <w:keepNext/>
        <w:tabs>
          <w:tab w:val="left" w:pos="567"/>
        </w:tabs>
        <w:rPr>
          <w:b/>
          <w:bCs/>
          <w:sz w:val="22"/>
          <w:szCs w:val="22"/>
          <w:lang w:val="is-IS"/>
        </w:rPr>
      </w:pPr>
      <w:r w:rsidRPr="0036194E">
        <w:rPr>
          <w:b/>
          <w:sz w:val="22"/>
          <w:szCs w:val="22"/>
          <w:lang w:val="is-IS"/>
        </w:rPr>
        <w:t>Framleiðandi:</w:t>
      </w:r>
    </w:p>
    <w:p w14:paraId="098003BA" w14:textId="77777777" w:rsidR="00060300" w:rsidRPr="0036194E" w:rsidRDefault="00B97A45">
      <w:pPr>
        <w:keepNext/>
        <w:rPr>
          <w:sz w:val="22"/>
          <w:szCs w:val="22"/>
          <w:lang w:val="is-IS"/>
        </w:rPr>
      </w:pPr>
      <w:r w:rsidRPr="0036194E">
        <w:rPr>
          <w:sz w:val="22"/>
          <w:szCs w:val="22"/>
          <w:lang w:val="is-IS"/>
        </w:rPr>
        <w:t>Eurofins PROXY Laboratories B.V.</w:t>
      </w:r>
    </w:p>
    <w:p w14:paraId="0F1BB4C4" w14:textId="77777777" w:rsidR="00060300" w:rsidRPr="0036194E" w:rsidRDefault="00B97A45">
      <w:pPr>
        <w:keepNext/>
        <w:rPr>
          <w:sz w:val="22"/>
          <w:szCs w:val="22"/>
          <w:lang w:val="is-IS"/>
        </w:rPr>
      </w:pPr>
      <w:r w:rsidRPr="0036194E">
        <w:rPr>
          <w:sz w:val="22"/>
          <w:szCs w:val="22"/>
          <w:lang w:val="is-IS"/>
        </w:rPr>
        <w:t>Archimedesweg 25</w:t>
      </w:r>
    </w:p>
    <w:p w14:paraId="34F26D8A" w14:textId="77777777" w:rsidR="00060300" w:rsidRPr="0036194E" w:rsidRDefault="00B97A45">
      <w:pPr>
        <w:keepNext/>
        <w:rPr>
          <w:sz w:val="22"/>
          <w:szCs w:val="22"/>
          <w:lang w:val="is-IS"/>
        </w:rPr>
      </w:pPr>
      <w:r w:rsidRPr="0036194E">
        <w:rPr>
          <w:sz w:val="22"/>
          <w:szCs w:val="22"/>
          <w:lang w:val="is-IS"/>
        </w:rPr>
        <w:t>2333 CM Leiden</w:t>
      </w:r>
    </w:p>
    <w:p w14:paraId="536112A9" w14:textId="77777777" w:rsidR="00060300" w:rsidRPr="0036194E" w:rsidRDefault="00B97A45">
      <w:pPr>
        <w:rPr>
          <w:sz w:val="22"/>
          <w:szCs w:val="22"/>
          <w:lang w:val="is-IS"/>
        </w:rPr>
      </w:pPr>
      <w:r w:rsidRPr="0036194E">
        <w:rPr>
          <w:sz w:val="22"/>
          <w:szCs w:val="22"/>
          <w:lang w:val="is-IS"/>
        </w:rPr>
        <w:t>Holland</w:t>
      </w:r>
    </w:p>
    <w:p w14:paraId="4E15BAD4" w14:textId="77777777" w:rsidR="00060300" w:rsidRPr="0036194E" w:rsidRDefault="00060300">
      <w:pPr>
        <w:tabs>
          <w:tab w:val="left" w:pos="567"/>
        </w:tabs>
        <w:rPr>
          <w:sz w:val="22"/>
          <w:szCs w:val="22"/>
          <w:lang w:val="is-IS"/>
        </w:rPr>
      </w:pPr>
    </w:p>
    <w:p w14:paraId="32AD4443" w14:textId="77777777" w:rsidR="00060300" w:rsidRPr="0036194E" w:rsidRDefault="00B97A45">
      <w:pPr>
        <w:keepNext/>
        <w:tabs>
          <w:tab w:val="left" w:pos="567"/>
        </w:tabs>
        <w:ind w:right="-2"/>
        <w:rPr>
          <w:sz w:val="22"/>
          <w:szCs w:val="22"/>
          <w:lang w:val="is-IS"/>
        </w:rPr>
      </w:pPr>
      <w:r w:rsidRPr="0036194E">
        <w:rPr>
          <w:sz w:val="22"/>
          <w:szCs w:val="22"/>
          <w:lang w:val="is-IS"/>
        </w:rPr>
        <w:t>Hafið samband við fulltrúa markaðsleyfishafa á hverjum stað ef óskað er upplýsinga um lyfið:</w:t>
      </w:r>
    </w:p>
    <w:p w14:paraId="3C2091BC" w14:textId="77777777" w:rsidR="00060300" w:rsidRPr="0036194E" w:rsidRDefault="00060300">
      <w:pPr>
        <w:keepNext/>
        <w:numPr>
          <w:ilvl w:val="12"/>
          <w:numId w:val="0"/>
        </w:numPr>
        <w:tabs>
          <w:tab w:val="left" w:pos="567"/>
        </w:tabs>
        <w:ind w:right="-2"/>
        <w:rPr>
          <w:snapToGrid/>
          <w:sz w:val="22"/>
          <w:szCs w:val="24"/>
          <w:lang w:val="is-IS"/>
        </w:rPr>
      </w:pPr>
    </w:p>
    <w:tbl>
      <w:tblPr>
        <w:tblW w:w="9720" w:type="dxa"/>
        <w:tblInd w:w="-72" w:type="dxa"/>
        <w:tblLayout w:type="fixed"/>
        <w:tblLook w:val="04A0" w:firstRow="1" w:lastRow="0" w:firstColumn="1" w:lastColumn="0" w:noHBand="0" w:noVBand="1"/>
      </w:tblPr>
      <w:tblGrid>
        <w:gridCol w:w="4854"/>
        <w:gridCol w:w="4858"/>
        <w:gridCol w:w="8"/>
      </w:tblGrid>
      <w:tr w:rsidR="00060300" w:rsidRPr="0036194E" w14:paraId="4669A872" w14:textId="77777777">
        <w:trPr>
          <w:cantSplit/>
        </w:trPr>
        <w:tc>
          <w:tcPr>
            <w:tcW w:w="4855" w:type="dxa"/>
          </w:tcPr>
          <w:p w14:paraId="4883B981" w14:textId="77777777" w:rsidR="00060300" w:rsidRPr="0036194E" w:rsidRDefault="00B97A45">
            <w:pPr>
              <w:tabs>
                <w:tab w:val="left" w:pos="567"/>
              </w:tabs>
              <w:rPr>
                <w:snapToGrid/>
                <w:sz w:val="22"/>
                <w:szCs w:val="22"/>
                <w:lang w:val="is-IS"/>
              </w:rPr>
            </w:pPr>
            <w:r w:rsidRPr="0036194E">
              <w:rPr>
                <w:b/>
                <w:sz w:val="22"/>
                <w:szCs w:val="22"/>
                <w:lang w:val="is-IS"/>
              </w:rPr>
              <w:t>België/Belgique/Belgien</w:t>
            </w:r>
          </w:p>
          <w:p w14:paraId="00706C66"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sa/nv </w:t>
            </w:r>
          </w:p>
          <w:p w14:paraId="73FB330F" w14:textId="77777777" w:rsidR="00060300" w:rsidRPr="0036194E" w:rsidRDefault="00B97A45">
            <w:pPr>
              <w:tabs>
                <w:tab w:val="left" w:pos="567"/>
              </w:tabs>
              <w:ind w:right="34"/>
              <w:rPr>
                <w:sz w:val="22"/>
                <w:szCs w:val="22"/>
                <w:lang w:val="is-IS"/>
              </w:rPr>
            </w:pPr>
            <w:r w:rsidRPr="0036194E">
              <w:rPr>
                <w:sz w:val="22"/>
                <w:szCs w:val="22"/>
                <w:lang w:val="is-IS"/>
              </w:rPr>
              <w:t>Tél/Tel: + 32 (0)2 788 42 00</w:t>
            </w:r>
          </w:p>
          <w:p w14:paraId="06E2B486" w14:textId="77777777" w:rsidR="00060300" w:rsidRPr="0036194E" w:rsidRDefault="00060300">
            <w:pPr>
              <w:tabs>
                <w:tab w:val="left" w:pos="567"/>
              </w:tabs>
              <w:ind w:right="34"/>
              <w:rPr>
                <w:sz w:val="22"/>
                <w:szCs w:val="22"/>
                <w:lang w:val="is-IS"/>
              </w:rPr>
            </w:pPr>
          </w:p>
        </w:tc>
        <w:tc>
          <w:tcPr>
            <w:tcW w:w="4868" w:type="dxa"/>
            <w:gridSpan w:val="2"/>
          </w:tcPr>
          <w:p w14:paraId="42343140" w14:textId="77777777" w:rsidR="00060300" w:rsidRPr="0036194E" w:rsidRDefault="00B97A45">
            <w:pPr>
              <w:tabs>
                <w:tab w:val="left" w:pos="567"/>
              </w:tabs>
              <w:rPr>
                <w:sz w:val="22"/>
                <w:szCs w:val="22"/>
                <w:lang w:val="is-IS"/>
              </w:rPr>
            </w:pPr>
            <w:r w:rsidRPr="0036194E">
              <w:rPr>
                <w:b/>
                <w:sz w:val="22"/>
                <w:szCs w:val="22"/>
                <w:lang w:val="is-IS"/>
              </w:rPr>
              <w:t>Lietuva</w:t>
            </w:r>
          </w:p>
          <w:p w14:paraId="67524368"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Pharmaceuticals GmbH </w:t>
            </w:r>
          </w:p>
          <w:p w14:paraId="59F0E0D8" w14:textId="77777777" w:rsidR="00060300" w:rsidRPr="0036194E" w:rsidRDefault="00B97A45">
            <w:pPr>
              <w:tabs>
                <w:tab w:val="left" w:pos="567"/>
              </w:tabs>
              <w:suppressAutoHyphens/>
              <w:rPr>
                <w:sz w:val="22"/>
                <w:szCs w:val="22"/>
                <w:lang w:val="is-IS"/>
              </w:rPr>
            </w:pPr>
            <w:r w:rsidRPr="0036194E">
              <w:rPr>
                <w:sz w:val="22"/>
                <w:szCs w:val="22"/>
                <w:lang w:val="is-IS"/>
              </w:rPr>
              <w:t xml:space="preserve">Tel: + 43 1 4073919 </w:t>
            </w:r>
          </w:p>
          <w:p w14:paraId="08EEA62C" w14:textId="77777777" w:rsidR="00060300" w:rsidRPr="0036194E" w:rsidRDefault="00060300">
            <w:pPr>
              <w:tabs>
                <w:tab w:val="left" w:pos="567"/>
              </w:tabs>
              <w:suppressAutoHyphens/>
              <w:rPr>
                <w:sz w:val="22"/>
                <w:szCs w:val="22"/>
                <w:lang w:val="is-IS"/>
              </w:rPr>
            </w:pPr>
          </w:p>
        </w:tc>
      </w:tr>
      <w:tr w:rsidR="00060300" w:rsidRPr="00CA2AC2" w14:paraId="7C8C3F11" w14:textId="77777777">
        <w:trPr>
          <w:cantSplit/>
        </w:trPr>
        <w:tc>
          <w:tcPr>
            <w:tcW w:w="4855" w:type="dxa"/>
          </w:tcPr>
          <w:p w14:paraId="5E6FFBAC" w14:textId="77777777" w:rsidR="00060300" w:rsidRPr="0036194E" w:rsidRDefault="00B97A45">
            <w:pPr>
              <w:tabs>
                <w:tab w:val="left" w:pos="567"/>
              </w:tabs>
              <w:autoSpaceDE w:val="0"/>
              <w:autoSpaceDN w:val="0"/>
              <w:adjustRightInd w:val="0"/>
              <w:rPr>
                <w:b/>
                <w:bCs/>
                <w:sz w:val="22"/>
                <w:szCs w:val="22"/>
                <w:lang w:val="is-IS"/>
              </w:rPr>
            </w:pPr>
            <w:r w:rsidRPr="0036194E">
              <w:rPr>
                <w:b/>
                <w:bCs/>
                <w:sz w:val="22"/>
                <w:szCs w:val="22"/>
                <w:lang w:val="is-IS"/>
              </w:rPr>
              <w:t>България</w:t>
            </w:r>
          </w:p>
          <w:p w14:paraId="0916E2A9" w14:textId="379B6930" w:rsidR="00060300" w:rsidRPr="0036194E" w:rsidRDefault="00B97A45">
            <w:pPr>
              <w:pStyle w:val="Default"/>
              <w:tabs>
                <w:tab w:val="left" w:pos="567"/>
              </w:tabs>
              <w:rPr>
                <w:sz w:val="22"/>
                <w:szCs w:val="22"/>
                <w:lang w:val="is-IS"/>
              </w:rPr>
            </w:pPr>
            <w:del w:id="56" w:author="Author">
              <w:r w:rsidRPr="0036194E" w:rsidDel="00364BB5">
                <w:rPr>
                  <w:sz w:val="22"/>
                  <w:szCs w:val="22"/>
                  <w:lang w:val="is-IS"/>
                </w:rPr>
                <w:delText xml:space="preserve">Chiesi Bulgaria EOOD </w:delText>
              </w:r>
            </w:del>
            <w:ins w:id="57" w:author="Author">
              <w:r w:rsidR="00364BB5">
                <w:rPr>
                  <w:sz w:val="22"/>
                  <w:szCs w:val="22"/>
                  <w:lang w:val="is-IS"/>
                </w:rPr>
                <w:t>ExCEEd Orphan Distribution d.o.o.   </w:t>
              </w:r>
            </w:ins>
          </w:p>
          <w:p w14:paraId="4E021375" w14:textId="62CE48CE" w:rsidR="00060300" w:rsidRPr="0036194E" w:rsidRDefault="00B97A45">
            <w:pPr>
              <w:tabs>
                <w:tab w:val="left" w:pos="567"/>
              </w:tabs>
              <w:autoSpaceDE w:val="0"/>
              <w:autoSpaceDN w:val="0"/>
              <w:adjustRightInd w:val="0"/>
              <w:rPr>
                <w:sz w:val="22"/>
                <w:szCs w:val="22"/>
                <w:lang w:val="is-IS"/>
              </w:rPr>
            </w:pPr>
            <w:r w:rsidRPr="0036194E">
              <w:rPr>
                <w:sz w:val="22"/>
                <w:szCs w:val="22"/>
                <w:lang w:val="is-IS"/>
              </w:rPr>
              <w:t xml:space="preserve">Тел.: </w:t>
            </w:r>
            <w:del w:id="58" w:author="Author">
              <w:r w:rsidRPr="0036194E" w:rsidDel="00364BB5">
                <w:rPr>
                  <w:sz w:val="22"/>
                  <w:szCs w:val="22"/>
                  <w:lang w:val="is-IS"/>
                </w:rPr>
                <w:delText>+359 29201205</w:delText>
              </w:r>
            </w:del>
            <w:ins w:id="59" w:author="Author">
              <w:r w:rsidR="00364BB5">
                <w:rPr>
                  <w:sz w:val="22"/>
                  <w:szCs w:val="22"/>
                  <w:lang w:val="is-IS"/>
                </w:rPr>
                <w:t>+359 87 663 1858</w:t>
              </w:r>
            </w:ins>
            <w:r w:rsidRPr="0036194E">
              <w:rPr>
                <w:sz w:val="22"/>
                <w:szCs w:val="22"/>
                <w:lang w:val="is-IS"/>
              </w:rPr>
              <w:t xml:space="preserve"> </w:t>
            </w:r>
          </w:p>
          <w:p w14:paraId="40B153D5" w14:textId="77777777" w:rsidR="00060300" w:rsidRPr="0036194E" w:rsidRDefault="00060300">
            <w:pPr>
              <w:tabs>
                <w:tab w:val="left" w:pos="567"/>
              </w:tabs>
              <w:suppressAutoHyphens/>
              <w:jc w:val="both"/>
              <w:rPr>
                <w:b/>
                <w:sz w:val="22"/>
                <w:szCs w:val="22"/>
                <w:lang w:val="is-IS"/>
              </w:rPr>
            </w:pPr>
          </w:p>
        </w:tc>
        <w:tc>
          <w:tcPr>
            <w:tcW w:w="4868" w:type="dxa"/>
            <w:gridSpan w:val="2"/>
            <w:hideMark/>
          </w:tcPr>
          <w:p w14:paraId="6DE9F488" w14:textId="77777777" w:rsidR="00060300" w:rsidRPr="0036194E" w:rsidRDefault="00B97A45">
            <w:pPr>
              <w:tabs>
                <w:tab w:val="left" w:pos="567"/>
              </w:tabs>
              <w:rPr>
                <w:sz w:val="22"/>
                <w:szCs w:val="22"/>
                <w:lang w:val="is-IS"/>
              </w:rPr>
            </w:pPr>
            <w:r w:rsidRPr="0036194E">
              <w:rPr>
                <w:b/>
                <w:sz w:val="22"/>
                <w:szCs w:val="22"/>
                <w:lang w:val="is-IS"/>
              </w:rPr>
              <w:t>Luxembourg/Luxemburg</w:t>
            </w:r>
          </w:p>
          <w:p w14:paraId="435703A9" w14:textId="77777777" w:rsidR="00060300" w:rsidRPr="0036194E" w:rsidRDefault="00B97A45">
            <w:pPr>
              <w:tabs>
                <w:tab w:val="left" w:pos="567"/>
              </w:tabs>
              <w:rPr>
                <w:sz w:val="22"/>
                <w:szCs w:val="22"/>
                <w:lang w:val="is-IS"/>
              </w:rPr>
            </w:pPr>
            <w:r w:rsidRPr="0036194E">
              <w:rPr>
                <w:sz w:val="22"/>
                <w:szCs w:val="22"/>
                <w:lang w:val="is-IS"/>
              </w:rPr>
              <w:t>Chiesi sa/nv</w:t>
            </w:r>
          </w:p>
          <w:p w14:paraId="172D51B5" w14:textId="77777777" w:rsidR="00060300" w:rsidRPr="0036194E" w:rsidRDefault="00B97A45">
            <w:pPr>
              <w:tabs>
                <w:tab w:val="left" w:pos="567"/>
              </w:tabs>
              <w:suppressAutoHyphens/>
              <w:rPr>
                <w:sz w:val="22"/>
                <w:szCs w:val="22"/>
                <w:lang w:val="is-IS"/>
              </w:rPr>
            </w:pPr>
            <w:r w:rsidRPr="0036194E">
              <w:rPr>
                <w:sz w:val="22"/>
                <w:szCs w:val="22"/>
                <w:lang w:val="is-IS"/>
              </w:rPr>
              <w:t>Tél/Tel: + 32 (0)2 788 42 00</w:t>
            </w:r>
          </w:p>
          <w:p w14:paraId="7C3446C7" w14:textId="5B1A3342" w:rsidR="00145C2F" w:rsidRPr="0036194E" w:rsidRDefault="00145C2F">
            <w:pPr>
              <w:tabs>
                <w:tab w:val="left" w:pos="567"/>
              </w:tabs>
              <w:suppressAutoHyphens/>
              <w:rPr>
                <w:sz w:val="22"/>
                <w:szCs w:val="22"/>
                <w:lang w:val="is-IS"/>
              </w:rPr>
            </w:pPr>
          </w:p>
        </w:tc>
      </w:tr>
      <w:tr w:rsidR="00060300" w:rsidRPr="0036194E" w14:paraId="12012E4B" w14:textId="77777777">
        <w:trPr>
          <w:cantSplit/>
        </w:trPr>
        <w:tc>
          <w:tcPr>
            <w:tcW w:w="4855" w:type="dxa"/>
          </w:tcPr>
          <w:p w14:paraId="2B5C7C44" w14:textId="77777777" w:rsidR="00060300" w:rsidRPr="0036194E" w:rsidRDefault="00B97A45">
            <w:pPr>
              <w:tabs>
                <w:tab w:val="left" w:pos="567"/>
              </w:tabs>
              <w:suppressAutoHyphens/>
              <w:rPr>
                <w:sz w:val="22"/>
                <w:szCs w:val="22"/>
                <w:lang w:val="is-IS"/>
              </w:rPr>
            </w:pPr>
            <w:r w:rsidRPr="0036194E">
              <w:rPr>
                <w:b/>
                <w:sz w:val="22"/>
                <w:szCs w:val="22"/>
                <w:lang w:val="is-IS"/>
              </w:rPr>
              <w:t>Česká republika</w:t>
            </w:r>
          </w:p>
          <w:p w14:paraId="161817BE" w14:textId="77777777" w:rsidR="00060300" w:rsidRPr="0036194E" w:rsidRDefault="00B97A45">
            <w:pPr>
              <w:tabs>
                <w:tab w:val="left" w:pos="-720"/>
              </w:tabs>
              <w:suppressAutoHyphens/>
              <w:rPr>
                <w:sz w:val="22"/>
                <w:szCs w:val="22"/>
                <w:lang w:val="is-IS"/>
              </w:rPr>
            </w:pPr>
            <w:r w:rsidRPr="0036194E">
              <w:rPr>
                <w:sz w:val="22"/>
                <w:szCs w:val="22"/>
                <w:lang w:val="is-IS"/>
              </w:rPr>
              <w:t>Chiesi CZ s.r.o.</w:t>
            </w:r>
          </w:p>
          <w:p w14:paraId="3553A21A" w14:textId="77777777" w:rsidR="00060300" w:rsidRPr="0036194E" w:rsidRDefault="00B97A45">
            <w:pPr>
              <w:tabs>
                <w:tab w:val="left" w:pos="-720"/>
              </w:tabs>
              <w:suppressAutoHyphens/>
              <w:rPr>
                <w:sz w:val="22"/>
                <w:szCs w:val="22"/>
                <w:lang w:val="is-IS"/>
              </w:rPr>
            </w:pPr>
            <w:r w:rsidRPr="0036194E">
              <w:rPr>
                <w:sz w:val="22"/>
                <w:szCs w:val="22"/>
                <w:lang w:val="is-IS"/>
              </w:rPr>
              <w:t>Tel: + 420 261221745</w:t>
            </w:r>
          </w:p>
          <w:p w14:paraId="647E7D42" w14:textId="77777777" w:rsidR="00060300" w:rsidRPr="0036194E" w:rsidRDefault="00060300">
            <w:pPr>
              <w:tabs>
                <w:tab w:val="left" w:pos="567"/>
              </w:tabs>
              <w:suppressAutoHyphens/>
              <w:rPr>
                <w:sz w:val="22"/>
                <w:szCs w:val="22"/>
                <w:lang w:val="is-IS"/>
              </w:rPr>
            </w:pPr>
          </w:p>
        </w:tc>
        <w:tc>
          <w:tcPr>
            <w:tcW w:w="4868" w:type="dxa"/>
            <w:gridSpan w:val="2"/>
            <w:hideMark/>
          </w:tcPr>
          <w:p w14:paraId="6398478F" w14:textId="77777777" w:rsidR="00060300" w:rsidRPr="0036194E" w:rsidRDefault="00B97A45">
            <w:pPr>
              <w:tabs>
                <w:tab w:val="left" w:pos="567"/>
              </w:tabs>
              <w:rPr>
                <w:b/>
                <w:sz w:val="22"/>
                <w:szCs w:val="22"/>
                <w:lang w:val="is-IS"/>
              </w:rPr>
            </w:pPr>
            <w:r w:rsidRPr="0036194E">
              <w:rPr>
                <w:b/>
                <w:sz w:val="22"/>
                <w:szCs w:val="22"/>
                <w:lang w:val="is-IS"/>
              </w:rPr>
              <w:t>Magyarország</w:t>
            </w:r>
          </w:p>
          <w:p w14:paraId="63FE1915" w14:textId="03BD5FBA" w:rsidR="00060300" w:rsidRPr="0036194E" w:rsidRDefault="00B97A45">
            <w:pPr>
              <w:tabs>
                <w:tab w:val="left" w:pos="567"/>
              </w:tabs>
              <w:rPr>
                <w:sz w:val="22"/>
                <w:szCs w:val="22"/>
                <w:lang w:val="is-IS"/>
              </w:rPr>
            </w:pPr>
            <w:del w:id="60" w:author="Author">
              <w:r w:rsidRPr="0036194E" w:rsidDel="00364BB5">
                <w:rPr>
                  <w:bCs/>
                  <w:sz w:val="22"/>
                  <w:szCs w:val="22"/>
                  <w:lang w:val="is-IS"/>
                </w:rPr>
                <w:delText>Chiesi Hungary Kft.</w:delText>
              </w:r>
            </w:del>
            <w:ins w:id="61" w:author="Author">
              <w:r w:rsidR="00364BB5">
                <w:rPr>
                  <w:bCs/>
                  <w:sz w:val="22"/>
                  <w:szCs w:val="22"/>
                  <w:lang w:val="is-IS"/>
                </w:rPr>
                <w:t>ExCEEd Orphan Distribution d.o.o.   </w:t>
              </w:r>
            </w:ins>
          </w:p>
          <w:p w14:paraId="786C072A" w14:textId="010889C4" w:rsidR="00060300" w:rsidRPr="0036194E" w:rsidRDefault="00B97A45">
            <w:pPr>
              <w:tabs>
                <w:tab w:val="left" w:pos="567"/>
              </w:tabs>
              <w:suppressAutoHyphens/>
              <w:rPr>
                <w:sz w:val="22"/>
                <w:szCs w:val="22"/>
                <w:lang w:val="is-IS"/>
              </w:rPr>
            </w:pPr>
            <w:r w:rsidRPr="0036194E">
              <w:rPr>
                <w:sz w:val="22"/>
                <w:szCs w:val="22"/>
                <w:lang w:val="is-IS"/>
              </w:rPr>
              <w:t xml:space="preserve">Tel.: </w:t>
            </w:r>
            <w:del w:id="62" w:author="Author">
              <w:r w:rsidRPr="0036194E" w:rsidDel="00364BB5">
                <w:rPr>
                  <w:sz w:val="22"/>
                  <w:szCs w:val="22"/>
                  <w:lang w:val="is-IS"/>
                </w:rPr>
                <w:delText>+ 36-1-429 1060</w:delText>
              </w:r>
            </w:del>
            <w:ins w:id="63" w:author="Author">
              <w:r w:rsidR="00364BB5">
                <w:rPr>
                  <w:sz w:val="22"/>
                  <w:szCs w:val="22"/>
                  <w:lang w:val="is-IS"/>
                </w:rPr>
                <w:t>+36 70 612 7768</w:t>
              </w:r>
            </w:ins>
          </w:p>
          <w:p w14:paraId="26151631" w14:textId="40A4415B" w:rsidR="00145C2F" w:rsidRPr="0036194E" w:rsidRDefault="00145C2F">
            <w:pPr>
              <w:tabs>
                <w:tab w:val="left" w:pos="567"/>
              </w:tabs>
              <w:suppressAutoHyphens/>
              <w:rPr>
                <w:sz w:val="22"/>
                <w:szCs w:val="22"/>
                <w:lang w:val="is-IS"/>
              </w:rPr>
            </w:pPr>
          </w:p>
        </w:tc>
      </w:tr>
      <w:tr w:rsidR="00060300" w:rsidRPr="0036194E" w14:paraId="7677F233" w14:textId="77777777">
        <w:trPr>
          <w:cantSplit/>
        </w:trPr>
        <w:tc>
          <w:tcPr>
            <w:tcW w:w="4855" w:type="dxa"/>
          </w:tcPr>
          <w:p w14:paraId="5259BA94" w14:textId="77777777" w:rsidR="00060300" w:rsidRPr="0036194E" w:rsidRDefault="00B97A45">
            <w:pPr>
              <w:tabs>
                <w:tab w:val="left" w:pos="567"/>
              </w:tabs>
              <w:rPr>
                <w:sz w:val="22"/>
                <w:szCs w:val="22"/>
                <w:lang w:val="is-IS"/>
              </w:rPr>
            </w:pPr>
            <w:r w:rsidRPr="0036194E">
              <w:rPr>
                <w:b/>
                <w:sz w:val="22"/>
                <w:szCs w:val="22"/>
                <w:lang w:val="is-IS"/>
              </w:rPr>
              <w:t>Danmark</w:t>
            </w:r>
          </w:p>
          <w:p w14:paraId="5757969B" w14:textId="77777777" w:rsidR="00060300" w:rsidRPr="0036194E" w:rsidRDefault="00B97A45">
            <w:pPr>
              <w:tabs>
                <w:tab w:val="left" w:pos="567"/>
              </w:tabs>
              <w:rPr>
                <w:sz w:val="22"/>
                <w:szCs w:val="22"/>
                <w:lang w:val="is-IS"/>
              </w:rPr>
            </w:pPr>
            <w:r w:rsidRPr="0036194E">
              <w:rPr>
                <w:sz w:val="22"/>
                <w:szCs w:val="22"/>
                <w:lang w:val="is-IS"/>
              </w:rPr>
              <w:t>Chiesi Pharma AB</w:t>
            </w:r>
          </w:p>
          <w:p w14:paraId="5639A627" w14:textId="77777777" w:rsidR="00060300" w:rsidRPr="0036194E" w:rsidRDefault="00B97A45">
            <w:pPr>
              <w:tabs>
                <w:tab w:val="left" w:pos="567"/>
              </w:tabs>
              <w:suppressAutoHyphens/>
              <w:rPr>
                <w:sz w:val="22"/>
                <w:szCs w:val="22"/>
                <w:lang w:val="is-IS"/>
              </w:rPr>
            </w:pPr>
            <w:r w:rsidRPr="0036194E">
              <w:rPr>
                <w:sz w:val="22"/>
                <w:szCs w:val="22"/>
                <w:lang w:val="is-IS"/>
              </w:rPr>
              <w:t>Tlf: + 46 8 753 35 20</w:t>
            </w:r>
          </w:p>
          <w:p w14:paraId="7CA80AF1" w14:textId="77777777" w:rsidR="00060300" w:rsidRPr="0036194E" w:rsidRDefault="00060300">
            <w:pPr>
              <w:tabs>
                <w:tab w:val="left" w:pos="567"/>
              </w:tabs>
              <w:suppressAutoHyphens/>
              <w:rPr>
                <w:sz w:val="22"/>
                <w:szCs w:val="22"/>
                <w:lang w:val="is-IS"/>
              </w:rPr>
            </w:pPr>
          </w:p>
        </w:tc>
        <w:tc>
          <w:tcPr>
            <w:tcW w:w="4868" w:type="dxa"/>
            <w:gridSpan w:val="2"/>
            <w:hideMark/>
          </w:tcPr>
          <w:p w14:paraId="55B8CB84" w14:textId="77777777" w:rsidR="00060300" w:rsidRPr="0036194E" w:rsidRDefault="00B97A45">
            <w:pPr>
              <w:tabs>
                <w:tab w:val="left" w:pos="567"/>
              </w:tabs>
              <w:suppressAutoHyphens/>
              <w:rPr>
                <w:b/>
                <w:sz w:val="22"/>
                <w:szCs w:val="22"/>
                <w:lang w:val="is-IS"/>
              </w:rPr>
            </w:pPr>
            <w:r w:rsidRPr="0036194E">
              <w:rPr>
                <w:b/>
                <w:sz w:val="22"/>
                <w:szCs w:val="22"/>
                <w:lang w:val="is-IS"/>
              </w:rPr>
              <w:t>Malta</w:t>
            </w:r>
          </w:p>
          <w:p w14:paraId="2D646C7B" w14:textId="77777777" w:rsidR="00060300" w:rsidRPr="0036194E" w:rsidRDefault="00B97A45">
            <w:pPr>
              <w:pStyle w:val="Default"/>
              <w:tabs>
                <w:tab w:val="left" w:pos="567"/>
              </w:tabs>
              <w:rPr>
                <w:sz w:val="22"/>
                <w:szCs w:val="22"/>
                <w:lang w:val="is-IS"/>
              </w:rPr>
            </w:pPr>
            <w:r w:rsidRPr="0036194E">
              <w:rPr>
                <w:sz w:val="22"/>
                <w:szCs w:val="22"/>
                <w:lang w:val="is-IS"/>
              </w:rPr>
              <w:t>Chiesi Farmaceutici S.p.A.</w:t>
            </w:r>
          </w:p>
          <w:p w14:paraId="51AA47CB" w14:textId="77777777" w:rsidR="00060300" w:rsidRPr="0036194E" w:rsidRDefault="00B97A45">
            <w:pPr>
              <w:tabs>
                <w:tab w:val="left" w:pos="567"/>
              </w:tabs>
              <w:rPr>
                <w:sz w:val="22"/>
                <w:szCs w:val="22"/>
                <w:lang w:val="is-IS"/>
              </w:rPr>
            </w:pPr>
            <w:r w:rsidRPr="0036194E">
              <w:rPr>
                <w:sz w:val="22"/>
                <w:szCs w:val="22"/>
                <w:lang w:val="is-IS"/>
              </w:rPr>
              <w:t>Tel: + 39 0521 2791</w:t>
            </w:r>
          </w:p>
          <w:p w14:paraId="00A2893F" w14:textId="635BBE8E" w:rsidR="00145C2F" w:rsidRPr="0036194E" w:rsidRDefault="00145C2F">
            <w:pPr>
              <w:tabs>
                <w:tab w:val="left" w:pos="567"/>
              </w:tabs>
              <w:rPr>
                <w:sz w:val="22"/>
                <w:szCs w:val="22"/>
                <w:lang w:val="is-IS"/>
              </w:rPr>
            </w:pPr>
          </w:p>
        </w:tc>
      </w:tr>
      <w:tr w:rsidR="00060300" w:rsidRPr="0036194E" w14:paraId="0E63C6C1" w14:textId="77777777">
        <w:trPr>
          <w:cantSplit/>
        </w:trPr>
        <w:tc>
          <w:tcPr>
            <w:tcW w:w="4855" w:type="dxa"/>
          </w:tcPr>
          <w:p w14:paraId="72939732" w14:textId="77777777" w:rsidR="00060300" w:rsidRPr="0036194E" w:rsidRDefault="00B97A45">
            <w:pPr>
              <w:tabs>
                <w:tab w:val="left" w:pos="567"/>
              </w:tabs>
              <w:rPr>
                <w:sz w:val="22"/>
                <w:szCs w:val="22"/>
                <w:lang w:val="is-IS"/>
              </w:rPr>
            </w:pPr>
            <w:r w:rsidRPr="0036194E">
              <w:rPr>
                <w:b/>
                <w:sz w:val="22"/>
                <w:szCs w:val="22"/>
                <w:lang w:val="is-IS"/>
              </w:rPr>
              <w:t>Deutschland</w:t>
            </w:r>
          </w:p>
          <w:p w14:paraId="231C4A88" w14:textId="77777777" w:rsidR="00060300" w:rsidRPr="0036194E" w:rsidRDefault="00B97A45">
            <w:pPr>
              <w:tabs>
                <w:tab w:val="left" w:pos="567"/>
              </w:tabs>
              <w:rPr>
                <w:sz w:val="22"/>
                <w:szCs w:val="22"/>
                <w:lang w:val="is-IS"/>
              </w:rPr>
            </w:pPr>
            <w:r w:rsidRPr="0036194E">
              <w:rPr>
                <w:sz w:val="22"/>
                <w:szCs w:val="22"/>
                <w:lang w:val="is-IS"/>
              </w:rPr>
              <w:t>Chiesi GmbH</w:t>
            </w:r>
          </w:p>
          <w:p w14:paraId="0F641681" w14:textId="77777777" w:rsidR="00060300" w:rsidRPr="0036194E" w:rsidRDefault="00B97A45">
            <w:pPr>
              <w:tabs>
                <w:tab w:val="left" w:pos="567"/>
              </w:tabs>
              <w:suppressAutoHyphens/>
              <w:rPr>
                <w:sz w:val="22"/>
                <w:szCs w:val="22"/>
                <w:lang w:val="is-IS"/>
              </w:rPr>
            </w:pPr>
            <w:r w:rsidRPr="0036194E">
              <w:rPr>
                <w:sz w:val="22"/>
                <w:szCs w:val="22"/>
                <w:lang w:val="is-IS"/>
              </w:rPr>
              <w:t>Tel: + 49 40 89724-0</w:t>
            </w:r>
          </w:p>
          <w:p w14:paraId="0DC01734" w14:textId="77777777" w:rsidR="00060300" w:rsidRPr="0036194E" w:rsidRDefault="00060300">
            <w:pPr>
              <w:tabs>
                <w:tab w:val="left" w:pos="567"/>
              </w:tabs>
              <w:suppressAutoHyphens/>
              <w:rPr>
                <w:sz w:val="22"/>
                <w:szCs w:val="22"/>
                <w:lang w:val="is-IS"/>
              </w:rPr>
            </w:pPr>
          </w:p>
        </w:tc>
        <w:tc>
          <w:tcPr>
            <w:tcW w:w="4868" w:type="dxa"/>
            <w:gridSpan w:val="2"/>
            <w:hideMark/>
          </w:tcPr>
          <w:p w14:paraId="1D46CC2E" w14:textId="77777777" w:rsidR="00060300" w:rsidRPr="0036194E" w:rsidRDefault="00B97A45">
            <w:pPr>
              <w:tabs>
                <w:tab w:val="left" w:pos="567"/>
              </w:tabs>
              <w:suppressAutoHyphens/>
              <w:rPr>
                <w:b/>
                <w:sz w:val="22"/>
                <w:szCs w:val="22"/>
                <w:lang w:val="is-IS"/>
              </w:rPr>
            </w:pPr>
            <w:r w:rsidRPr="0036194E">
              <w:rPr>
                <w:b/>
                <w:sz w:val="22"/>
                <w:szCs w:val="22"/>
                <w:lang w:val="is-IS"/>
              </w:rPr>
              <w:t>Nederland</w:t>
            </w:r>
          </w:p>
          <w:p w14:paraId="4013D395" w14:textId="77777777" w:rsidR="00060300" w:rsidRPr="0036194E" w:rsidRDefault="00B97A45">
            <w:pPr>
              <w:tabs>
                <w:tab w:val="left" w:pos="567"/>
              </w:tabs>
              <w:rPr>
                <w:sz w:val="22"/>
                <w:szCs w:val="22"/>
                <w:lang w:val="is-IS"/>
              </w:rPr>
            </w:pPr>
            <w:r w:rsidRPr="0036194E">
              <w:rPr>
                <w:sz w:val="22"/>
                <w:szCs w:val="22"/>
                <w:lang w:val="is-IS"/>
              </w:rPr>
              <w:t>Chiesi Pharmaceuticals B.V.</w:t>
            </w:r>
          </w:p>
          <w:p w14:paraId="35AEAB39" w14:textId="77777777" w:rsidR="00060300" w:rsidRPr="0036194E" w:rsidRDefault="00B97A45">
            <w:pPr>
              <w:tabs>
                <w:tab w:val="left" w:pos="567"/>
              </w:tabs>
              <w:rPr>
                <w:sz w:val="22"/>
                <w:szCs w:val="22"/>
                <w:lang w:val="is-IS"/>
              </w:rPr>
            </w:pPr>
            <w:r w:rsidRPr="0036194E">
              <w:rPr>
                <w:sz w:val="22"/>
                <w:szCs w:val="22"/>
                <w:lang w:val="is-IS"/>
              </w:rPr>
              <w:t>Tel: + 31 88 501 64 00</w:t>
            </w:r>
          </w:p>
          <w:p w14:paraId="53A8D0EC" w14:textId="0C911A67" w:rsidR="00145C2F" w:rsidRPr="0036194E" w:rsidRDefault="00145C2F">
            <w:pPr>
              <w:tabs>
                <w:tab w:val="left" w:pos="567"/>
              </w:tabs>
              <w:rPr>
                <w:sz w:val="22"/>
                <w:szCs w:val="22"/>
                <w:lang w:val="is-IS"/>
              </w:rPr>
            </w:pPr>
          </w:p>
        </w:tc>
      </w:tr>
      <w:tr w:rsidR="00060300" w:rsidRPr="00CA2AC2" w14:paraId="4E4C7019" w14:textId="77777777">
        <w:trPr>
          <w:cantSplit/>
        </w:trPr>
        <w:tc>
          <w:tcPr>
            <w:tcW w:w="4855" w:type="dxa"/>
          </w:tcPr>
          <w:p w14:paraId="24CC8580" w14:textId="77777777" w:rsidR="00060300" w:rsidRPr="0036194E" w:rsidRDefault="00B97A45">
            <w:pPr>
              <w:tabs>
                <w:tab w:val="left" w:pos="567"/>
              </w:tabs>
              <w:suppressAutoHyphens/>
              <w:rPr>
                <w:b/>
                <w:bCs/>
                <w:sz w:val="22"/>
                <w:szCs w:val="22"/>
                <w:lang w:val="is-IS"/>
              </w:rPr>
            </w:pPr>
            <w:r w:rsidRPr="0036194E">
              <w:rPr>
                <w:b/>
                <w:bCs/>
                <w:sz w:val="22"/>
                <w:szCs w:val="22"/>
                <w:lang w:val="is-IS"/>
              </w:rPr>
              <w:lastRenderedPageBreak/>
              <w:t>Eesti</w:t>
            </w:r>
          </w:p>
          <w:p w14:paraId="552A397E"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4FEC873D" w14:textId="77777777" w:rsidR="00060300" w:rsidRPr="0036194E" w:rsidRDefault="00B97A45">
            <w:pPr>
              <w:tabs>
                <w:tab w:val="left" w:pos="567"/>
              </w:tabs>
              <w:rPr>
                <w:sz w:val="22"/>
                <w:szCs w:val="22"/>
                <w:lang w:val="is-IS"/>
              </w:rPr>
            </w:pPr>
            <w:r w:rsidRPr="0036194E">
              <w:rPr>
                <w:sz w:val="22"/>
                <w:szCs w:val="22"/>
                <w:lang w:val="is-IS"/>
              </w:rPr>
              <w:t>Tel: + 43 1 4073919</w:t>
            </w:r>
          </w:p>
          <w:p w14:paraId="400D21A7" w14:textId="77777777" w:rsidR="00060300" w:rsidRPr="0036194E" w:rsidRDefault="00060300">
            <w:pPr>
              <w:tabs>
                <w:tab w:val="left" w:pos="567"/>
              </w:tabs>
              <w:suppressAutoHyphens/>
              <w:rPr>
                <w:sz w:val="22"/>
                <w:szCs w:val="22"/>
                <w:lang w:val="is-IS"/>
              </w:rPr>
            </w:pPr>
          </w:p>
        </w:tc>
        <w:tc>
          <w:tcPr>
            <w:tcW w:w="4868" w:type="dxa"/>
            <w:gridSpan w:val="2"/>
            <w:hideMark/>
          </w:tcPr>
          <w:p w14:paraId="52D0CC1F" w14:textId="77777777" w:rsidR="00060300" w:rsidRPr="0036194E" w:rsidRDefault="00B97A45">
            <w:pPr>
              <w:keepNext/>
              <w:tabs>
                <w:tab w:val="left" w:pos="567"/>
              </w:tabs>
              <w:ind w:left="709" w:hanging="709"/>
              <w:outlineLvl w:val="1"/>
              <w:rPr>
                <w:b/>
                <w:bCs/>
                <w:caps/>
                <w:sz w:val="22"/>
                <w:szCs w:val="22"/>
                <w:lang w:val="is-IS"/>
              </w:rPr>
            </w:pPr>
            <w:r w:rsidRPr="0036194E">
              <w:rPr>
                <w:b/>
                <w:bCs/>
                <w:sz w:val="22"/>
                <w:szCs w:val="22"/>
                <w:lang w:val="is-IS"/>
              </w:rPr>
              <w:t>Norge</w:t>
            </w:r>
          </w:p>
          <w:p w14:paraId="2F33B3E7" w14:textId="77777777" w:rsidR="00060300" w:rsidRPr="0036194E" w:rsidRDefault="00B97A45">
            <w:pPr>
              <w:tabs>
                <w:tab w:val="left" w:pos="567"/>
              </w:tabs>
              <w:rPr>
                <w:snapToGrid/>
                <w:sz w:val="22"/>
                <w:szCs w:val="22"/>
                <w:lang w:val="is-IS"/>
              </w:rPr>
            </w:pPr>
            <w:r w:rsidRPr="0036194E">
              <w:rPr>
                <w:sz w:val="22"/>
                <w:szCs w:val="22"/>
                <w:lang w:val="is-IS"/>
              </w:rPr>
              <w:t>Chiesi Pharma AB</w:t>
            </w:r>
          </w:p>
          <w:p w14:paraId="4DA6C917" w14:textId="77777777" w:rsidR="00060300" w:rsidRPr="0036194E" w:rsidRDefault="00B97A45">
            <w:pPr>
              <w:tabs>
                <w:tab w:val="left" w:pos="567"/>
              </w:tabs>
              <w:rPr>
                <w:sz w:val="22"/>
                <w:szCs w:val="22"/>
                <w:lang w:val="is-IS"/>
              </w:rPr>
            </w:pPr>
            <w:r w:rsidRPr="0036194E">
              <w:rPr>
                <w:sz w:val="22"/>
                <w:szCs w:val="22"/>
                <w:lang w:val="is-IS"/>
              </w:rPr>
              <w:t>Tlf: + 46 8 753 35 20</w:t>
            </w:r>
          </w:p>
          <w:p w14:paraId="6D897B4F" w14:textId="08EB8054" w:rsidR="00145C2F" w:rsidRPr="0036194E" w:rsidRDefault="00145C2F">
            <w:pPr>
              <w:tabs>
                <w:tab w:val="left" w:pos="567"/>
              </w:tabs>
              <w:rPr>
                <w:sz w:val="22"/>
                <w:szCs w:val="22"/>
                <w:lang w:val="is-IS"/>
              </w:rPr>
            </w:pPr>
          </w:p>
        </w:tc>
      </w:tr>
      <w:tr w:rsidR="00060300" w:rsidRPr="0036194E" w14:paraId="11DBAB89" w14:textId="77777777">
        <w:trPr>
          <w:cantSplit/>
        </w:trPr>
        <w:tc>
          <w:tcPr>
            <w:tcW w:w="4855" w:type="dxa"/>
          </w:tcPr>
          <w:p w14:paraId="65754639" w14:textId="77777777" w:rsidR="00060300" w:rsidRPr="0036194E" w:rsidRDefault="00B97A45">
            <w:pPr>
              <w:tabs>
                <w:tab w:val="left" w:pos="567"/>
              </w:tabs>
              <w:rPr>
                <w:sz w:val="22"/>
                <w:szCs w:val="22"/>
                <w:lang w:val="is-IS"/>
              </w:rPr>
            </w:pPr>
            <w:r w:rsidRPr="0036194E">
              <w:rPr>
                <w:b/>
                <w:sz w:val="22"/>
                <w:szCs w:val="22"/>
                <w:lang w:val="is-IS"/>
              </w:rPr>
              <w:t>Ελλάδα</w:t>
            </w:r>
          </w:p>
          <w:p w14:paraId="5F13DC0F" w14:textId="77777777" w:rsidR="00060300" w:rsidRPr="0036194E" w:rsidRDefault="00B97A45">
            <w:pPr>
              <w:tabs>
                <w:tab w:val="left" w:pos="567"/>
              </w:tabs>
              <w:rPr>
                <w:sz w:val="22"/>
                <w:szCs w:val="22"/>
                <w:lang w:val="is-IS"/>
              </w:rPr>
            </w:pPr>
            <w:r w:rsidRPr="0036194E">
              <w:rPr>
                <w:sz w:val="22"/>
                <w:szCs w:val="22"/>
                <w:lang w:val="is-IS"/>
              </w:rPr>
              <w:t>DEMO ABEE</w:t>
            </w:r>
          </w:p>
          <w:p w14:paraId="17EE261C" w14:textId="77777777" w:rsidR="00060300" w:rsidRPr="0036194E" w:rsidRDefault="00B97A45">
            <w:pPr>
              <w:tabs>
                <w:tab w:val="left" w:pos="567"/>
              </w:tabs>
              <w:suppressAutoHyphens/>
              <w:rPr>
                <w:snapToGrid/>
                <w:sz w:val="22"/>
                <w:szCs w:val="22"/>
                <w:lang w:val="is-IS"/>
              </w:rPr>
            </w:pPr>
            <w:r w:rsidRPr="0036194E">
              <w:rPr>
                <w:sz w:val="22"/>
                <w:szCs w:val="22"/>
                <w:lang w:val="is-IS"/>
              </w:rPr>
              <w:t>Τηλ: + 30 210 8161802</w:t>
            </w:r>
          </w:p>
          <w:p w14:paraId="2638C0E9" w14:textId="77777777" w:rsidR="00060300" w:rsidRPr="0036194E" w:rsidRDefault="00060300">
            <w:pPr>
              <w:tabs>
                <w:tab w:val="left" w:pos="567"/>
              </w:tabs>
              <w:suppressAutoHyphens/>
              <w:rPr>
                <w:sz w:val="22"/>
                <w:szCs w:val="22"/>
                <w:lang w:val="is-IS"/>
              </w:rPr>
            </w:pPr>
          </w:p>
        </w:tc>
        <w:tc>
          <w:tcPr>
            <w:tcW w:w="4868" w:type="dxa"/>
            <w:gridSpan w:val="2"/>
            <w:hideMark/>
          </w:tcPr>
          <w:p w14:paraId="6A4D8215" w14:textId="77777777" w:rsidR="00060300" w:rsidRPr="0036194E" w:rsidRDefault="00B97A45">
            <w:pPr>
              <w:tabs>
                <w:tab w:val="left" w:pos="567"/>
              </w:tabs>
              <w:rPr>
                <w:sz w:val="22"/>
                <w:szCs w:val="22"/>
                <w:lang w:val="is-IS"/>
              </w:rPr>
            </w:pPr>
            <w:r w:rsidRPr="0036194E">
              <w:rPr>
                <w:b/>
                <w:sz w:val="22"/>
                <w:szCs w:val="22"/>
                <w:lang w:val="is-IS"/>
              </w:rPr>
              <w:t>Österreich</w:t>
            </w:r>
          </w:p>
          <w:p w14:paraId="3A845EDC"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701EB49D" w14:textId="77777777" w:rsidR="00060300" w:rsidRPr="0036194E" w:rsidRDefault="00B97A45">
            <w:pPr>
              <w:tabs>
                <w:tab w:val="left" w:pos="567"/>
              </w:tabs>
              <w:rPr>
                <w:sz w:val="22"/>
                <w:szCs w:val="22"/>
                <w:lang w:val="is-IS"/>
              </w:rPr>
            </w:pPr>
            <w:r w:rsidRPr="0036194E">
              <w:rPr>
                <w:sz w:val="22"/>
                <w:szCs w:val="22"/>
                <w:lang w:val="is-IS"/>
              </w:rPr>
              <w:t>Tel: + 43 1 4073919</w:t>
            </w:r>
          </w:p>
          <w:p w14:paraId="0337E1BC" w14:textId="127D6880" w:rsidR="00145C2F" w:rsidRPr="0036194E" w:rsidRDefault="00145C2F">
            <w:pPr>
              <w:tabs>
                <w:tab w:val="left" w:pos="567"/>
              </w:tabs>
              <w:rPr>
                <w:sz w:val="22"/>
                <w:szCs w:val="22"/>
                <w:lang w:val="is-IS"/>
              </w:rPr>
            </w:pPr>
          </w:p>
        </w:tc>
      </w:tr>
      <w:tr w:rsidR="00060300" w:rsidRPr="0036194E" w14:paraId="26318652" w14:textId="77777777">
        <w:trPr>
          <w:cantSplit/>
        </w:trPr>
        <w:tc>
          <w:tcPr>
            <w:tcW w:w="4855" w:type="dxa"/>
          </w:tcPr>
          <w:p w14:paraId="33507021" w14:textId="77777777" w:rsidR="00060300" w:rsidRPr="0036194E" w:rsidRDefault="00B97A45">
            <w:pPr>
              <w:tabs>
                <w:tab w:val="left" w:pos="567"/>
              </w:tabs>
              <w:suppressAutoHyphens/>
              <w:rPr>
                <w:b/>
                <w:sz w:val="22"/>
                <w:szCs w:val="22"/>
                <w:lang w:val="is-IS"/>
              </w:rPr>
            </w:pPr>
            <w:r w:rsidRPr="0036194E">
              <w:rPr>
                <w:b/>
                <w:sz w:val="22"/>
                <w:szCs w:val="22"/>
                <w:lang w:val="is-IS"/>
              </w:rPr>
              <w:t>España</w:t>
            </w:r>
          </w:p>
          <w:p w14:paraId="2FEA65CD" w14:textId="77777777" w:rsidR="00060300" w:rsidRPr="0036194E" w:rsidRDefault="00B97A45">
            <w:pPr>
              <w:tabs>
                <w:tab w:val="left" w:pos="567"/>
              </w:tabs>
              <w:rPr>
                <w:sz w:val="22"/>
                <w:szCs w:val="22"/>
                <w:lang w:val="is-IS"/>
              </w:rPr>
            </w:pPr>
            <w:r w:rsidRPr="0036194E">
              <w:rPr>
                <w:sz w:val="22"/>
                <w:szCs w:val="22"/>
                <w:lang w:val="is-IS"/>
              </w:rPr>
              <w:t>Chiesi España, S.A.U.</w:t>
            </w:r>
          </w:p>
          <w:p w14:paraId="4E502BB5" w14:textId="77777777" w:rsidR="00060300" w:rsidRPr="0036194E" w:rsidRDefault="00B97A45">
            <w:pPr>
              <w:tabs>
                <w:tab w:val="left" w:pos="567"/>
              </w:tabs>
              <w:rPr>
                <w:sz w:val="22"/>
                <w:szCs w:val="22"/>
                <w:lang w:val="is-IS"/>
              </w:rPr>
            </w:pPr>
            <w:r w:rsidRPr="0036194E">
              <w:rPr>
                <w:sz w:val="22"/>
                <w:szCs w:val="22"/>
                <w:lang w:val="is-IS"/>
              </w:rPr>
              <w:t>Tel: + 34 934948000</w:t>
            </w:r>
          </w:p>
          <w:p w14:paraId="74A9AE78" w14:textId="77777777" w:rsidR="00060300" w:rsidRPr="0036194E" w:rsidRDefault="00060300">
            <w:pPr>
              <w:tabs>
                <w:tab w:val="left" w:pos="567"/>
              </w:tabs>
              <w:suppressAutoHyphens/>
              <w:rPr>
                <w:sz w:val="22"/>
                <w:szCs w:val="22"/>
                <w:lang w:val="is-IS"/>
              </w:rPr>
            </w:pPr>
          </w:p>
        </w:tc>
        <w:tc>
          <w:tcPr>
            <w:tcW w:w="4868" w:type="dxa"/>
            <w:gridSpan w:val="2"/>
            <w:hideMark/>
          </w:tcPr>
          <w:p w14:paraId="2C972B21" w14:textId="77777777" w:rsidR="00060300" w:rsidRPr="0036194E" w:rsidRDefault="00B97A45">
            <w:pPr>
              <w:tabs>
                <w:tab w:val="left" w:pos="567"/>
              </w:tabs>
              <w:suppressAutoHyphens/>
              <w:rPr>
                <w:b/>
                <w:sz w:val="22"/>
                <w:szCs w:val="22"/>
                <w:lang w:val="is-IS"/>
              </w:rPr>
            </w:pPr>
            <w:r w:rsidRPr="0036194E">
              <w:rPr>
                <w:b/>
                <w:sz w:val="22"/>
                <w:szCs w:val="22"/>
                <w:lang w:val="is-IS"/>
              </w:rPr>
              <w:t>Polska</w:t>
            </w:r>
          </w:p>
          <w:p w14:paraId="3E5E5C71" w14:textId="73A7E2F6" w:rsidR="00060300" w:rsidRPr="0036194E" w:rsidRDefault="00B97A45">
            <w:pPr>
              <w:tabs>
                <w:tab w:val="left" w:pos="567"/>
              </w:tabs>
              <w:suppressAutoHyphens/>
              <w:rPr>
                <w:bCs/>
                <w:sz w:val="22"/>
                <w:szCs w:val="22"/>
                <w:lang w:val="is-IS"/>
              </w:rPr>
            </w:pPr>
            <w:del w:id="64" w:author="Author">
              <w:r w:rsidRPr="0036194E" w:rsidDel="00364BB5">
                <w:rPr>
                  <w:bCs/>
                  <w:sz w:val="22"/>
                  <w:szCs w:val="22"/>
                  <w:lang w:val="is-IS"/>
                </w:rPr>
                <w:delText>Chiesi Poland Sp. z.o.o.</w:delText>
              </w:r>
            </w:del>
            <w:ins w:id="65" w:author="Author">
              <w:r w:rsidR="00364BB5">
                <w:rPr>
                  <w:bCs/>
                  <w:sz w:val="22"/>
                  <w:szCs w:val="22"/>
                  <w:lang w:val="is-IS"/>
                </w:rPr>
                <w:t>ExCEEd Orphan Distribution d.o.o.   </w:t>
              </w:r>
            </w:ins>
          </w:p>
          <w:p w14:paraId="5FFA50A3" w14:textId="3C38D0EA" w:rsidR="00060300" w:rsidRPr="0036194E" w:rsidRDefault="00B97A45">
            <w:pPr>
              <w:tabs>
                <w:tab w:val="left" w:pos="567"/>
              </w:tabs>
              <w:suppressAutoHyphens/>
              <w:rPr>
                <w:bCs/>
                <w:sz w:val="22"/>
                <w:szCs w:val="22"/>
                <w:lang w:val="is-IS"/>
              </w:rPr>
            </w:pPr>
            <w:r w:rsidRPr="0036194E">
              <w:rPr>
                <w:bCs/>
                <w:sz w:val="22"/>
                <w:szCs w:val="22"/>
                <w:lang w:val="is-IS"/>
              </w:rPr>
              <w:t xml:space="preserve">Tel.: </w:t>
            </w:r>
            <w:del w:id="66" w:author="Author">
              <w:r w:rsidRPr="0036194E" w:rsidDel="00364BB5">
                <w:rPr>
                  <w:bCs/>
                  <w:sz w:val="22"/>
                  <w:szCs w:val="22"/>
                  <w:lang w:val="is-IS"/>
                </w:rPr>
                <w:delText>+ 48 22 620 1421</w:delText>
              </w:r>
            </w:del>
            <w:ins w:id="67" w:author="Author">
              <w:r w:rsidR="00364BB5">
                <w:rPr>
                  <w:bCs/>
                  <w:sz w:val="22"/>
                  <w:szCs w:val="22"/>
                  <w:lang w:val="is-IS"/>
                </w:rPr>
                <w:t>+48 799 090 131</w:t>
              </w:r>
            </w:ins>
          </w:p>
          <w:p w14:paraId="450D3185" w14:textId="6503DB20" w:rsidR="00145C2F" w:rsidRPr="0036194E" w:rsidRDefault="00145C2F">
            <w:pPr>
              <w:tabs>
                <w:tab w:val="left" w:pos="567"/>
              </w:tabs>
              <w:suppressAutoHyphens/>
              <w:rPr>
                <w:sz w:val="22"/>
                <w:szCs w:val="22"/>
                <w:lang w:val="is-IS"/>
              </w:rPr>
            </w:pPr>
          </w:p>
        </w:tc>
      </w:tr>
      <w:tr w:rsidR="00060300" w:rsidRPr="0036194E" w14:paraId="2421969D" w14:textId="77777777">
        <w:trPr>
          <w:cantSplit/>
        </w:trPr>
        <w:tc>
          <w:tcPr>
            <w:tcW w:w="4855" w:type="dxa"/>
          </w:tcPr>
          <w:p w14:paraId="54FACACF" w14:textId="77777777" w:rsidR="00060300" w:rsidRPr="0036194E" w:rsidRDefault="00B97A45">
            <w:pPr>
              <w:tabs>
                <w:tab w:val="left" w:pos="567"/>
              </w:tabs>
              <w:suppressAutoHyphens/>
              <w:rPr>
                <w:b/>
                <w:sz w:val="22"/>
                <w:szCs w:val="22"/>
                <w:lang w:val="is-IS"/>
              </w:rPr>
            </w:pPr>
            <w:r w:rsidRPr="0036194E">
              <w:rPr>
                <w:b/>
                <w:sz w:val="22"/>
                <w:szCs w:val="22"/>
                <w:lang w:val="is-IS"/>
              </w:rPr>
              <w:t>France</w:t>
            </w:r>
          </w:p>
          <w:p w14:paraId="34434AEE" w14:textId="77777777" w:rsidR="00060300" w:rsidRPr="0036194E" w:rsidRDefault="00B97A45">
            <w:pPr>
              <w:pStyle w:val="Default"/>
              <w:tabs>
                <w:tab w:val="left" w:pos="567"/>
              </w:tabs>
              <w:rPr>
                <w:sz w:val="22"/>
                <w:szCs w:val="22"/>
                <w:lang w:val="is-IS"/>
              </w:rPr>
            </w:pPr>
            <w:r w:rsidRPr="0036194E">
              <w:rPr>
                <w:sz w:val="22"/>
                <w:szCs w:val="22"/>
                <w:lang w:val="is-IS"/>
              </w:rPr>
              <w:t xml:space="preserve">Chiesi S.A.S. </w:t>
            </w:r>
          </w:p>
          <w:p w14:paraId="149E5D3D" w14:textId="77777777" w:rsidR="00060300" w:rsidRPr="0036194E" w:rsidRDefault="00B97A45">
            <w:pPr>
              <w:tabs>
                <w:tab w:val="left" w:pos="567"/>
              </w:tabs>
              <w:rPr>
                <w:sz w:val="22"/>
                <w:szCs w:val="22"/>
                <w:lang w:val="is-IS"/>
              </w:rPr>
            </w:pPr>
            <w:r w:rsidRPr="0036194E">
              <w:rPr>
                <w:sz w:val="22"/>
                <w:szCs w:val="22"/>
                <w:lang w:val="is-IS"/>
              </w:rPr>
              <w:t xml:space="preserve">Tél: + 33 1 47688899 </w:t>
            </w:r>
          </w:p>
          <w:p w14:paraId="1A6B994C" w14:textId="77777777" w:rsidR="00060300" w:rsidRPr="0036194E" w:rsidRDefault="00060300">
            <w:pPr>
              <w:tabs>
                <w:tab w:val="left" w:pos="567"/>
              </w:tabs>
              <w:rPr>
                <w:b/>
                <w:sz w:val="22"/>
                <w:szCs w:val="22"/>
                <w:lang w:val="is-IS"/>
              </w:rPr>
            </w:pPr>
          </w:p>
        </w:tc>
        <w:tc>
          <w:tcPr>
            <w:tcW w:w="4868" w:type="dxa"/>
            <w:gridSpan w:val="2"/>
            <w:hideMark/>
          </w:tcPr>
          <w:p w14:paraId="2CE4AB90" w14:textId="77777777" w:rsidR="00060300" w:rsidRPr="0036194E" w:rsidRDefault="00B97A45">
            <w:pPr>
              <w:tabs>
                <w:tab w:val="left" w:pos="567"/>
              </w:tabs>
              <w:rPr>
                <w:sz w:val="22"/>
                <w:szCs w:val="22"/>
                <w:lang w:val="is-IS"/>
              </w:rPr>
            </w:pPr>
            <w:r w:rsidRPr="0036194E">
              <w:rPr>
                <w:b/>
                <w:sz w:val="22"/>
                <w:szCs w:val="22"/>
                <w:lang w:val="is-IS"/>
              </w:rPr>
              <w:t>Portugal</w:t>
            </w:r>
          </w:p>
          <w:p w14:paraId="5B967A91" w14:textId="77777777" w:rsidR="00060300" w:rsidRPr="0036194E" w:rsidRDefault="00B97A45">
            <w:pPr>
              <w:tabs>
                <w:tab w:val="left" w:pos="567"/>
              </w:tabs>
              <w:rPr>
                <w:sz w:val="22"/>
                <w:szCs w:val="22"/>
                <w:lang w:val="is-IS"/>
              </w:rPr>
            </w:pPr>
            <w:r w:rsidRPr="0036194E">
              <w:rPr>
                <w:sz w:val="22"/>
                <w:szCs w:val="22"/>
                <w:lang w:val="is-IS"/>
              </w:rPr>
              <w:t>Chiesi Farmaceutici S.p.A.</w:t>
            </w:r>
          </w:p>
          <w:p w14:paraId="59382032" w14:textId="77777777" w:rsidR="00060300" w:rsidRPr="0036194E" w:rsidRDefault="00B97A45">
            <w:pPr>
              <w:tabs>
                <w:tab w:val="left" w:pos="567"/>
              </w:tabs>
              <w:suppressAutoHyphens/>
              <w:rPr>
                <w:sz w:val="22"/>
                <w:szCs w:val="22"/>
                <w:lang w:val="is-IS"/>
              </w:rPr>
            </w:pPr>
            <w:r w:rsidRPr="0036194E">
              <w:rPr>
                <w:sz w:val="22"/>
                <w:szCs w:val="22"/>
                <w:lang w:val="is-IS"/>
              </w:rPr>
              <w:t>Tel: + 39 0521 2791</w:t>
            </w:r>
          </w:p>
          <w:p w14:paraId="36E902EA" w14:textId="20F45A47" w:rsidR="00145C2F" w:rsidRPr="0036194E" w:rsidRDefault="00145C2F">
            <w:pPr>
              <w:tabs>
                <w:tab w:val="left" w:pos="567"/>
              </w:tabs>
              <w:suppressAutoHyphens/>
              <w:rPr>
                <w:sz w:val="22"/>
                <w:szCs w:val="22"/>
                <w:lang w:val="is-IS"/>
              </w:rPr>
            </w:pPr>
          </w:p>
        </w:tc>
      </w:tr>
      <w:tr w:rsidR="00060300" w:rsidRPr="0036194E" w14:paraId="1C5CB9FE" w14:textId="77777777">
        <w:trPr>
          <w:cantSplit/>
        </w:trPr>
        <w:tc>
          <w:tcPr>
            <w:tcW w:w="4855" w:type="dxa"/>
            <w:hideMark/>
          </w:tcPr>
          <w:p w14:paraId="379BC314" w14:textId="77777777" w:rsidR="00060300" w:rsidRPr="0036194E" w:rsidRDefault="00B97A45">
            <w:pPr>
              <w:tabs>
                <w:tab w:val="left" w:pos="567"/>
              </w:tabs>
              <w:suppressAutoHyphens/>
              <w:rPr>
                <w:b/>
                <w:sz w:val="22"/>
                <w:szCs w:val="22"/>
                <w:lang w:val="is-IS"/>
              </w:rPr>
            </w:pPr>
            <w:r w:rsidRPr="0036194E">
              <w:rPr>
                <w:b/>
                <w:sz w:val="22"/>
                <w:szCs w:val="22"/>
                <w:lang w:val="is-IS"/>
              </w:rPr>
              <w:t>Hrvatska</w:t>
            </w:r>
          </w:p>
          <w:p w14:paraId="6D979906" w14:textId="77777777" w:rsidR="00060300" w:rsidRPr="0036194E" w:rsidRDefault="00B97A45">
            <w:pPr>
              <w:tabs>
                <w:tab w:val="left" w:pos="567"/>
              </w:tabs>
              <w:suppressAutoHyphens/>
              <w:rPr>
                <w:sz w:val="22"/>
                <w:szCs w:val="22"/>
                <w:lang w:val="is-IS"/>
              </w:rPr>
            </w:pPr>
            <w:r w:rsidRPr="0036194E">
              <w:rPr>
                <w:sz w:val="22"/>
                <w:szCs w:val="22"/>
                <w:lang w:val="is-IS"/>
              </w:rPr>
              <w:t>Chiesi Pharmaceuticals GmbH</w:t>
            </w:r>
          </w:p>
          <w:p w14:paraId="05255ED4" w14:textId="77777777" w:rsidR="00060300" w:rsidRPr="0036194E" w:rsidRDefault="00B97A45">
            <w:pPr>
              <w:tabs>
                <w:tab w:val="left" w:pos="567"/>
              </w:tabs>
              <w:suppressAutoHyphens/>
              <w:rPr>
                <w:sz w:val="22"/>
                <w:szCs w:val="22"/>
                <w:lang w:val="is-IS"/>
              </w:rPr>
            </w:pPr>
            <w:r w:rsidRPr="0036194E">
              <w:rPr>
                <w:sz w:val="22"/>
                <w:szCs w:val="22"/>
                <w:lang w:val="is-IS"/>
              </w:rPr>
              <w:t>Tel: + 43 1 4073919</w:t>
            </w:r>
          </w:p>
          <w:p w14:paraId="6BD6754F" w14:textId="5EA1ED9C" w:rsidR="00145C2F" w:rsidRPr="0036194E" w:rsidRDefault="00145C2F">
            <w:pPr>
              <w:tabs>
                <w:tab w:val="left" w:pos="567"/>
              </w:tabs>
              <w:suppressAutoHyphens/>
              <w:rPr>
                <w:b/>
                <w:sz w:val="22"/>
                <w:szCs w:val="22"/>
                <w:lang w:val="is-IS"/>
              </w:rPr>
            </w:pPr>
          </w:p>
        </w:tc>
        <w:tc>
          <w:tcPr>
            <w:tcW w:w="4868" w:type="dxa"/>
            <w:gridSpan w:val="2"/>
          </w:tcPr>
          <w:p w14:paraId="1D5F5AE7" w14:textId="77777777" w:rsidR="00060300" w:rsidRPr="0036194E" w:rsidRDefault="00B97A45">
            <w:pPr>
              <w:tabs>
                <w:tab w:val="left" w:pos="567"/>
              </w:tabs>
              <w:suppressAutoHyphens/>
              <w:rPr>
                <w:b/>
                <w:sz w:val="22"/>
                <w:szCs w:val="22"/>
                <w:lang w:val="is-IS"/>
              </w:rPr>
            </w:pPr>
            <w:r w:rsidRPr="0036194E">
              <w:rPr>
                <w:b/>
                <w:sz w:val="22"/>
                <w:szCs w:val="22"/>
                <w:lang w:val="is-IS"/>
              </w:rPr>
              <w:t>România</w:t>
            </w:r>
          </w:p>
          <w:p w14:paraId="6E2F057D" w14:textId="77777777" w:rsidR="00060300" w:rsidRPr="0036194E" w:rsidRDefault="00B97A45">
            <w:pPr>
              <w:tabs>
                <w:tab w:val="left" w:pos="567"/>
              </w:tabs>
              <w:suppressAutoHyphens/>
              <w:rPr>
                <w:sz w:val="22"/>
                <w:szCs w:val="22"/>
                <w:lang w:val="is-IS"/>
              </w:rPr>
            </w:pPr>
            <w:r w:rsidRPr="0036194E">
              <w:rPr>
                <w:sz w:val="22"/>
                <w:szCs w:val="22"/>
                <w:lang w:val="is-IS"/>
              </w:rPr>
              <w:t>Chiesi Romania S.R.L.</w:t>
            </w:r>
          </w:p>
          <w:p w14:paraId="1CF287BF" w14:textId="77777777" w:rsidR="00060300" w:rsidRPr="0036194E" w:rsidRDefault="00B97A45">
            <w:pPr>
              <w:tabs>
                <w:tab w:val="left" w:pos="567"/>
              </w:tabs>
              <w:suppressAutoHyphens/>
              <w:rPr>
                <w:sz w:val="22"/>
                <w:szCs w:val="22"/>
                <w:lang w:val="is-IS"/>
              </w:rPr>
            </w:pPr>
            <w:r w:rsidRPr="0036194E">
              <w:rPr>
                <w:sz w:val="22"/>
                <w:szCs w:val="22"/>
                <w:lang w:val="is-IS"/>
              </w:rPr>
              <w:t>Tel: + 40 212023642</w:t>
            </w:r>
          </w:p>
          <w:p w14:paraId="1F4E5D44" w14:textId="77777777" w:rsidR="00060300" w:rsidRPr="0036194E" w:rsidRDefault="00060300">
            <w:pPr>
              <w:tabs>
                <w:tab w:val="left" w:pos="567"/>
              </w:tabs>
              <w:suppressAutoHyphens/>
              <w:rPr>
                <w:sz w:val="22"/>
                <w:szCs w:val="22"/>
                <w:lang w:val="is-IS"/>
              </w:rPr>
            </w:pPr>
          </w:p>
        </w:tc>
      </w:tr>
      <w:tr w:rsidR="00060300" w:rsidRPr="0036194E" w14:paraId="037DFDC9" w14:textId="77777777">
        <w:trPr>
          <w:gridAfter w:val="1"/>
          <w:wAfter w:w="8" w:type="dxa"/>
          <w:cantSplit/>
        </w:trPr>
        <w:tc>
          <w:tcPr>
            <w:tcW w:w="4855" w:type="dxa"/>
          </w:tcPr>
          <w:p w14:paraId="2C581945" w14:textId="77777777" w:rsidR="00060300" w:rsidRPr="0036194E" w:rsidRDefault="00B97A45">
            <w:pPr>
              <w:tabs>
                <w:tab w:val="left" w:pos="567"/>
              </w:tabs>
              <w:rPr>
                <w:sz w:val="22"/>
                <w:szCs w:val="22"/>
                <w:lang w:val="is-IS"/>
              </w:rPr>
            </w:pPr>
            <w:r w:rsidRPr="0036194E">
              <w:rPr>
                <w:b/>
                <w:sz w:val="22"/>
                <w:szCs w:val="22"/>
                <w:lang w:val="is-IS"/>
              </w:rPr>
              <w:t>Ireland</w:t>
            </w:r>
          </w:p>
          <w:p w14:paraId="4ACE374B" w14:textId="77777777" w:rsidR="00060300" w:rsidRPr="0036194E" w:rsidRDefault="00B97A45">
            <w:pPr>
              <w:tabs>
                <w:tab w:val="left" w:pos="567"/>
              </w:tabs>
              <w:rPr>
                <w:sz w:val="22"/>
                <w:szCs w:val="22"/>
                <w:lang w:val="is-IS"/>
              </w:rPr>
            </w:pPr>
            <w:r w:rsidRPr="0036194E">
              <w:rPr>
                <w:sz w:val="22"/>
                <w:szCs w:val="22"/>
                <w:lang w:val="is-IS"/>
              </w:rPr>
              <w:t>Chiesi Farmaceutici S.p.A.</w:t>
            </w:r>
          </w:p>
          <w:p w14:paraId="642C202B" w14:textId="77777777" w:rsidR="00060300" w:rsidRPr="0036194E" w:rsidRDefault="00B97A45">
            <w:pPr>
              <w:tabs>
                <w:tab w:val="left" w:pos="567"/>
              </w:tabs>
              <w:suppressAutoHyphens/>
              <w:rPr>
                <w:sz w:val="22"/>
                <w:szCs w:val="22"/>
                <w:lang w:val="is-IS"/>
              </w:rPr>
            </w:pPr>
            <w:r w:rsidRPr="0036194E">
              <w:rPr>
                <w:sz w:val="22"/>
                <w:szCs w:val="22"/>
                <w:lang w:val="is-IS"/>
              </w:rPr>
              <w:t>Tel: + 39 0521 2791</w:t>
            </w:r>
          </w:p>
          <w:p w14:paraId="0BDB0F5B" w14:textId="77777777" w:rsidR="00060300" w:rsidRPr="0036194E" w:rsidRDefault="00060300">
            <w:pPr>
              <w:tabs>
                <w:tab w:val="left" w:pos="567"/>
              </w:tabs>
              <w:suppressAutoHyphens/>
              <w:rPr>
                <w:sz w:val="22"/>
                <w:szCs w:val="22"/>
                <w:lang w:val="is-IS"/>
              </w:rPr>
            </w:pPr>
          </w:p>
        </w:tc>
        <w:tc>
          <w:tcPr>
            <w:tcW w:w="4860" w:type="dxa"/>
            <w:hideMark/>
          </w:tcPr>
          <w:p w14:paraId="6DE8C197" w14:textId="77777777" w:rsidR="00060300" w:rsidRPr="0036194E" w:rsidRDefault="00B97A45">
            <w:pPr>
              <w:tabs>
                <w:tab w:val="left" w:pos="567"/>
              </w:tabs>
              <w:rPr>
                <w:sz w:val="22"/>
                <w:szCs w:val="22"/>
                <w:lang w:val="is-IS"/>
              </w:rPr>
            </w:pPr>
            <w:r w:rsidRPr="0036194E">
              <w:rPr>
                <w:b/>
                <w:sz w:val="22"/>
                <w:szCs w:val="22"/>
                <w:lang w:val="is-IS"/>
              </w:rPr>
              <w:t>Slovenija</w:t>
            </w:r>
          </w:p>
          <w:p w14:paraId="1557AC27" w14:textId="45CC2347" w:rsidR="00060300" w:rsidRPr="0036194E" w:rsidRDefault="00E03A87">
            <w:pPr>
              <w:tabs>
                <w:tab w:val="left" w:pos="567"/>
              </w:tabs>
              <w:rPr>
                <w:sz w:val="22"/>
                <w:szCs w:val="22"/>
                <w:lang w:val="is-IS"/>
              </w:rPr>
            </w:pPr>
            <w:r w:rsidRPr="0036194E">
              <w:rPr>
                <w:bCs/>
                <w:sz w:val="22"/>
                <w:szCs w:val="22"/>
                <w:lang w:val="is-IS"/>
              </w:rPr>
              <w:t>CHIESI SLOVENIJA, d.o.o.</w:t>
            </w:r>
          </w:p>
          <w:p w14:paraId="55515797" w14:textId="77777777" w:rsidR="00060300" w:rsidRPr="0036194E" w:rsidRDefault="00B97A45">
            <w:pPr>
              <w:tabs>
                <w:tab w:val="left" w:pos="567"/>
              </w:tabs>
              <w:suppressAutoHyphens/>
              <w:rPr>
                <w:sz w:val="22"/>
                <w:szCs w:val="22"/>
                <w:lang w:val="is-IS"/>
              </w:rPr>
            </w:pPr>
            <w:r w:rsidRPr="0036194E">
              <w:rPr>
                <w:sz w:val="22"/>
                <w:szCs w:val="22"/>
                <w:lang w:val="is-IS"/>
              </w:rPr>
              <w:t>Tel: + 386-1-43 00 901</w:t>
            </w:r>
          </w:p>
          <w:p w14:paraId="5F741607" w14:textId="5938062A" w:rsidR="00145C2F" w:rsidRPr="0036194E" w:rsidRDefault="00145C2F">
            <w:pPr>
              <w:tabs>
                <w:tab w:val="left" w:pos="567"/>
              </w:tabs>
              <w:suppressAutoHyphens/>
              <w:rPr>
                <w:sz w:val="22"/>
                <w:szCs w:val="22"/>
                <w:lang w:val="is-IS"/>
              </w:rPr>
            </w:pPr>
          </w:p>
        </w:tc>
      </w:tr>
      <w:tr w:rsidR="00060300" w:rsidRPr="0036194E" w14:paraId="669903ED" w14:textId="77777777">
        <w:trPr>
          <w:cantSplit/>
        </w:trPr>
        <w:tc>
          <w:tcPr>
            <w:tcW w:w="4855" w:type="dxa"/>
          </w:tcPr>
          <w:p w14:paraId="137DC96F" w14:textId="77777777" w:rsidR="00060300" w:rsidRPr="0036194E" w:rsidRDefault="00B97A45">
            <w:pPr>
              <w:tabs>
                <w:tab w:val="left" w:pos="567"/>
              </w:tabs>
              <w:rPr>
                <w:b/>
                <w:sz w:val="22"/>
                <w:szCs w:val="22"/>
                <w:lang w:val="is-IS"/>
              </w:rPr>
            </w:pPr>
            <w:r w:rsidRPr="0036194E">
              <w:rPr>
                <w:b/>
                <w:sz w:val="22"/>
                <w:szCs w:val="22"/>
                <w:lang w:val="is-IS"/>
              </w:rPr>
              <w:t>Ísland</w:t>
            </w:r>
          </w:p>
          <w:p w14:paraId="5BA570C1" w14:textId="77777777" w:rsidR="00060300" w:rsidRPr="0036194E" w:rsidRDefault="00B97A45">
            <w:pPr>
              <w:tabs>
                <w:tab w:val="left" w:pos="567"/>
              </w:tabs>
              <w:rPr>
                <w:sz w:val="22"/>
                <w:szCs w:val="22"/>
                <w:lang w:val="is-IS"/>
              </w:rPr>
            </w:pPr>
            <w:r w:rsidRPr="0036194E">
              <w:rPr>
                <w:sz w:val="22"/>
                <w:szCs w:val="22"/>
                <w:lang w:val="is-IS"/>
              </w:rPr>
              <w:t>Chiesi Pharma AB</w:t>
            </w:r>
          </w:p>
          <w:p w14:paraId="74E37640" w14:textId="77777777" w:rsidR="00060300" w:rsidRPr="0036194E" w:rsidRDefault="00B97A45">
            <w:pPr>
              <w:tabs>
                <w:tab w:val="left" w:pos="567"/>
              </w:tabs>
              <w:rPr>
                <w:sz w:val="22"/>
                <w:szCs w:val="22"/>
                <w:lang w:val="is-IS"/>
              </w:rPr>
            </w:pPr>
            <w:r w:rsidRPr="0036194E">
              <w:rPr>
                <w:sz w:val="22"/>
                <w:szCs w:val="22"/>
                <w:lang w:val="is-IS"/>
              </w:rPr>
              <w:t>Sími: +46 8 753 35 20</w:t>
            </w:r>
          </w:p>
          <w:p w14:paraId="553C62CB" w14:textId="77777777" w:rsidR="00060300" w:rsidRPr="0036194E" w:rsidRDefault="00060300">
            <w:pPr>
              <w:tabs>
                <w:tab w:val="left" w:pos="567"/>
              </w:tabs>
              <w:rPr>
                <w:b/>
                <w:sz w:val="22"/>
                <w:szCs w:val="22"/>
                <w:lang w:val="is-IS"/>
              </w:rPr>
            </w:pPr>
          </w:p>
        </w:tc>
        <w:tc>
          <w:tcPr>
            <w:tcW w:w="4868" w:type="dxa"/>
            <w:gridSpan w:val="2"/>
            <w:hideMark/>
          </w:tcPr>
          <w:p w14:paraId="08A6F52B" w14:textId="77777777" w:rsidR="00060300" w:rsidRPr="0036194E" w:rsidRDefault="00B97A45">
            <w:pPr>
              <w:tabs>
                <w:tab w:val="left" w:pos="567"/>
              </w:tabs>
              <w:suppressAutoHyphens/>
              <w:rPr>
                <w:b/>
                <w:sz w:val="22"/>
                <w:szCs w:val="22"/>
                <w:lang w:val="is-IS"/>
              </w:rPr>
            </w:pPr>
            <w:r w:rsidRPr="0036194E">
              <w:rPr>
                <w:b/>
                <w:sz w:val="22"/>
                <w:szCs w:val="22"/>
                <w:lang w:val="is-IS"/>
              </w:rPr>
              <w:t>Slovenská republika</w:t>
            </w:r>
          </w:p>
          <w:p w14:paraId="081829EC" w14:textId="77777777" w:rsidR="00060300" w:rsidRPr="0036194E" w:rsidRDefault="00B97A45">
            <w:pPr>
              <w:tabs>
                <w:tab w:val="left" w:pos="567"/>
              </w:tabs>
              <w:rPr>
                <w:sz w:val="22"/>
                <w:szCs w:val="22"/>
                <w:lang w:val="is-IS"/>
              </w:rPr>
            </w:pPr>
            <w:r w:rsidRPr="0036194E">
              <w:rPr>
                <w:bCs/>
                <w:sz w:val="22"/>
                <w:szCs w:val="22"/>
                <w:lang w:val="is-IS"/>
              </w:rPr>
              <w:t>Chiesi Slovakia s.r.o.</w:t>
            </w:r>
          </w:p>
          <w:p w14:paraId="323011F2" w14:textId="77777777" w:rsidR="00060300" w:rsidRPr="0036194E" w:rsidRDefault="00B97A45">
            <w:pPr>
              <w:tabs>
                <w:tab w:val="left" w:pos="567"/>
              </w:tabs>
              <w:suppressAutoHyphens/>
              <w:rPr>
                <w:sz w:val="22"/>
                <w:szCs w:val="22"/>
                <w:lang w:val="is-IS"/>
              </w:rPr>
            </w:pPr>
            <w:r w:rsidRPr="0036194E">
              <w:rPr>
                <w:sz w:val="22"/>
                <w:szCs w:val="22"/>
                <w:lang w:val="is-IS"/>
              </w:rPr>
              <w:t>Tel: + 421 259300060</w:t>
            </w:r>
          </w:p>
          <w:p w14:paraId="220CF829" w14:textId="2C9A2FFF" w:rsidR="00145C2F" w:rsidRPr="0036194E" w:rsidRDefault="00145C2F">
            <w:pPr>
              <w:tabs>
                <w:tab w:val="left" w:pos="567"/>
              </w:tabs>
              <w:suppressAutoHyphens/>
              <w:rPr>
                <w:b/>
                <w:sz w:val="22"/>
                <w:szCs w:val="22"/>
                <w:lang w:val="is-IS"/>
              </w:rPr>
            </w:pPr>
          </w:p>
        </w:tc>
      </w:tr>
      <w:tr w:rsidR="00060300" w:rsidRPr="00CA2AC2" w14:paraId="6E6B18B7" w14:textId="77777777">
        <w:trPr>
          <w:cantSplit/>
        </w:trPr>
        <w:tc>
          <w:tcPr>
            <w:tcW w:w="4855" w:type="dxa"/>
          </w:tcPr>
          <w:p w14:paraId="17387C6F" w14:textId="77777777" w:rsidR="00060300" w:rsidRPr="0036194E" w:rsidRDefault="00B97A45">
            <w:pPr>
              <w:tabs>
                <w:tab w:val="left" w:pos="567"/>
              </w:tabs>
              <w:rPr>
                <w:sz w:val="22"/>
                <w:szCs w:val="22"/>
                <w:lang w:val="is-IS"/>
              </w:rPr>
            </w:pPr>
            <w:r w:rsidRPr="0036194E">
              <w:rPr>
                <w:b/>
                <w:sz w:val="22"/>
                <w:szCs w:val="22"/>
                <w:lang w:val="is-IS"/>
              </w:rPr>
              <w:t>Italia</w:t>
            </w:r>
          </w:p>
          <w:p w14:paraId="6D0A5FED" w14:textId="77777777" w:rsidR="00060300" w:rsidRPr="0036194E" w:rsidRDefault="00B97A45">
            <w:pPr>
              <w:tabs>
                <w:tab w:val="left" w:pos="567"/>
              </w:tabs>
              <w:rPr>
                <w:sz w:val="22"/>
                <w:szCs w:val="22"/>
                <w:lang w:val="is-IS"/>
              </w:rPr>
            </w:pPr>
            <w:r w:rsidRPr="0036194E">
              <w:rPr>
                <w:sz w:val="22"/>
                <w:szCs w:val="22"/>
                <w:lang w:val="is-IS"/>
              </w:rPr>
              <w:t>Chiesi Italia S.p.A.</w:t>
            </w:r>
          </w:p>
          <w:p w14:paraId="420EEA61" w14:textId="77777777" w:rsidR="00060300" w:rsidRPr="0036194E" w:rsidRDefault="00B97A45">
            <w:pPr>
              <w:tabs>
                <w:tab w:val="left" w:pos="567"/>
              </w:tabs>
              <w:rPr>
                <w:sz w:val="22"/>
                <w:szCs w:val="22"/>
                <w:lang w:val="is-IS"/>
              </w:rPr>
            </w:pPr>
            <w:r w:rsidRPr="0036194E">
              <w:rPr>
                <w:sz w:val="22"/>
                <w:szCs w:val="22"/>
                <w:lang w:val="is-IS"/>
              </w:rPr>
              <w:t>Tel: + 39 0521 2791</w:t>
            </w:r>
          </w:p>
          <w:p w14:paraId="514258A3" w14:textId="77777777" w:rsidR="00060300" w:rsidRPr="0036194E" w:rsidRDefault="00060300">
            <w:pPr>
              <w:tabs>
                <w:tab w:val="left" w:pos="567"/>
              </w:tabs>
              <w:rPr>
                <w:b/>
                <w:sz w:val="22"/>
                <w:szCs w:val="22"/>
                <w:lang w:val="is-IS"/>
              </w:rPr>
            </w:pPr>
          </w:p>
        </w:tc>
        <w:tc>
          <w:tcPr>
            <w:tcW w:w="4868" w:type="dxa"/>
            <w:gridSpan w:val="2"/>
            <w:hideMark/>
          </w:tcPr>
          <w:p w14:paraId="794F5767" w14:textId="77777777" w:rsidR="00060300" w:rsidRPr="0036194E" w:rsidRDefault="00B97A45">
            <w:pPr>
              <w:tabs>
                <w:tab w:val="left" w:pos="567"/>
              </w:tabs>
              <w:suppressAutoHyphens/>
              <w:rPr>
                <w:sz w:val="22"/>
                <w:szCs w:val="22"/>
                <w:lang w:val="is-IS"/>
              </w:rPr>
            </w:pPr>
            <w:r w:rsidRPr="0036194E">
              <w:rPr>
                <w:b/>
                <w:sz w:val="22"/>
                <w:szCs w:val="22"/>
                <w:lang w:val="is-IS"/>
              </w:rPr>
              <w:t>Suomi/Finland</w:t>
            </w:r>
          </w:p>
          <w:p w14:paraId="73D903B9" w14:textId="77777777" w:rsidR="00060300" w:rsidRPr="0036194E" w:rsidRDefault="00B97A45">
            <w:pPr>
              <w:tabs>
                <w:tab w:val="left" w:pos="567"/>
              </w:tabs>
              <w:rPr>
                <w:sz w:val="22"/>
                <w:szCs w:val="22"/>
                <w:lang w:val="is-IS"/>
              </w:rPr>
            </w:pPr>
            <w:r w:rsidRPr="0036194E">
              <w:rPr>
                <w:sz w:val="22"/>
                <w:szCs w:val="22"/>
                <w:lang w:val="is-IS"/>
              </w:rPr>
              <w:t>Chiesi Pharma AB</w:t>
            </w:r>
          </w:p>
          <w:p w14:paraId="557AAF3F" w14:textId="77777777" w:rsidR="00060300" w:rsidRPr="0036194E" w:rsidRDefault="00B97A45">
            <w:pPr>
              <w:tabs>
                <w:tab w:val="left" w:pos="567"/>
              </w:tabs>
              <w:suppressAutoHyphens/>
              <w:rPr>
                <w:sz w:val="22"/>
                <w:szCs w:val="22"/>
                <w:lang w:val="is-IS"/>
              </w:rPr>
            </w:pPr>
            <w:r w:rsidRPr="0036194E">
              <w:rPr>
                <w:sz w:val="22"/>
                <w:szCs w:val="22"/>
                <w:lang w:val="is-IS"/>
              </w:rPr>
              <w:t>Puh/Tel: +46 8 753 35 20</w:t>
            </w:r>
          </w:p>
          <w:p w14:paraId="6770D368" w14:textId="792D2F40" w:rsidR="00145C2F" w:rsidRPr="0036194E" w:rsidRDefault="00145C2F">
            <w:pPr>
              <w:tabs>
                <w:tab w:val="left" w:pos="567"/>
              </w:tabs>
              <w:suppressAutoHyphens/>
              <w:rPr>
                <w:b/>
                <w:sz w:val="22"/>
                <w:szCs w:val="22"/>
                <w:lang w:val="is-IS"/>
              </w:rPr>
            </w:pPr>
          </w:p>
        </w:tc>
      </w:tr>
      <w:tr w:rsidR="00060300" w:rsidRPr="00CA2AC2" w14:paraId="7916A903" w14:textId="77777777">
        <w:trPr>
          <w:cantSplit/>
        </w:trPr>
        <w:tc>
          <w:tcPr>
            <w:tcW w:w="4855" w:type="dxa"/>
          </w:tcPr>
          <w:p w14:paraId="1DA01FD1" w14:textId="77777777" w:rsidR="00060300" w:rsidRPr="0036194E" w:rsidRDefault="00B97A45">
            <w:pPr>
              <w:tabs>
                <w:tab w:val="left" w:pos="567"/>
              </w:tabs>
              <w:rPr>
                <w:b/>
                <w:sz w:val="22"/>
                <w:szCs w:val="22"/>
                <w:lang w:val="is-IS"/>
              </w:rPr>
            </w:pPr>
            <w:r w:rsidRPr="0036194E">
              <w:rPr>
                <w:b/>
                <w:sz w:val="22"/>
                <w:szCs w:val="22"/>
                <w:lang w:val="is-IS"/>
              </w:rPr>
              <w:t>Κύπρος</w:t>
            </w:r>
          </w:p>
          <w:p w14:paraId="22F147CE" w14:textId="77777777" w:rsidR="00060300" w:rsidRPr="0036194E" w:rsidRDefault="00B97A45">
            <w:pPr>
              <w:tabs>
                <w:tab w:val="left" w:pos="567"/>
              </w:tabs>
              <w:rPr>
                <w:sz w:val="22"/>
                <w:szCs w:val="22"/>
                <w:lang w:val="is-IS"/>
              </w:rPr>
            </w:pPr>
            <w:r w:rsidRPr="0036194E">
              <w:rPr>
                <w:sz w:val="22"/>
                <w:szCs w:val="22"/>
                <w:lang w:val="is-IS"/>
              </w:rPr>
              <w:t>The Star Medicines Importers Co. Ltd.</w:t>
            </w:r>
          </w:p>
          <w:p w14:paraId="1D5C6A20" w14:textId="77777777" w:rsidR="00060300" w:rsidRPr="0036194E" w:rsidRDefault="00B97A45">
            <w:pPr>
              <w:tabs>
                <w:tab w:val="left" w:pos="567"/>
              </w:tabs>
              <w:rPr>
                <w:sz w:val="22"/>
                <w:szCs w:val="22"/>
                <w:lang w:val="is-IS" w:eastAsia="en-CA"/>
              </w:rPr>
            </w:pPr>
            <w:r w:rsidRPr="0036194E">
              <w:rPr>
                <w:sz w:val="22"/>
                <w:szCs w:val="22"/>
                <w:lang w:val="is-IS"/>
              </w:rPr>
              <w:t xml:space="preserve">Τηλ: + </w:t>
            </w:r>
            <w:r w:rsidRPr="0036194E">
              <w:rPr>
                <w:sz w:val="22"/>
                <w:szCs w:val="22"/>
                <w:lang w:val="is-IS" w:eastAsia="en-CA"/>
              </w:rPr>
              <w:t>357 25 371056</w:t>
            </w:r>
          </w:p>
          <w:p w14:paraId="7D60219E" w14:textId="77777777" w:rsidR="00060300" w:rsidRPr="0036194E" w:rsidRDefault="00060300">
            <w:pPr>
              <w:tabs>
                <w:tab w:val="left" w:pos="567"/>
              </w:tabs>
              <w:rPr>
                <w:b/>
                <w:sz w:val="22"/>
                <w:szCs w:val="22"/>
                <w:lang w:val="is-IS"/>
              </w:rPr>
            </w:pPr>
          </w:p>
        </w:tc>
        <w:tc>
          <w:tcPr>
            <w:tcW w:w="4868" w:type="dxa"/>
            <w:gridSpan w:val="2"/>
            <w:hideMark/>
          </w:tcPr>
          <w:p w14:paraId="6BF69BFD" w14:textId="77777777" w:rsidR="00060300" w:rsidRPr="0036194E" w:rsidRDefault="00B97A45">
            <w:pPr>
              <w:tabs>
                <w:tab w:val="left" w:pos="567"/>
              </w:tabs>
              <w:suppressAutoHyphens/>
              <w:rPr>
                <w:b/>
                <w:sz w:val="22"/>
                <w:szCs w:val="22"/>
                <w:lang w:val="is-IS"/>
              </w:rPr>
            </w:pPr>
            <w:r w:rsidRPr="0036194E">
              <w:rPr>
                <w:b/>
                <w:sz w:val="22"/>
                <w:szCs w:val="22"/>
                <w:lang w:val="is-IS"/>
              </w:rPr>
              <w:t>Sverige</w:t>
            </w:r>
          </w:p>
          <w:p w14:paraId="6ECB20D5" w14:textId="77777777" w:rsidR="00060300" w:rsidRPr="0036194E" w:rsidRDefault="00B97A45">
            <w:pPr>
              <w:tabs>
                <w:tab w:val="left" w:pos="567"/>
              </w:tabs>
              <w:rPr>
                <w:sz w:val="22"/>
                <w:szCs w:val="22"/>
                <w:lang w:val="is-IS"/>
              </w:rPr>
            </w:pPr>
            <w:r w:rsidRPr="0036194E">
              <w:rPr>
                <w:sz w:val="22"/>
                <w:szCs w:val="22"/>
                <w:lang w:val="is-IS"/>
              </w:rPr>
              <w:t>Chiesi Pharma AB</w:t>
            </w:r>
          </w:p>
          <w:p w14:paraId="3B263A5E" w14:textId="77777777" w:rsidR="00060300" w:rsidRPr="0036194E" w:rsidRDefault="00B97A45">
            <w:pPr>
              <w:tabs>
                <w:tab w:val="left" w:pos="567"/>
              </w:tabs>
              <w:suppressAutoHyphens/>
              <w:rPr>
                <w:sz w:val="22"/>
                <w:szCs w:val="22"/>
                <w:lang w:val="is-IS"/>
              </w:rPr>
            </w:pPr>
            <w:r w:rsidRPr="0036194E">
              <w:rPr>
                <w:sz w:val="22"/>
                <w:szCs w:val="22"/>
                <w:lang w:val="is-IS"/>
              </w:rPr>
              <w:t>Tel: +46 8 753 35 20</w:t>
            </w:r>
          </w:p>
          <w:p w14:paraId="01B78930" w14:textId="042283C8" w:rsidR="00145C2F" w:rsidRPr="0036194E" w:rsidRDefault="00145C2F">
            <w:pPr>
              <w:tabs>
                <w:tab w:val="left" w:pos="567"/>
              </w:tabs>
              <w:suppressAutoHyphens/>
              <w:rPr>
                <w:b/>
                <w:sz w:val="22"/>
                <w:szCs w:val="22"/>
                <w:lang w:val="is-IS"/>
              </w:rPr>
            </w:pPr>
          </w:p>
        </w:tc>
      </w:tr>
      <w:tr w:rsidR="00060300" w:rsidRPr="0036194E" w14:paraId="5605BD7E" w14:textId="77777777">
        <w:trPr>
          <w:cantSplit/>
        </w:trPr>
        <w:tc>
          <w:tcPr>
            <w:tcW w:w="4855" w:type="dxa"/>
            <w:hideMark/>
          </w:tcPr>
          <w:p w14:paraId="755EC93B" w14:textId="77777777" w:rsidR="00060300" w:rsidRPr="0036194E" w:rsidRDefault="00B97A45">
            <w:pPr>
              <w:tabs>
                <w:tab w:val="left" w:pos="567"/>
              </w:tabs>
              <w:rPr>
                <w:b/>
                <w:sz w:val="22"/>
                <w:szCs w:val="22"/>
                <w:lang w:val="is-IS"/>
              </w:rPr>
            </w:pPr>
            <w:r w:rsidRPr="0036194E">
              <w:rPr>
                <w:b/>
                <w:sz w:val="22"/>
                <w:szCs w:val="22"/>
                <w:lang w:val="is-IS"/>
              </w:rPr>
              <w:t>Latvija</w:t>
            </w:r>
          </w:p>
          <w:p w14:paraId="505AD7FD" w14:textId="77777777" w:rsidR="00060300" w:rsidRPr="0036194E" w:rsidRDefault="00B97A45">
            <w:pPr>
              <w:tabs>
                <w:tab w:val="left" w:pos="567"/>
              </w:tabs>
              <w:rPr>
                <w:sz w:val="22"/>
                <w:szCs w:val="22"/>
                <w:lang w:val="is-IS"/>
              </w:rPr>
            </w:pPr>
            <w:r w:rsidRPr="0036194E">
              <w:rPr>
                <w:sz w:val="22"/>
                <w:szCs w:val="22"/>
                <w:lang w:val="is-IS"/>
              </w:rPr>
              <w:t>Chiesi Pharmaceuticals GmbH</w:t>
            </w:r>
          </w:p>
          <w:p w14:paraId="58104B38" w14:textId="77777777" w:rsidR="00060300" w:rsidRPr="0036194E" w:rsidRDefault="00B97A45">
            <w:pPr>
              <w:tabs>
                <w:tab w:val="left" w:pos="567"/>
              </w:tabs>
              <w:rPr>
                <w:sz w:val="22"/>
                <w:szCs w:val="22"/>
                <w:lang w:val="is-IS"/>
              </w:rPr>
            </w:pPr>
            <w:r w:rsidRPr="0036194E">
              <w:rPr>
                <w:sz w:val="22"/>
                <w:szCs w:val="22"/>
                <w:lang w:val="is-IS"/>
              </w:rPr>
              <w:t>Tel: + 43 1 4073919</w:t>
            </w:r>
          </w:p>
          <w:p w14:paraId="481CF2FB" w14:textId="05B3A6BD" w:rsidR="00145C2F" w:rsidRPr="0036194E" w:rsidRDefault="00145C2F">
            <w:pPr>
              <w:tabs>
                <w:tab w:val="left" w:pos="567"/>
              </w:tabs>
              <w:rPr>
                <w:sz w:val="22"/>
                <w:szCs w:val="22"/>
                <w:lang w:val="is-IS"/>
              </w:rPr>
            </w:pPr>
          </w:p>
        </w:tc>
        <w:tc>
          <w:tcPr>
            <w:tcW w:w="4868" w:type="dxa"/>
            <w:gridSpan w:val="2"/>
            <w:hideMark/>
          </w:tcPr>
          <w:p w14:paraId="19A25A82" w14:textId="181347AE" w:rsidR="00060300" w:rsidRPr="0036194E" w:rsidDel="00033986" w:rsidRDefault="00B97A45">
            <w:pPr>
              <w:tabs>
                <w:tab w:val="left" w:pos="567"/>
              </w:tabs>
              <w:suppressAutoHyphens/>
              <w:rPr>
                <w:del w:id="68" w:author="Author"/>
                <w:b/>
                <w:sz w:val="22"/>
                <w:szCs w:val="22"/>
                <w:lang w:val="is-IS"/>
              </w:rPr>
            </w:pPr>
            <w:del w:id="69" w:author="Author">
              <w:r w:rsidRPr="0036194E" w:rsidDel="00033986">
                <w:rPr>
                  <w:b/>
                  <w:sz w:val="22"/>
                  <w:szCs w:val="22"/>
                  <w:lang w:val="is-IS"/>
                </w:rPr>
                <w:delText>United Kingdom (Northern Ireland)</w:delText>
              </w:r>
            </w:del>
          </w:p>
          <w:p w14:paraId="0476E01B" w14:textId="40ED33D1" w:rsidR="00060300" w:rsidRPr="0036194E" w:rsidDel="00033986" w:rsidRDefault="00B97A45">
            <w:pPr>
              <w:pStyle w:val="Default"/>
              <w:rPr>
                <w:del w:id="70" w:author="Author"/>
                <w:sz w:val="22"/>
                <w:szCs w:val="22"/>
                <w:lang w:val="is-IS"/>
              </w:rPr>
            </w:pPr>
            <w:del w:id="71" w:author="Author">
              <w:r w:rsidRPr="0036194E" w:rsidDel="00033986">
                <w:rPr>
                  <w:sz w:val="22"/>
                  <w:szCs w:val="22"/>
                  <w:lang w:val="is-IS"/>
                </w:rPr>
                <w:delText>Chiesi Farmaceutici S.p.A.</w:delText>
              </w:r>
            </w:del>
          </w:p>
          <w:p w14:paraId="5F802C18" w14:textId="66E9AABF" w:rsidR="00060300" w:rsidRPr="0036194E" w:rsidRDefault="00B97A45">
            <w:pPr>
              <w:pStyle w:val="Default"/>
              <w:rPr>
                <w:sz w:val="22"/>
                <w:szCs w:val="22"/>
                <w:lang w:val="is-IS"/>
              </w:rPr>
            </w:pPr>
            <w:del w:id="72" w:author="Author">
              <w:r w:rsidRPr="0036194E" w:rsidDel="00033986">
                <w:rPr>
                  <w:sz w:val="22"/>
                  <w:szCs w:val="22"/>
                  <w:lang w:val="is-IS"/>
                </w:rPr>
                <w:delText>Tel: + 39 0521 2791</w:delText>
              </w:r>
            </w:del>
          </w:p>
          <w:p w14:paraId="53288F13" w14:textId="77777777" w:rsidR="00060300" w:rsidRPr="0036194E" w:rsidRDefault="00060300">
            <w:pPr>
              <w:tabs>
                <w:tab w:val="left" w:pos="567"/>
              </w:tabs>
              <w:rPr>
                <w:sz w:val="22"/>
                <w:szCs w:val="22"/>
                <w:lang w:val="is-IS"/>
              </w:rPr>
            </w:pPr>
          </w:p>
        </w:tc>
      </w:tr>
    </w:tbl>
    <w:p w14:paraId="354372B3" w14:textId="77777777" w:rsidR="00060300" w:rsidRPr="0036194E" w:rsidRDefault="00060300">
      <w:pPr>
        <w:tabs>
          <w:tab w:val="left" w:pos="567"/>
        </w:tabs>
        <w:rPr>
          <w:bCs/>
          <w:sz w:val="22"/>
          <w:szCs w:val="22"/>
          <w:lang w:val="is-IS"/>
        </w:rPr>
      </w:pPr>
    </w:p>
    <w:p w14:paraId="77941464" w14:textId="77777777" w:rsidR="00060300" w:rsidRPr="0036194E" w:rsidRDefault="00B97A45">
      <w:pPr>
        <w:tabs>
          <w:tab w:val="left" w:pos="567"/>
        </w:tabs>
        <w:rPr>
          <w:b/>
          <w:sz w:val="22"/>
          <w:szCs w:val="22"/>
          <w:lang w:val="is-IS"/>
        </w:rPr>
      </w:pPr>
      <w:r w:rsidRPr="0036194E">
        <w:rPr>
          <w:b/>
          <w:sz w:val="22"/>
          <w:szCs w:val="22"/>
          <w:lang w:val="is-IS"/>
        </w:rPr>
        <w:t>Þessi fylgiseðill var síðast uppfærður í</w:t>
      </w:r>
    </w:p>
    <w:p w14:paraId="06DF3898" w14:textId="77777777" w:rsidR="00060300" w:rsidRPr="0036194E" w:rsidRDefault="00060300">
      <w:pPr>
        <w:tabs>
          <w:tab w:val="left" w:pos="567"/>
        </w:tabs>
        <w:rPr>
          <w:bCs/>
          <w:sz w:val="22"/>
          <w:szCs w:val="22"/>
          <w:lang w:val="is-IS"/>
        </w:rPr>
      </w:pPr>
    </w:p>
    <w:p w14:paraId="3C8AC0DD" w14:textId="77777777" w:rsidR="00060300" w:rsidRPr="0036194E" w:rsidRDefault="00B97A45">
      <w:pPr>
        <w:keepNext/>
        <w:tabs>
          <w:tab w:val="left" w:pos="567"/>
        </w:tabs>
        <w:rPr>
          <w:b/>
          <w:sz w:val="22"/>
          <w:szCs w:val="22"/>
          <w:lang w:val="is-IS"/>
        </w:rPr>
      </w:pPr>
      <w:r w:rsidRPr="0036194E">
        <w:rPr>
          <w:b/>
          <w:sz w:val="22"/>
          <w:szCs w:val="22"/>
          <w:lang w:val="is-IS"/>
        </w:rPr>
        <w:t>Upplýsingar sem hægt er að nálgast annars staðar</w:t>
      </w:r>
    </w:p>
    <w:p w14:paraId="3215A71E" w14:textId="77777777" w:rsidR="00060300" w:rsidRPr="0036194E" w:rsidRDefault="00B97A45">
      <w:pPr>
        <w:tabs>
          <w:tab w:val="left" w:pos="567"/>
        </w:tabs>
        <w:rPr>
          <w:sz w:val="22"/>
          <w:szCs w:val="22"/>
          <w:lang w:val="is-IS"/>
        </w:rPr>
      </w:pPr>
      <w:r w:rsidRPr="0036194E">
        <w:rPr>
          <w:sz w:val="22"/>
          <w:szCs w:val="22"/>
          <w:lang w:val="is-IS"/>
        </w:rPr>
        <w:t xml:space="preserve">Ítarlegar upplýsingar um lyfið eru birtar á vef Lyfjastofnunar Evrópu </w:t>
      </w:r>
      <w:hyperlink r:id="rId18" w:history="1">
        <w:r w:rsidRPr="0036194E">
          <w:rPr>
            <w:rStyle w:val="Hyperlink"/>
            <w:sz w:val="22"/>
            <w:szCs w:val="22"/>
            <w:lang w:val="is-IS"/>
          </w:rPr>
          <w:t>http://www.ema.europa.eu</w:t>
        </w:r>
      </w:hyperlink>
      <w:r w:rsidRPr="0036194E">
        <w:rPr>
          <w:sz w:val="22"/>
          <w:szCs w:val="22"/>
          <w:lang w:val="is-IS"/>
        </w:rPr>
        <w:t>.</w:t>
      </w:r>
    </w:p>
    <w:bookmarkEnd w:id="53"/>
    <w:p w14:paraId="03B8F2A8" w14:textId="77777777" w:rsidR="00060300" w:rsidRPr="0036194E" w:rsidRDefault="00060300">
      <w:pPr>
        <w:tabs>
          <w:tab w:val="left" w:pos="567"/>
        </w:tabs>
        <w:rPr>
          <w:sz w:val="22"/>
          <w:szCs w:val="22"/>
          <w:lang w:val="is-IS"/>
        </w:rPr>
      </w:pPr>
    </w:p>
    <w:sectPr w:rsidR="00060300" w:rsidRPr="0036194E">
      <w:headerReference w:type="default" r:id="rId19"/>
      <w:footerReference w:type="default" r:id="rId20"/>
      <w:footnotePr>
        <w:numRestart w:val="eachSect"/>
      </w:footnotePr>
      <w:pgSz w:w="11909" w:h="16834"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53205" w14:textId="77777777" w:rsidR="00461C6B" w:rsidRDefault="00461C6B">
      <w:r>
        <w:separator/>
      </w:r>
    </w:p>
  </w:endnote>
  <w:endnote w:type="continuationSeparator" w:id="0">
    <w:p w14:paraId="4FC2A1EA" w14:textId="77777777" w:rsidR="00461C6B" w:rsidRDefault="00461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C284E" w14:textId="77777777" w:rsidR="00100091" w:rsidRDefault="00100091">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A721A">
      <w:rPr>
        <w:rStyle w:val="PageNumber"/>
        <w:rFonts w:ascii="Arial" w:hAnsi="Arial" w:cs="Arial"/>
        <w:noProof/>
      </w:rPr>
      <w:t>59</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FB45C" w14:textId="77777777" w:rsidR="00461C6B" w:rsidRDefault="00461C6B">
      <w:r>
        <w:separator/>
      </w:r>
    </w:p>
  </w:footnote>
  <w:footnote w:type="continuationSeparator" w:id="0">
    <w:p w14:paraId="08045CBF" w14:textId="77777777" w:rsidR="00461C6B" w:rsidRDefault="00461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E8A2" w14:textId="77777777" w:rsidR="00100091" w:rsidRDefault="00100091">
    <w:pPr>
      <w:pStyle w:val="Header"/>
      <w:ind w:left="900" w:hanging="9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98C32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BEB62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8426AB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A22F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392FEF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12BC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36523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862A5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8C03F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14638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277AF3"/>
    <w:multiLevelType w:val="multilevel"/>
    <w:tmpl w:val="2FDA33E8"/>
    <w:lvl w:ilvl="0">
      <w:start w:val="1"/>
      <w:numFmt w:val="upperLetter"/>
      <w:lvlText w:val="%1."/>
      <w:lvlJc w:val="left"/>
      <w:pPr>
        <w:ind w:left="190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E966D2"/>
    <w:multiLevelType w:val="multilevel"/>
    <w:tmpl w:val="3D928C20"/>
    <w:lvl w:ilvl="0">
      <w:start w:val="5"/>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E47770"/>
    <w:multiLevelType w:val="multilevel"/>
    <w:tmpl w:val="B594A07A"/>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B156576"/>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C253D6"/>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ED521A1"/>
    <w:multiLevelType w:val="multilevel"/>
    <w:tmpl w:val="C9A69D7A"/>
    <w:lvl w:ilvl="0">
      <w:start w:val="2"/>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4E95699"/>
    <w:multiLevelType w:val="multilevel"/>
    <w:tmpl w:val="D8584E2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169F7695"/>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B082A0C"/>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B473431"/>
    <w:multiLevelType w:val="multilevel"/>
    <w:tmpl w:val="0EB23498"/>
    <w:lvl w:ilvl="0">
      <w:start w:val="4"/>
      <w:numFmt w:val="decimal"/>
      <w:lvlText w:val="%1."/>
      <w:lvlJc w:val="left"/>
      <w:pPr>
        <w:tabs>
          <w:tab w:val="num" w:pos="360"/>
        </w:tabs>
        <w:ind w:left="360" w:hanging="360"/>
      </w:pPr>
      <w:rPr>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E876769"/>
    <w:multiLevelType w:val="multilevel"/>
    <w:tmpl w:val="E3224586"/>
    <w:lvl w:ilvl="0">
      <w:start w:val="2"/>
      <w:numFmt w:val="decimal"/>
      <w:lvlText w:val="%1."/>
      <w:lvlJc w:val="left"/>
      <w:pPr>
        <w:ind w:left="570" w:hanging="5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FA772FC"/>
    <w:multiLevelType w:val="multilevel"/>
    <w:tmpl w:val="0409000F"/>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41357"/>
    <w:multiLevelType w:val="multilevel"/>
    <w:tmpl w:val="0A06D02E"/>
    <w:lvl w:ilvl="0">
      <w:start w:val="1"/>
      <w:numFmt w:val="bullet"/>
      <w:lvlText w:val=""/>
      <w:lvlJc w:val="left"/>
      <w:pPr>
        <w:tabs>
          <w:tab w:val="num" w:pos="360"/>
        </w:tabs>
      </w:pPr>
      <w:rPr>
        <w:rFonts w:ascii="Symbol" w:hAnsi="Symbol" w:cs="Times New Roman"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C335BAD"/>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A746BE"/>
    <w:multiLevelType w:val="multilevel"/>
    <w:tmpl w:val="B916F1B6"/>
    <w:lvl w:ilvl="0">
      <w:start w:val="1"/>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4F2C67"/>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88445F"/>
    <w:multiLevelType w:val="multilevel"/>
    <w:tmpl w:val="B916F1B6"/>
    <w:lvl w:ilvl="0">
      <w:start w:val="1"/>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9C4F51"/>
    <w:multiLevelType w:val="multilevel"/>
    <w:tmpl w:val="FFFFFFFF"/>
    <w:lvl w:ilvl="0">
      <w:start w:val="1"/>
      <w:numFmt w:val="bullet"/>
      <w:lvlText w:val=""/>
      <w:lvlJc w:val="left"/>
      <w:pPr>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7205C0"/>
    <w:multiLevelType w:val="multilevel"/>
    <w:tmpl w:val="FFFFFFFF"/>
    <w:lvl w:ilvl="0">
      <w:numFmt w:val="bullet"/>
      <w:lvlText w:val=""/>
      <w:lvlJc w:val="left"/>
      <w:pPr>
        <w:ind w:left="720" w:hanging="72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CFB0271"/>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DE51D61"/>
    <w:multiLevelType w:val="multilevel"/>
    <w:tmpl w:val="82741FEC"/>
    <w:lvl w:ilvl="0">
      <w:start w:val="3"/>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854C73"/>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EB300E"/>
    <w:multiLevelType w:val="multilevel"/>
    <w:tmpl w:val="C9A69D7A"/>
    <w:lvl w:ilvl="0">
      <w:start w:val="2"/>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446EC8"/>
    <w:multiLevelType w:val="multilevel"/>
    <w:tmpl w:val="08090001"/>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1B64E3"/>
    <w:multiLevelType w:val="multilevel"/>
    <w:tmpl w:val="D8584E2E"/>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3336F83"/>
    <w:multiLevelType w:val="multilevel"/>
    <w:tmpl w:val="ADC049E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7EC19C7"/>
    <w:multiLevelType w:val="multilevel"/>
    <w:tmpl w:val="FFFFFFFF"/>
    <w:lvl w:ilvl="0">
      <w:start w:val="1"/>
      <w:numFmt w:val="bullet"/>
      <w:lvlText w:val=""/>
      <w:lvlJc w:val="left"/>
      <w:pPr>
        <w:ind w:left="283" w:hanging="283"/>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EF6494"/>
    <w:multiLevelType w:val="multilevel"/>
    <w:tmpl w:val="AEBCEAAA"/>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18D0573"/>
    <w:multiLevelType w:val="multilevel"/>
    <w:tmpl w:val="A1166540"/>
    <w:lvl w:ilvl="0">
      <w:start w:val="1"/>
      <w:numFmt w:val="bullet"/>
      <w:lvlText w:val=""/>
      <w:lvlJc w:val="left"/>
      <w:pPr>
        <w:tabs>
          <w:tab w:val="num" w:pos="360"/>
        </w:tabs>
        <w:ind w:left="360" w:hanging="360"/>
      </w:pPr>
      <w:rPr>
        <w:rFonts w:ascii="Symbol" w:hAnsi="Symbol"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2E51330"/>
    <w:multiLevelType w:val="multilevel"/>
    <w:tmpl w:val="8B360C40"/>
    <w:lvl w:ilvl="0">
      <w:start w:val="1"/>
      <w:numFmt w:val="decimal"/>
      <w:lvlText w:val="%1."/>
      <w:lvlJc w:val="left"/>
      <w:pPr>
        <w:tabs>
          <w:tab w:val="num" w:pos="420"/>
        </w:tabs>
        <w:ind w:left="4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47A3AC6"/>
    <w:multiLevelType w:val="multilevel"/>
    <w:tmpl w:val="0EB23498"/>
    <w:lvl w:ilvl="0">
      <w:start w:val="4"/>
      <w:numFmt w:val="decimal"/>
      <w:lvlText w:val="%1."/>
      <w:lvlJc w:val="left"/>
      <w:pPr>
        <w:tabs>
          <w:tab w:val="num" w:pos="360"/>
        </w:tabs>
        <w:ind w:left="360" w:hanging="360"/>
      </w:pPr>
      <w:rPr>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88A278A"/>
    <w:multiLevelType w:val="hybridMultilevel"/>
    <w:tmpl w:val="6B50731A"/>
    <w:lvl w:ilvl="0" w:tplc="3C4E02DE">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C7038A4"/>
    <w:multiLevelType w:val="multilevel"/>
    <w:tmpl w:val="82741FEC"/>
    <w:lvl w:ilvl="0">
      <w:start w:val="3"/>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E170CCB"/>
    <w:multiLevelType w:val="multilevel"/>
    <w:tmpl w:val="3D928C20"/>
    <w:lvl w:ilvl="0">
      <w:start w:val="5"/>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4419869">
    <w:abstractNumId w:val="13"/>
  </w:num>
  <w:num w:numId="2" w16cid:durableId="799152231">
    <w:abstractNumId w:val="10"/>
    <w:lvlOverride w:ilvl="0">
      <w:lvl w:ilvl="0">
        <w:start w:val="1"/>
        <w:numFmt w:val="bullet"/>
        <w:lvlText w:val=""/>
        <w:lvlJc w:val="left"/>
        <w:pPr>
          <w:ind w:left="360" w:hanging="360"/>
        </w:pPr>
        <w:rPr>
          <w:rFonts w:ascii="Symbol" w:hAnsi="Symbol" w:cs="Times New Roman" w:hint="default"/>
        </w:rPr>
      </w:lvl>
    </w:lvlOverride>
  </w:num>
  <w:num w:numId="3" w16cid:durableId="83230813">
    <w:abstractNumId w:val="23"/>
  </w:num>
  <w:num w:numId="4" w16cid:durableId="694041725">
    <w:abstractNumId w:val="10"/>
    <w:lvlOverride w:ilvl="0">
      <w:lvl w:ilvl="0">
        <w:numFmt w:val="bullet"/>
        <w:lvlText w:val="-"/>
        <w:lvlJc w:val="left"/>
        <w:pPr>
          <w:ind w:left="1080" w:hanging="1080"/>
        </w:pPr>
      </w:lvl>
    </w:lvlOverride>
  </w:num>
  <w:num w:numId="5" w16cid:durableId="89551896">
    <w:abstractNumId w:val="31"/>
  </w:num>
  <w:num w:numId="6" w16cid:durableId="991983995">
    <w:abstractNumId w:val="16"/>
  </w:num>
  <w:num w:numId="7" w16cid:durableId="1289623697">
    <w:abstractNumId w:val="10"/>
    <w:lvlOverride w:ilvl="0">
      <w:lvl w:ilvl="0">
        <w:start w:val="1"/>
        <w:numFmt w:val="bullet"/>
        <w:lvlText w:val=""/>
        <w:lvlJc w:val="left"/>
        <w:pPr>
          <w:ind w:left="360" w:hanging="360"/>
        </w:pPr>
        <w:rPr>
          <w:rFonts w:ascii="Symbol" w:hAnsi="Symbol" w:cs="Times New Roman" w:hint="default"/>
        </w:rPr>
      </w:lvl>
    </w:lvlOverride>
  </w:num>
  <w:num w:numId="8" w16cid:durableId="278532224">
    <w:abstractNumId w:val="33"/>
  </w:num>
  <w:num w:numId="9" w16cid:durableId="1706952330">
    <w:abstractNumId w:val="40"/>
  </w:num>
  <w:num w:numId="10" w16cid:durableId="1463574538">
    <w:abstractNumId w:val="44"/>
  </w:num>
  <w:num w:numId="11" w16cid:durableId="1419444529">
    <w:abstractNumId w:val="17"/>
  </w:num>
  <w:num w:numId="12" w16cid:durableId="1820029175">
    <w:abstractNumId w:val="42"/>
  </w:num>
  <w:num w:numId="13" w16cid:durableId="392702023">
    <w:abstractNumId w:val="12"/>
  </w:num>
  <w:num w:numId="14" w16cid:durableId="1224174648">
    <w:abstractNumId w:val="35"/>
  </w:num>
  <w:num w:numId="15" w16cid:durableId="865873164">
    <w:abstractNumId w:val="26"/>
  </w:num>
  <w:num w:numId="16" w16cid:durableId="2141607950">
    <w:abstractNumId w:val="28"/>
  </w:num>
  <w:num w:numId="17" w16cid:durableId="1818036424">
    <w:abstractNumId w:val="22"/>
  </w:num>
  <w:num w:numId="18" w16cid:durableId="1055349611">
    <w:abstractNumId w:val="38"/>
  </w:num>
  <w:num w:numId="19" w16cid:durableId="2050034866">
    <w:abstractNumId w:val="30"/>
  </w:num>
  <w:num w:numId="20" w16cid:durableId="1947082705">
    <w:abstractNumId w:val="18"/>
  </w:num>
  <w:num w:numId="21" w16cid:durableId="1810050350">
    <w:abstractNumId w:val="41"/>
  </w:num>
  <w:num w:numId="22" w16cid:durableId="1896162209">
    <w:abstractNumId w:val="27"/>
  </w:num>
  <w:num w:numId="23" w16cid:durableId="993680394">
    <w:abstractNumId w:val="25"/>
  </w:num>
  <w:num w:numId="24" w16cid:durableId="1002049036">
    <w:abstractNumId w:val="29"/>
  </w:num>
  <w:num w:numId="25" w16cid:durableId="1208226796">
    <w:abstractNumId w:val="15"/>
  </w:num>
  <w:num w:numId="26" w16cid:durableId="1064790395">
    <w:abstractNumId w:val="20"/>
  </w:num>
  <w:num w:numId="27" w16cid:durableId="232739989">
    <w:abstractNumId w:val="24"/>
  </w:num>
  <w:num w:numId="28" w16cid:durableId="1804880240">
    <w:abstractNumId w:val="11"/>
  </w:num>
  <w:num w:numId="29" w16cid:durableId="478112173">
    <w:abstractNumId w:val="10"/>
    <w:lvlOverride w:ilvl="0">
      <w:lvl w:ilvl="0">
        <w:start w:val="1"/>
        <w:numFmt w:val="bullet"/>
        <w:lvlText w:val=""/>
        <w:lvlJc w:val="left"/>
        <w:pPr>
          <w:ind w:left="360" w:hanging="360"/>
        </w:pPr>
        <w:rPr>
          <w:rFonts w:ascii="Symbol" w:hAnsi="Symbol" w:cs="Times New Roman" w:hint="default"/>
        </w:rPr>
      </w:lvl>
    </w:lvlOverride>
  </w:num>
  <w:num w:numId="30" w16cid:durableId="684021384">
    <w:abstractNumId w:val="10"/>
    <w:lvlOverride w:ilvl="0">
      <w:lvl w:ilvl="0">
        <w:start w:val="1"/>
        <w:numFmt w:val="bullet"/>
        <w:lvlText w:val=""/>
        <w:lvlJc w:val="left"/>
        <w:pPr>
          <w:ind w:left="-54" w:hanging="360"/>
        </w:pPr>
        <w:rPr>
          <w:rFonts w:ascii="Symbol" w:hAnsi="Symbol" w:cs="Times New Roman" w:hint="default"/>
        </w:rPr>
      </w:lvl>
    </w:lvlOverride>
  </w:num>
  <w:num w:numId="31" w16cid:durableId="1869096851">
    <w:abstractNumId w:val="36"/>
  </w:num>
  <w:num w:numId="32" w16cid:durableId="351344821">
    <w:abstractNumId w:val="19"/>
  </w:num>
  <w:num w:numId="33" w16cid:durableId="1601402872">
    <w:abstractNumId w:val="39"/>
  </w:num>
  <w:num w:numId="34" w16cid:durableId="1828790025">
    <w:abstractNumId w:val="34"/>
  </w:num>
  <w:num w:numId="35" w16cid:durableId="1762027057">
    <w:abstractNumId w:val="32"/>
  </w:num>
  <w:num w:numId="36" w16cid:durableId="830488122">
    <w:abstractNumId w:val="21"/>
  </w:num>
  <w:num w:numId="37" w16cid:durableId="2051102639">
    <w:abstractNumId w:val="45"/>
  </w:num>
  <w:num w:numId="38" w16cid:durableId="715814836">
    <w:abstractNumId w:val="9"/>
  </w:num>
  <w:num w:numId="39" w16cid:durableId="2064405734">
    <w:abstractNumId w:val="7"/>
  </w:num>
  <w:num w:numId="40" w16cid:durableId="600990219">
    <w:abstractNumId w:val="6"/>
  </w:num>
  <w:num w:numId="41" w16cid:durableId="1113477476">
    <w:abstractNumId w:val="5"/>
  </w:num>
  <w:num w:numId="42" w16cid:durableId="638998481">
    <w:abstractNumId w:val="4"/>
  </w:num>
  <w:num w:numId="43" w16cid:durableId="1493639527">
    <w:abstractNumId w:val="8"/>
  </w:num>
  <w:num w:numId="44" w16cid:durableId="534544049">
    <w:abstractNumId w:val="3"/>
  </w:num>
  <w:num w:numId="45" w16cid:durableId="1001398836">
    <w:abstractNumId w:val="2"/>
  </w:num>
  <w:num w:numId="46" w16cid:durableId="1643922528">
    <w:abstractNumId w:val="1"/>
  </w:num>
  <w:num w:numId="47" w16cid:durableId="1221676591">
    <w:abstractNumId w:val="0"/>
  </w:num>
  <w:num w:numId="48" w16cid:durableId="1809860516">
    <w:abstractNumId w:val="14"/>
  </w:num>
  <w:num w:numId="49" w16cid:durableId="983508917">
    <w:abstractNumId w:val="43"/>
  </w:num>
  <w:num w:numId="50" w16cid:durableId="191781268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isplayHorizontalDrawingGridEvery w:val="0"/>
  <w:displayVerticalDrawingGridEvery w:val="0"/>
  <w:doNotUseMarginsForDrawingGridOrigin/>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 w:name="WfRevTM" w:val="\\villi\my documents\wordfastfiles\isl-ens.Txt"/>
    <w:docVar w:name="WfTags" w:val="no"/>
    <w:docVar w:name="WfTM1" w:val="\\villi\my documents\wordfastfiles\"/>
    <w:docVar w:name="WfTM2" w:val="isl-ens.Txt"/>
  </w:docVars>
  <w:rsids>
    <w:rsidRoot w:val="00060300"/>
    <w:rsid w:val="00033986"/>
    <w:rsid w:val="0004093C"/>
    <w:rsid w:val="000423B4"/>
    <w:rsid w:val="00057C90"/>
    <w:rsid w:val="00060300"/>
    <w:rsid w:val="00100091"/>
    <w:rsid w:val="0011385D"/>
    <w:rsid w:val="0014137C"/>
    <w:rsid w:val="00145C2F"/>
    <w:rsid w:val="00177B6D"/>
    <w:rsid w:val="0018253C"/>
    <w:rsid w:val="001D1CBA"/>
    <w:rsid w:val="001F550E"/>
    <w:rsid w:val="00236DF5"/>
    <w:rsid w:val="002405A3"/>
    <w:rsid w:val="00250FBB"/>
    <w:rsid w:val="002574D4"/>
    <w:rsid w:val="002968F3"/>
    <w:rsid w:val="002C2B01"/>
    <w:rsid w:val="0036194E"/>
    <w:rsid w:val="00364BB5"/>
    <w:rsid w:val="0037654F"/>
    <w:rsid w:val="003A217F"/>
    <w:rsid w:val="003E2322"/>
    <w:rsid w:val="00402295"/>
    <w:rsid w:val="004123AA"/>
    <w:rsid w:val="00415BB3"/>
    <w:rsid w:val="00420995"/>
    <w:rsid w:val="00443601"/>
    <w:rsid w:val="00461C6B"/>
    <w:rsid w:val="004812E8"/>
    <w:rsid w:val="00494A1D"/>
    <w:rsid w:val="00497E36"/>
    <w:rsid w:val="004B4FDC"/>
    <w:rsid w:val="004B5188"/>
    <w:rsid w:val="004E2C4D"/>
    <w:rsid w:val="0056161D"/>
    <w:rsid w:val="00565707"/>
    <w:rsid w:val="0057534F"/>
    <w:rsid w:val="005E4E6C"/>
    <w:rsid w:val="0065175B"/>
    <w:rsid w:val="00661E88"/>
    <w:rsid w:val="00672555"/>
    <w:rsid w:val="006866E4"/>
    <w:rsid w:val="006A721A"/>
    <w:rsid w:val="006F340A"/>
    <w:rsid w:val="00734148"/>
    <w:rsid w:val="00737D5D"/>
    <w:rsid w:val="00801587"/>
    <w:rsid w:val="0080339B"/>
    <w:rsid w:val="00803C58"/>
    <w:rsid w:val="00813757"/>
    <w:rsid w:val="008336D5"/>
    <w:rsid w:val="00837ABC"/>
    <w:rsid w:val="0084419A"/>
    <w:rsid w:val="008A0D66"/>
    <w:rsid w:val="008A7574"/>
    <w:rsid w:val="008C5DAC"/>
    <w:rsid w:val="008E66E1"/>
    <w:rsid w:val="008F6E2F"/>
    <w:rsid w:val="00946877"/>
    <w:rsid w:val="00981AD3"/>
    <w:rsid w:val="009B77B5"/>
    <w:rsid w:val="009F4693"/>
    <w:rsid w:val="00A32C5A"/>
    <w:rsid w:val="00A91950"/>
    <w:rsid w:val="00AC3DA8"/>
    <w:rsid w:val="00B00CC9"/>
    <w:rsid w:val="00B115CB"/>
    <w:rsid w:val="00B97A45"/>
    <w:rsid w:val="00C93B24"/>
    <w:rsid w:val="00CA2AC2"/>
    <w:rsid w:val="00CC520A"/>
    <w:rsid w:val="00CF0CA7"/>
    <w:rsid w:val="00CF65DF"/>
    <w:rsid w:val="00D663C8"/>
    <w:rsid w:val="00D80F18"/>
    <w:rsid w:val="00DC3E7E"/>
    <w:rsid w:val="00DC78B2"/>
    <w:rsid w:val="00DE1D53"/>
    <w:rsid w:val="00DF02F0"/>
    <w:rsid w:val="00E03A87"/>
    <w:rsid w:val="00E3064F"/>
    <w:rsid w:val="00E32B65"/>
    <w:rsid w:val="00E470CD"/>
    <w:rsid w:val="00F011DD"/>
    <w:rsid w:val="00F07F58"/>
    <w:rsid w:val="00FE10C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354A9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en-US" w:eastAsia="en-US"/>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ind w:left="709" w:hanging="709"/>
      <w:jc w:val="center"/>
      <w:outlineLvl w:val="1"/>
    </w:pPr>
    <w:rPr>
      <w:b/>
      <w:bCs/>
      <w:sz w:val="22"/>
      <w:szCs w:val="22"/>
    </w:rPr>
  </w:style>
  <w:style w:type="paragraph" w:styleId="Heading3">
    <w:name w:val="heading 3"/>
    <w:basedOn w:val="Normal"/>
    <w:next w:val="Normal"/>
    <w:qFormat/>
    <w:pPr>
      <w:keepNext/>
      <w:outlineLvl w:val="2"/>
    </w:pPr>
    <w:rPr>
      <w:b/>
      <w:bCs/>
      <w:sz w:val="22"/>
      <w:szCs w:val="22"/>
    </w:rPr>
  </w:style>
  <w:style w:type="paragraph" w:styleId="Heading4">
    <w:name w:val="heading 4"/>
    <w:basedOn w:val="Normal"/>
    <w:next w:val="Normal"/>
    <w:qFormat/>
    <w:pPr>
      <w:keepNext/>
      <w:widowControl w:val="0"/>
      <w:outlineLvl w:val="3"/>
    </w:pPr>
    <w:rPr>
      <w:b/>
      <w:bCs/>
      <w:sz w:val="22"/>
      <w:szCs w:val="22"/>
      <w:lang w:val="en-GB"/>
    </w:rPr>
  </w:style>
  <w:style w:type="paragraph" w:styleId="Heading5">
    <w:name w:val="heading 5"/>
    <w:basedOn w:val="Normal"/>
    <w:next w:val="Normal"/>
    <w:qFormat/>
    <w:pPr>
      <w:keepNext/>
      <w:tabs>
        <w:tab w:val="left" w:pos="567"/>
      </w:tabs>
      <w:spacing w:line="260" w:lineRule="exact"/>
      <w:jc w:val="both"/>
      <w:outlineLvl w:val="4"/>
    </w:pPr>
    <w:rPr>
      <w:b/>
      <w:bCs/>
      <w:sz w:val="22"/>
      <w:szCs w:val="22"/>
      <w:u w:val="single"/>
      <w:lang w:val="en-GB"/>
    </w:rPr>
  </w:style>
  <w:style w:type="paragraph" w:styleId="Heading6">
    <w:name w:val="heading 6"/>
    <w:basedOn w:val="Normal"/>
    <w:next w:val="Normal"/>
    <w:qFormat/>
    <w:pPr>
      <w:keepNext/>
      <w:tabs>
        <w:tab w:val="left" w:pos="567"/>
      </w:tabs>
      <w:outlineLvl w:val="5"/>
    </w:pPr>
    <w:rPr>
      <w:sz w:val="22"/>
      <w:szCs w:val="22"/>
      <w:u w:val="single"/>
    </w:rPr>
  </w:style>
  <w:style w:type="paragraph" w:styleId="Heading7">
    <w:name w:val="heading 7"/>
    <w:basedOn w:val="Normal"/>
    <w:next w:val="Normal"/>
    <w:qFormat/>
    <w:pPr>
      <w:keepNext/>
      <w:widowControl w:val="0"/>
      <w:spacing w:line="260" w:lineRule="exact"/>
      <w:jc w:val="center"/>
      <w:outlineLvl w:val="6"/>
    </w:pPr>
    <w:rPr>
      <w:b/>
      <w:bCs/>
      <w:sz w:val="22"/>
      <w:szCs w:val="22"/>
      <w:lang w:val="en-GB"/>
    </w:rPr>
  </w:style>
  <w:style w:type="paragraph" w:styleId="Heading8">
    <w:name w:val="heading 8"/>
    <w:basedOn w:val="Normal"/>
    <w:next w:val="Normal"/>
    <w:qFormat/>
    <w:pPr>
      <w:keepNext/>
      <w:ind w:left="709" w:hanging="709"/>
      <w:outlineLvl w:val="7"/>
    </w:pPr>
    <w:rPr>
      <w:b/>
      <w:bCs/>
      <w:sz w:val="22"/>
      <w:szCs w:val="22"/>
    </w:rPr>
  </w:style>
  <w:style w:type="paragraph" w:styleId="Heading9">
    <w:name w:val="heading 9"/>
    <w:basedOn w:val="Normal"/>
    <w:next w:val="Normal"/>
    <w:qFormat/>
    <w:pPr>
      <w:keepNext/>
      <w:ind w:left="709" w:hanging="709"/>
      <w:outlineLvl w:val="8"/>
    </w:pPr>
    <w:rPr>
      <w:color w:val="FF000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rPr>
  </w:style>
  <w:style w:type="paragraph" w:styleId="FootnoteText">
    <w:name w:val="footnote text"/>
    <w:basedOn w:val="Normal"/>
    <w:link w:val="FootnoteTextChar"/>
  </w:style>
  <w:style w:type="character" w:styleId="FootnoteReference">
    <w:name w:val="footnote reference"/>
    <w:rPr>
      <w:vertAlign w:val="superscript"/>
    </w:rPr>
  </w:style>
  <w:style w:type="paragraph" w:styleId="Date">
    <w:name w:val="Date"/>
    <w:basedOn w:val="Normal"/>
    <w:next w:val="References"/>
    <w:pPr>
      <w:ind w:left="5103" w:right="-567"/>
    </w:pPr>
    <w:rPr>
      <w:sz w:val="24"/>
      <w:szCs w:val="24"/>
      <w:lang w:val="da-DK"/>
    </w:rPr>
  </w:style>
  <w:style w:type="paragraph" w:customStyle="1" w:styleId="References">
    <w:name w:val="References"/>
    <w:basedOn w:val="Normal"/>
    <w:next w:val="Normal"/>
    <w:pPr>
      <w:spacing w:after="240"/>
      <w:ind w:left="5103"/>
    </w:pPr>
    <w:rPr>
      <w:lang w:val="da-DK"/>
    </w:rPr>
  </w:style>
  <w:style w:type="paragraph" w:customStyle="1" w:styleId="ZCom">
    <w:name w:val="Z_Com"/>
    <w:basedOn w:val="Normal"/>
    <w:next w:val="ZDGName"/>
    <w:pPr>
      <w:ind w:right="85"/>
      <w:jc w:val="both"/>
    </w:pPr>
    <w:rPr>
      <w:rFonts w:ascii="Arial" w:hAnsi="Arial" w:cs="Arial"/>
      <w:sz w:val="24"/>
      <w:szCs w:val="24"/>
      <w:lang w:val="da-DK"/>
    </w:rPr>
  </w:style>
  <w:style w:type="paragraph" w:customStyle="1" w:styleId="ZDGName">
    <w:name w:val="Z_DGName"/>
    <w:basedOn w:val="Normal"/>
    <w:pPr>
      <w:ind w:right="85"/>
      <w:jc w:val="both"/>
    </w:pPr>
    <w:rPr>
      <w:rFonts w:ascii="Arial" w:hAnsi="Arial" w:cs="Arial"/>
      <w:sz w:val="16"/>
      <w:szCs w:val="16"/>
      <w:lang w:val="da-DK"/>
    </w:rPr>
  </w:style>
  <w:style w:type="paragraph" w:styleId="BodyText">
    <w:name w:val="Body Text"/>
    <w:basedOn w:val="Normal"/>
    <w:pPr>
      <w:tabs>
        <w:tab w:val="left" w:pos="567"/>
      </w:tabs>
      <w:spacing w:line="260" w:lineRule="exact"/>
      <w:jc w:val="both"/>
    </w:pPr>
    <w:rPr>
      <w:sz w:val="22"/>
      <w:szCs w:val="22"/>
      <w:lang w:val="en-GB"/>
    </w:rPr>
  </w:style>
  <w:style w:type="paragraph" w:styleId="BodyTextIndent">
    <w:name w:val="Body Text Indent"/>
    <w:basedOn w:val="Normal"/>
    <w:pPr>
      <w:tabs>
        <w:tab w:val="left" w:pos="567"/>
      </w:tabs>
      <w:ind w:left="562"/>
    </w:pPr>
    <w:rPr>
      <w:sz w:val="22"/>
      <w:szCs w:val="22"/>
    </w:rPr>
  </w:style>
  <w:style w:type="character" w:styleId="PageNumber">
    <w:name w:val="page number"/>
    <w:rPr>
      <w:rFonts w:ascii="Helvetica" w:hAnsi="Helvetica" w:cs="Helvetica"/>
      <w:sz w:val="16"/>
      <w:szCs w:val="16"/>
    </w:rPr>
  </w:style>
  <w:style w:type="paragraph" w:styleId="Footer">
    <w:name w:val="footer"/>
    <w:basedOn w:val="Normal"/>
    <w:pPr>
      <w:widowControl w:val="0"/>
      <w:tabs>
        <w:tab w:val="left" w:pos="567"/>
        <w:tab w:val="center" w:pos="4536"/>
        <w:tab w:val="center" w:pos="8930"/>
      </w:tabs>
    </w:pPr>
    <w:rPr>
      <w:rFonts w:ascii="Helvetica" w:hAnsi="Helvetica" w:cs="Helvetica"/>
      <w:sz w:val="16"/>
      <w:szCs w:val="16"/>
      <w:lang w:val="en-GB"/>
    </w:rPr>
  </w:style>
  <w:style w:type="paragraph" w:styleId="Header">
    <w:name w:val="header"/>
    <w:basedOn w:val="Normal"/>
    <w:link w:val="HeaderChar"/>
    <w:uiPriority w:val="99"/>
    <w:pPr>
      <w:widowControl w:val="0"/>
      <w:tabs>
        <w:tab w:val="left" w:pos="567"/>
        <w:tab w:val="center" w:pos="4320"/>
        <w:tab w:val="right" w:pos="8640"/>
      </w:tabs>
    </w:pPr>
    <w:rPr>
      <w:rFonts w:ascii="Helvetica" w:hAnsi="Helvetica"/>
      <w:lang w:val="en-GB"/>
    </w:rPr>
  </w:style>
  <w:style w:type="paragraph" w:styleId="BodyText3">
    <w:name w:val="Body Text 3"/>
    <w:basedOn w:val="Normal"/>
    <w:pPr>
      <w:tabs>
        <w:tab w:val="left" w:pos="567"/>
      </w:tabs>
    </w:pPr>
    <w:rPr>
      <w:color w:val="0000FF"/>
      <w:sz w:val="22"/>
      <w:szCs w:val="22"/>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Indent2">
    <w:name w:val="Body Text Indent 2"/>
    <w:basedOn w:val="Normal"/>
    <w:pPr>
      <w:ind w:left="709" w:hanging="709"/>
    </w:pPr>
    <w:rPr>
      <w:color w:val="0000FF"/>
      <w:sz w:val="22"/>
      <w:szCs w:val="22"/>
    </w:rPr>
  </w:style>
  <w:style w:type="paragraph" w:styleId="Title">
    <w:name w:val="Title"/>
    <w:basedOn w:val="Normal"/>
    <w:qFormat/>
    <w:pPr>
      <w:jc w:val="center"/>
    </w:pPr>
    <w:rPr>
      <w:b/>
      <w:bCs/>
      <w:sz w:val="22"/>
      <w:szCs w:val="22"/>
    </w:rPr>
  </w:style>
  <w:style w:type="paragraph" w:styleId="EndnoteText">
    <w:name w:val="endnote text"/>
    <w:basedOn w:val="Normal"/>
    <w:semiHidden/>
    <w:pPr>
      <w:tabs>
        <w:tab w:val="left" w:pos="567"/>
      </w:tabs>
    </w:pPr>
    <w:rPr>
      <w:sz w:val="22"/>
      <w:szCs w:val="22"/>
      <w:lang w:val="en-GB"/>
    </w:rPr>
  </w:style>
  <w:style w:type="paragraph" w:customStyle="1" w:styleId="InsideAddress">
    <w:name w:val="Inside Address"/>
    <w:basedOn w:val="Normal"/>
    <w:next w:val="Normal"/>
    <w:pPr>
      <w:keepLines/>
    </w:pPr>
    <w:rPr>
      <w:rFonts w:ascii="Arial" w:hAnsi="Arial" w:cs="Arial"/>
      <w:sz w:val="22"/>
      <w:szCs w:val="22"/>
    </w:rPr>
  </w:style>
  <w:style w:type="character" w:styleId="CommentReference">
    <w:name w:val="annotation reference"/>
    <w:uiPriority w:val="99"/>
    <w:semiHidden/>
    <w:qFormat/>
    <w:rPr>
      <w:sz w:val="16"/>
      <w:szCs w:val="16"/>
    </w:rPr>
  </w:style>
  <w:style w:type="paragraph" w:styleId="CommentText">
    <w:name w:val="annotation text"/>
    <w:aliases w:val="Comment Text Char1 Char"/>
    <w:basedOn w:val="Normal"/>
    <w:link w:val="CommentTextChar"/>
    <w:qFormat/>
  </w:style>
  <w:style w:type="paragraph" w:customStyle="1" w:styleId="Norma">
    <w:name w:val="Norma"/>
    <w:basedOn w:val="InsideAddress"/>
    <w:pPr>
      <w:keepLines w:val="0"/>
    </w:pPr>
    <w:rPr>
      <w:rFonts w:ascii="Times New Roman" w:hAnsi="Times New Roman" w:cs="Times New Roman"/>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BalloonText">
    <w:name w:val="Balloon Text"/>
    <w:basedOn w:val="Normal"/>
    <w:semiHidden/>
    <w:rPr>
      <w:rFonts w:ascii="Tahoma" w:hAnsi="Tahoma" w:cs="Tahoma"/>
      <w:sz w:val="16"/>
      <w:szCs w:val="16"/>
    </w:rPr>
  </w:style>
  <w:style w:type="character" w:styleId="Strong">
    <w:name w:val="Strong"/>
    <w:qFormat/>
    <w:rPr>
      <w:b/>
      <w:bCs/>
    </w:rPr>
  </w:style>
  <w:style w:type="paragraph" w:styleId="BodyTextIndent3">
    <w:name w:val="Body Text Indent 3"/>
    <w:basedOn w:val="Normal"/>
    <w:pPr>
      <w:ind w:left="720" w:hanging="720"/>
    </w:pPr>
    <w:rPr>
      <w:b/>
      <w:bCs/>
      <w:sz w:val="22"/>
      <w:szCs w:val="22"/>
    </w:rPr>
  </w:style>
  <w:style w:type="paragraph" w:styleId="CommentSubject">
    <w:name w:val="annotation subject"/>
    <w:basedOn w:val="CommentText"/>
    <w:next w:val="CommentText"/>
    <w:link w:val="CommentSubjectChar"/>
    <w:uiPriority w:val="99"/>
    <w:rPr>
      <w:b/>
      <w:bCs/>
    </w:rPr>
  </w:style>
  <w:style w:type="paragraph" w:styleId="BlockText">
    <w:name w:val="Block Text"/>
    <w:basedOn w:val="Normal"/>
    <w:pPr>
      <w:spacing w:after="120"/>
      <w:ind w:left="1440" w:right="1440"/>
    </w:pPr>
  </w:style>
  <w:style w:type="paragraph" w:customStyle="1" w:styleId="TitleA">
    <w:name w:val="Title A"/>
    <w:basedOn w:val="Normal"/>
    <w:qFormat/>
    <w:rsid w:val="00E470CD"/>
    <w:pPr>
      <w:jc w:val="center"/>
      <w:outlineLvl w:val="0"/>
    </w:pPr>
    <w:rPr>
      <w:b/>
      <w:bCs/>
      <w:sz w:val="22"/>
      <w:szCs w:val="22"/>
      <w:lang w:val="is-IS"/>
    </w:rPr>
  </w:style>
  <w:style w:type="paragraph" w:customStyle="1" w:styleId="TitleB">
    <w:name w:val="Title B"/>
    <w:basedOn w:val="Normal"/>
    <w:qFormat/>
    <w:rsid w:val="00E470CD"/>
    <w:pPr>
      <w:keepNext/>
      <w:ind w:left="567" w:hanging="567"/>
      <w:outlineLvl w:val="0"/>
    </w:pPr>
    <w:rPr>
      <w:b/>
      <w:bCs/>
      <w:sz w:val="22"/>
      <w:szCs w:val="22"/>
      <w:lang w:val="is-IS"/>
    </w:rPr>
  </w:style>
  <w:style w:type="paragraph" w:styleId="BodyText2">
    <w:name w:val="Body Text 2"/>
    <w:basedOn w:val="Normal"/>
    <w:pPr>
      <w:spacing w:after="120" w:line="480" w:lineRule="auto"/>
    </w:pPr>
  </w:style>
  <w:style w:type="paragraph" w:styleId="BodyTextFirstIndent">
    <w:name w:val="Body Text First Indent"/>
    <w:basedOn w:val="BodyText"/>
    <w:pPr>
      <w:tabs>
        <w:tab w:val="clear" w:pos="567"/>
      </w:tabs>
      <w:spacing w:after="120" w:line="240" w:lineRule="auto"/>
      <w:ind w:firstLine="210"/>
      <w:jc w:val="left"/>
    </w:pPr>
    <w:rPr>
      <w:sz w:val="20"/>
      <w:szCs w:val="20"/>
      <w:lang w:val="en-US"/>
    </w:rPr>
  </w:style>
  <w:style w:type="paragraph" w:styleId="BodyTextFirstIndent2">
    <w:name w:val="Body Text First Indent 2"/>
    <w:basedOn w:val="BodyTextIndent"/>
    <w:pPr>
      <w:tabs>
        <w:tab w:val="clear" w:pos="567"/>
      </w:tabs>
      <w:spacing w:after="120"/>
      <w:ind w:left="360" w:firstLine="210"/>
    </w:pPr>
    <w:rPr>
      <w:sz w:val="20"/>
      <w:szCs w:val="20"/>
    </w:rPr>
  </w:style>
  <w:style w:type="paragraph" w:styleId="Caption">
    <w:name w:val="caption"/>
    <w:basedOn w:val="Normal"/>
    <w:next w:val="Normal"/>
    <w:qFormat/>
    <w:rPr>
      <w:b/>
      <w:bCs/>
    </w:rPr>
  </w:style>
  <w:style w:type="paragraph" w:styleId="Closing">
    <w:name w:val="Closing"/>
    <w:basedOn w:val="Normal"/>
    <w:pPr>
      <w:ind w:left="4320"/>
    </w:pPr>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38"/>
      </w:numPr>
    </w:pPr>
  </w:style>
  <w:style w:type="paragraph" w:styleId="ListBullet2">
    <w:name w:val="List Bullet 2"/>
    <w:basedOn w:val="Normal"/>
    <w:pPr>
      <w:numPr>
        <w:numId w:val="39"/>
      </w:numPr>
    </w:pPr>
  </w:style>
  <w:style w:type="paragraph" w:styleId="ListBullet3">
    <w:name w:val="List Bullet 3"/>
    <w:basedOn w:val="Normal"/>
    <w:pPr>
      <w:numPr>
        <w:numId w:val="40"/>
      </w:numPr>
    </w:pPr>
  </w:style>
  <w:style w:type="paragraph" w:styleId="ListBullet4">
    <w:name w:val="List Bullet 4"/>
    <w:basedOn w:val="Normal"/>
    <w:pPr>
      <w:numPr>
        <w:numId w:val="41"/>
      </w:numPr>
    </w:pPr>
  </w:style>
  <w:style w:type="paragraph" w:styleId="ListBullet5">
    <w:name w:val="List Bullet 5"/>
    <w:basedOn w:val="Normal"/>
    <w:pPr>
      <w:numPr>
        <w:numId w:val="4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43"/>
      </w:numPr>
    </w:pPr>
  </w:style>
  <w:style w:type="paragraph" w:styleId="ListNumber2">
    <w:name w:val="List Number 2"/>
    <w:basedOn w:val="Normal"/>
    <w:pPr>
      <w:numPr>
        <w:numId w:val="44"/>
      </w:numPr>
    </w:pPr>
  </w:style>
  <w:style w:type="paragraph" w:styleId="ListNumber3">
    <w:name w:val="List Number 3"/>
    <w:basedOn w:val="Normal"/>
    <w:pPr>
      <w:numPr>
        <w:numId w:val="45"/>
      </w:numPr>
    </w:pPr>
  </w:style>
  <w:style w:type="paragraph" w:styleId="ListNumber4">
    <w:name w:val="List Number 4"/>
    <w:basedOn w:val="Normal"/>
    <w:pPr>
      <w:numPr>
        <w:numId w:val="46"/>
      </w:numPr>
    </w:pPr>
  </w:style>
  <w:style w:type="paragraph" w:styleId="ListNumber5">
    <w:name w:val="List Number 5"/>
    <w:basedOn w:val="Normal"/>
    <w:pPr>
      <w:numPr>
        <w:numId w:val="4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US"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customStyle="1" w:styleId="PILbullets">
    <w:name w:val="PIL bullets"/>
    <w:basedOn w:val="Normal"/>
    <w:pPr>
      <w:tabs>
        <w:tab w:val="num" w:pos="360"/>
      </w:tabs>
      <w:ind w:left="360" w:hanging="360"/>
    </w:pPr>
    <w:rPr>
      <w:snapToGrid/>
      <w:sz w:val="22"/>
      <w:szCs w:val="22"/>
      <w:lang w:val="en-GB"/>
    </w:rPr>
  </w:style>
  <w:style w:type="paragraph" w:styleId="Revision">
    <w:name w:val="Revision"/>
    <w:hidden/>
    <w:uiPriority w:val="99"/>
    <w:semiHidden/>
    <w:rPr>
      <w:snapToGrid w:val="0"/>
      <w:lang w:val="en-US" w:eastAsia="en-US"/>
    </w:rPr>
  </w:style>
  <w:style w:type="character" w:customStyle="1" w:styleId="HeaderChar">
    <w:name w:val="Header Char"/>
    <w:link w:val="Header"/>
    <w:uiPriority w:val="99"/>
    <w:rPr>
      <w:rFonts w:ascii="Helvetica" w:hAnsi="Helvetica" w:cs="Helvetica"/>
      <w:snapToGrid w:val="0"/>
      <w:lang w:val="en-GB" w:eastAsia="en-US"/>
    </w:rPr>
  </w:style>
  <w:style w:type="paragraph" w:styleId="Bibliography">
    <w:name w:val="Bibliography"/>
    <w:basedOn w:val="Normal"/>
    <w:next w:val="Normal"/>
    <w:uiPriority w:val="37"/>
    <w:semiHidden/>
    <w:unhideWhenUsed/>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snapToGrid w:val="0"/>
      <w:color w:val="4F81BD"/>
    </w:rPr>
  </w:style>
  <w:style w:type="paragraph" w:styleId="ListParagraph">
    <w:name w:val="List Paragraph"/>
    <w:basedOn w:val="Normal"/>
    <w:uiPriority w:val="34"/>
    <w:qFormat/>
    <w:pPr>
      <w:ind w:left="720"/>
    </w:pPr>
  </w:style>
  <w:style w:type="paragraph" w:styleId="NoSpacing">
    <w:name w:val="No Spacing"/>
    <w:uiPriority w:val="1"/>
    <w:qFormat/>
    <w:rPr>
      <w:snapToGrid w:val="0"/>
      <w:lang w:val="en-US"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snapToGrid w:val="0"/>
      <w:color w:val="000000"/>
    </w:rPr>
  </w:style>
  <w:style w:type="paragraph" w:styleId="TOCHeading">
    <w:name w:val="TOC Heading"/>
    <w:basedOn w:val="Heading1"/>
    <w:next w:val="Normal"/>
    <w:uiPriority w:val="39"/>
    <w:semiHidden/>
    <w:unhideWhenUsed/>
    <w:qFormat/>
    <w:pPr>
      <w:spacing w:before="240" w:after="60"/>
      <w:outlineLvl w:val="9"/>
    </w:pPr>
    <w:rPr>
      <w:rFonts w:ascii="Cambria" w:hAnsi="Cambria"/>
      <w:b/>
      <w:bCs/>
      <w:kern w:val="32"/>
      <w:sz w:val="32"/>
      <w:szCs w:val="32"/>
    </w:rPr>
  </w:style>
  <w:style w:type="paragraph" w:customStyle="1" w:styleId="BodytextAgency">
    <w:name w:val="Body text (Agency)"/>
    <w:basedOn w:val="Normal"/>
    <w:pPr>
      <w:spacing w:after="140" w:line="280" w:lineRule="atLeast"/>
    </w:pPr>
    <w:rPr>
      <w:rFonts w:ascii="Verdana" w:hAnsi="Verdana"/>
      <w:sz w:val="18"/>
      <w:lang w:val="en-GB" w:eastAsia="en-GB"/>
    </w:rPr>
  </w:style>
  <w:style w:type="paragraph" w:customStyle="1" w:styleId="No-numheading3Agency">
    <w:name w:val="No-num heading 3 (Agency)"/>
    <w:basedOn w:val="Normal"/>
    <w:next w:val="BodytextAgency"/>
    <w:pPr>
      <w:keepNext/>
      <w:spacing w:before="280" w:after="220"/>
      <w:outlineLvl w:val="2"/>
    </w:pPr>
    <w:rPr>
      <w:rFonts w:ascii="Verdana" w:hAnsi="Verdana"/>
      <w:b/>
      <w:kern w:val="32"/>
      <w:sz w:val="22"/>
      <w:lang w:val="en-GB" w:eastAsia="en-GB"/>
    </w:rPr>
  </w:style>
  <w:style w:type="character" w:customStyle="1" w:styleId="FootnoteTextChar">
    <w:name w:val="Footnote Text Char"/>
    <w:link w:val="FootnoteText"/>
    <w:rPr>
      <w:snapToGrid w:val="0"/>
    </w:rPr>
  </w:style>
  <w:style w:type="paragraph" w:customStyle="1" w:styleId="PILMAHaddress">
    <w:name w:val="PIL MAH address"/>
    <w:basedOn w:val="Normal"/>
    <w:pPr>
      <w:tabs>
        <w:tab w:val="left" w:pos="4320"/>
      </w:tabs>
    </w:pPr>
    <w:rPr>
      <w:snapToGrid/>
      <w:sz w:val="22"/>
      <w:szCs w:val="22"/>
      <w:lang w:val="en-GB"/>
    </w:rPr>
  </w:style>
  <w:style w:type="paragraph" w:customStyle="1" w:styleId="Default">
    <w:name w:val="Default"/>
    <w:pPr>
      <w:autoSpaceDE w:val="0"/>
      <w:autoSpaceDN w:val="0"/>
      <w:adjustRightInd w:val="0"/>
    </w:pPr>
    <w:rPr>
      <w:rFonts w:eastAsia="SimSun"/>
      <w:color w:val="000000"/>
      <w:sz w:val="24"/>
      <w:szCs w:val="24"/>
      <w:lang w:val="en-US" w:eastAsia="zh-CN"/>
    </w:rPr>
  </w:style>
  <w:style w:type="paragraph" w:customStyle="1" w:styleId="Corpsdetexte1">
    <w:name w:val="Corps de texte1"/>
    <w:basedOn w:val="Normal"/>
    <w:rPr>
      <w:snapToGrid/>
      <w:sz w:val="22"/>
      <w:szCs w:val="22"/>
      <w:lang w:val="en-GB"/>
    </w:rPr>
  </w:style>
  <w:style w:type="table" w:customStyle="1" w:styleId="TableauNormal1">
    <w:name w:val="Tableau Normal1"/>
    <w:uiPriority w:val="99"/>
    <w:semiHidden/>
    <w:unhideWhenUsed/>
    <w:rPr>
      <w:lang w:val="en-US" w:eastAsia="en-US"/>
    </w:rPr>
    <w:tblPr>
      <w:tblInd w:w="0" w:type="dxa"/>
      <w:tblCellMar>
        <w:top w:w="0" w:type="dxa"/>
        <w:left w:w="108" w:type="dxa"/>
        <w:bottom w:w="0" w:type="dxa"/>
        <w:right w:w="108" w:type="dxa"/>
      </w:tblCellMar>
    </w:tblPr>
  </w:style>
  <w:style w:type="character" w:customStyle="1" w:styleId="CommentTextChar">
    <w:name w:val="Comment Text Char"/>
    <w:aliases w:val="Comment Text Char1 Char Char"/>
    <w:link w:val="CommentText"/>
    <w:rPr>
      <w:snapToGrid w:val="0"/>
      <w:lang w:val="en-US" w:eastAsia="en-US"/>
    </w:rPr>
  </w:style>
  <w:style w:type="character" w:customStyle="1" w:styleId="CommentSubjectChar">
    <w:name w:val="Comment Subject Char"/>
    <w:link w:val="CommentSubject"/>
    <w:uiPriority w:val="99"/>
    <w:rsid w:val="00CA2AC2"/>
    <w:rPr>
      <w:b/>
      <w:bCs/>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4146">
      <w:bodyDiv w:val="1"/>
      <w:marLeft w:val="0"/>
      <w:marRight w:val="0"/>
      <w:marTop w:val="0"/>
      <w:marBottom w:val="0"/>
      <w:divBdr>
        <w:top w:val="none" w:sz="0" w:space="0" w:color="auto"/>
        <w:left w:val="none" w:sz="0" w:space="0" w:color="auto"/>
        <w:bottom w:val="none" w:sz="0" w:space="0" w:color="auto"/>
        <w:right w:val="none" w:sz="0" w:space="0" w:color="auto"/>
      </w:divBdr>
    </w:div>
    <w:div w:id="111018679">
      <w:bodyDiv w:val="1"/>
      <w:marLeft w:val="0"/>
      <w:marRight w:val="0"/>
      <w:marTop w:val="0"/>
      <w:marBottom w:val="0"/>
      <w:divBdr>
        <w:top w:val="none" w:sz="0" w:space="0" w:color="auto"/>
        <w:left w:val="none" w:sz="0" w:space="0" w:color="auto"/>
        <w:bottom w:val="none" w:sz="0" w:space="0" w:color="auto"/>
        <w:right w:val="none" w:sz="0" w:space="0" w:color="auto"/>
      </w:divBdr>
    </w:div>
    <w:div w:id="164131832">
      <w:bodyDiv w:val="1"/>
      <w:marLeft w:val="0"/>
      <w:marRight w:val="0"/>
      <w:marTop w:val="0"/>
      <w:marBottom w:val="0"/>
      <w:divBdr>
        <w:top w:val="none" w:sz="0" w:space="0" w:color="auto"/>
        <w:left w:val="none" w:sz="0" w:space="0" w:color="auto"/>
        <w:bottom w:val="none" w:sz="0" w:space="0" w:color="auto"/>
        <w:right w:val="none" w:sz="0" w:space="0" w:color="auto"/>
      </w:divBdr>
    </w:div>
    <w:div w:id="200435231">
      <w:bodyDiv w:val="1"/>
      <w:marLeft w:val="0"/>
      <w:marRight w:val="0"/>
      <w:marTop w:val="0"/>
      <w:marBottom w:val="0"/>
      <w:divBdr>
        <w:top w:val="none" w:sz="0" w:space="0" w:color="auto"/>
        <w:left w:val="none" w:sz="0" w:space="0" w:color="auto"/>
        <w:bottom w:val="none" w:sz="0" w:space="0" w:color="auto"/>
        <w:right w:val="none" w:sz="0" w:space="0" w:color="auto"/>
      </w:divBdr>
    </w:div>
    <w:div w:id="208147641">
      <w:bodyDiv w:val="1"/>
      <w:marLeft w:val="0"/>
      <w:marRight w:val="0"/>
      <w:marTop w:val="0"/>
      <w:marBottom w:val="0"/>
      <w:divBdr>
        <w:top w:val="none" w:sz="0" w:space="0" w:color="auto"/>
        <w:left w:val="none" w:sz="0" w:space="0" w:color="auto"/>
        <w:bottom w:val="none" w:sz="0" w:space="0" w:color="auto"/>
        <w:right w:val="none" w:sz="0" w:space="0" w:color="auto"/>
      </w:divBdr>
    </w:div>
    <w:div w:id="233511841">
      <w:bodyDiv w:val="1"/>
      <w:marLeft w:val="0"/>
      <w:marRight w:val="0"/>
      <w:marTop w:val="0"/>
      <w:marBottom w:val="0"/>
      <w:divBdr>
        <w:top w:val="none" w:sz="0" w:space="0" w:color="auto"/>
        <w:left w:val="none" w:sz="0" w:space="0" w:color="auto"/>
        <w:bottom w:val="none" w:sz="0" w:space="0" w:color="auto"/>
        <w:right w:val="none" w:sz="0" w:space="0" w:color="auto"/>
      </w:divBdr>
    </w:div>
    <w:div w:id="320041503">
      <w:bodyDiv w:val="1"/>
      <w:marLeft w:val="0"/>
      <w:marRight w:val="0"/>
      <w:marTop w:val="0"/>
      <w:marBottom w:val="0"/>
      <w:divBdr>
        <w:top w:val="none" w:sz="0" w:space="0" w:color="auto"/>
        <w:left w:val="none" w:sz="0" w:space="0" w:color="auto"/>
        <w:bottom w:val="none" w:sz="0" w:space="0" w:color="auto"/>
        <w:right w:val="none" w:sz="0" w:space="0" w:color="auto"/>
      </w:divBdr>
      <w:divsChild>
        <w:div w:id="976496236">
          <w:marLeft w:val="0"/>
          <w:marRight w:val="0"/>
          <w:marTop w:val="0"/>
          <w:marBottom w:val="0"/>
          <w:divBdr>
            <w:top w:val="none" w:sz="0" w:space="0" w:color="auto"/>
            <w:left w:val="none" w:sz="0" w:space="0" w:color="auto"/>
            <w:bottom w:val="none" w:sz="0" w:space="0" w:color="auto"/>
            <w:right w:val="none" w:sz="0" w:space="0" w:color="auto"/>
          </w:divBdr>
        </w:div>
      </w:divsChild>
    </w:div>
    <w:div w:id="414013968">
      <w:bodyDiv w:val="1"/>
      <w:marLeft w:val="0"/>
      <w:marRight w:val="0"/>
      <w:marTop w:val="0"/>
      <w:marBottom w:val="0"/>
      <w:divBdr>
        <w:top w:val="none" w:sz="0" w:space="0" w:color="auto"/>
        <w:left w:val="none" w:sz="0" w:space="0" w:color="auto"/>
        <w:bottom w:val="none" w:sz="0" w:space="0" w:color="auto"/>
        <w:right w:val="none" w:sz="0" w:space="0" w:color="auto"/>
      </w:divBdr>
    </w:div>
    <w:div w:id="602806707">
      <w:bodyDiv w:val="1"/>
      <w:marLeft w:val="0"/>
      <w:marRight w:val="0"/>
      <w:marTop w:val="0"/>
      <w:marBottom w:val="0"/>
      <w:divBdr>
        <w:top w:val="none" w:sz="0" w:space="0" w:color="auto"/>
        <w:left w:val="none" w:sz="0" w:space="0" w:color="auto"/>
        <w:bottom w:val="none" w:sz="0" w:space="0" w:color="auto"/>
        <w:right w:val="none" w:sz="0" w:space="0" w:color="auto"/>
      </w:divBdr>
    </w:div>
    <w:div w:id="613096462">
      <w:bodyDiv w:val="1"/>
      <w:marLeft w:val="0"/>
      <w:marRight w:val="0"/>
      <w:marTop w:val="0"/>
      <w:marBottom w:val="0"/>
      <w:divBdr>
        <w:top w:val="none" w:sz="0" w:space="0" w:color="auto"/>
        <w:left w:val="none" w:sz="0" w:space="0" w:color="auto"/>
        <w:bottom w:val="none" w:sz="0" w:space="0" w:color="auto"/>
        <w:right w:val="none" w:sz="0" w:space="0" w:color="auto"/>
      </w:divBdr>
    </w:div>
    <w:div w:id="633951719">
      <w:bodyDiv w:val="1"/>
      <w:marLeft w:val="0"/>
      <w:marRight w:val="0"/>
      <w:marTop w:val="0"/>
      <w:marBottom w:val="0"/>
      <w:divBdr>
        <w:top w:val="none" w:sz="0" w:space="0" w:color="auto"/>
        <w:left w:val="none" w:sz="0" w:space="0" w:color="auto"/>
        <w:bottom w:val="none" w:sz="0" w:space="0" w:color="auto"/>
        <w:right w:val="none" w:sz="0" w:space="0" w:color="auto"/>
      </w:divBdr>
    </w:div>
    <w:div w:id="647587133">
      <w:bodyDiv w:val="1"/>
      <w:marLeft w:val="0"/>
      <w:marRight w:val="0"/>
      <w:marTop w:val="0"/>
      <w:marBottom w:val="0"/>
      <w:divBdr>
        <w:top w:val="none" w:sz="0" w:space="0" w:color="auto"/>
        <w:left w:val="none" w:sz="0" w:space="0" w:color="auto"/>
        <w:bottom w:val="none" w:sz="0" w:space="0" w:color="auto"/>
        <w:right w:val="none" w:sz="0" w:space="0" w:color="auto"/>
      </w:divBdr>
    </w:div>
    <w:div w:id="777650627">
      <w:bodyDiv w:val="1"/>
      <w:marLeft w:val="0"/>
      <w:marRight w:val="0"/>
      <w:marTop w:val="0"/>
      <w:marBottom w:val="0"/>
      <w:divBdr>
        <w:top w:val="none" w:sz="0" w:space="0" w:color="auto"/>
        <w:left w:val="none" w:sz="0" w:space="0" w:color="auto"/>
        <w:bottom w:val="none" w:sz="0" w:space="0" w:color="auto"/>
        <w:right w:val="none" w:sz="0" w:space="0" w:color="auto"/>
      </w:divBdr>
    </w:div>
    <w:div w:id="882867264">
      <w:bodyDiv w:val="1"/>
      <w:marLeft w:val="0"/>
      <w:marRight w:val="0"/>
      <w:marTop w:val="0"/>
      <w:marBottom w:val="0"/>
      <w:divBdr>
        <w:top w:val="none" w:sz="0" w:space="0" w:color="auto"/>
        <w:left w:val="none" w:sz="0" w:space="0" w:color="auto"/>
        <w:bottom w:val="none" w:sz="0" w:space="0" w:color="auto"/>
        <w:right w:val="none" w:sz="0" w:space="0" w:color="auto"/>
      </w:divBdr>
      <w:divsChild>
        <w:div w:id="726756618">
          <w:marLeft w:val="0"/>
          <w:marRight w:val="0"/>
          <w:marTop w:val="0"/>
          <w:marBottom w:val="0"/>
          <w:divBdr>
            <w:top w:val="none" w:sz="0" w:space="0" w:color="auto"/>
            <w:left w:val="none" w:sz="0" w:space="0" w:color="auto"/>
            <w:bottom w:val="none" w:sz="0" w:space="0" w:color="auto"/>
            <w:right w:val="none" w:sz="0" w:space="0" w:color="auto"/>
          </w:divBdr>
        </w:div>
      </w:divsChild>
    </w:div>
    <w:div w:id="968516959">
      <w:bodyDiv w:val="1"/>
      <w:marLeft w:val="0"/>
      <w:marRight w:val="0"/>
      <w:marTop w:val="0"/>
      <w:marBottom w:val="0"/>
      <w:divBdr>
        <w:top w:val="none" w:sz="0" w:space="0" w:color="auto"/>
        <w:left w:val="none" w:sz="0" w:space="0" w:color="auto"/>
        <w:bottom w:val="none" w:sz="0" w:space="0" w:color="auto"/>
        <w:right w:val="none" w:sz="0" w:space="0" w:color="auto"/>
      </w:divBdr>
    </w:div>
    <w:div w:id="1045717025">
      <w:bodyDiv w:val="1"/>
      <w:marLeft w:val="0"/>
      <w:marRight w:val="0"/>
      <w:marTop w:val="0"/>
      <w:marBottom w:val="0"/>
      <w:divBdr>
        <w:top w:val="none" w:sz="0" w:space="0" w:color="auto"/>
        <w:left w:val="none" w:sz="0" w:space="0" w:color="auto"/>
        <w:bottom w:val="none" w:sz="0" w:space="0" w:color="auto"/>
        <w:right w:val="none" w:sz="0" w:space="0" w:color="auto"/>
      </w:divBdr>
    </w:div>
    <w:div w:id="1193303904">
      <w:bodyDiv w:val="1"/>
      <w:marLeft w:val="0"/>
      <w:marRight w:val="0"/>
      <w:marTop w:val="0"/>
      <w:marBottom w:val="0"/>
      <w:divBdr>
        <w:top w:val="none" w:sz="0" w:space="0" w:color="auto"/>
        <w:left w:val="none" w:sz="0" w:space="0" w:color="auto"/>
        <w:bottom w:val="none" w:sz="0" w:space="0" w:color="auto"/>
        <w:right w:val="none" w:sz="0" w:space="0" w:color="auto"/>
      </w:divBdr>
    </w:div>
    <w:div w:id="1237204876">
      <w:bodyDiv w:val="1"/>
      <w:marLeft w:val="0"/>
      <w:marRight w:val="0"/>
      <w:marTop w:val="0"/>
      <w:marBottom w:val="0"/>
      <w:divBdr>
        <w:top w:val="none" w:sz="0" w:space="0" w:color="auto"/>
        <w:left w:val="none" w:sz="0" w:space="0" w:color="auto"/>
        <w:bottom w:val="none" w:sz="0" w:space="0" w:color="auto"/>
        <w:right w:val="none" w:sz="0" w:space="0" w:color="auto"/>
      </w:divBdr>
    </w:div>
    <w:div w:id="1317763105">
      <w:bodyDiv w:val="1"/>
      <w:marLeft w:val="0"/>
      <w:marRight w:val="0"/>
      <w:marTop w:val="0"/>
      <w:marBottom w:val="0"/>
      <w:divBdr>
        <w:top w:val="none" w:sz="0" w:space="0" w:color="auto"/>
        <w:left w:val="none" w:sz="0" w:space="0" w:color="auto"/>
        <w:bottom w:val="none" w:sz="0" w:space="0" w:color="auto"/>
        <w:right w:val="none" w:sz="0" w:space="0" w:color="auto"/>
      </w:divBdr>
    </w:div>
    <w:div w:id="1583104130">
      <w:bodyDiv w:val="1"/>
      <w:marLeft w:val="0"/>
      <w:marRight w:val="0"/>
      <w:marTop w:val="0"/>
      <w:marBottom w:val="0"/>
      <w:divBdr>
        <w:top w:val="none" w:sz="0" w:space="0" w:color="auto"/>
        <w:left w:val="none" w:sz="0" w:space="0" w:color="auto"/>
        <w:bottom w:val="none" w:sz="0" w:space="0" w:color="auto"/>
        <w:right w:val="none" w:sz="0" w:space="0" w:color="auto"/>
      </w:divBdr>
    </w:div>
    <w:div w:id="1608392453">
      <w:bodyDiv w:val="1"/>
      <w:marLeft w:val="0"/>
      <w:marRight w:val="0"/>
      <w:marTop w:val="0"/>
      <w:marBottom w:val="0"/>
      <w:divBdr>
        <w:top w:val="none" w:sz="0" w:space="0" w:color="auto"/>
        <w:left w:val="none" w:sz="0" w:space="0" w:color="auto"/>
        <w:bottom w:val="none" w:sz="0" w:space="0" w:color="auto"/>
        <w:right w:val="none" w:sz="0" w:space="0" w:color="auto"/>
      </w:divBdr>
    </w:div>
    <w:div w:id="1756633634">
      <w:bodyDiv w:val="1"/>
      <w:marLeft w:val="0"/>
      <w:marRight w:val="0"/>
      <w:marTop w:val="0"/>
      <w:marBottom w:val="0"/>
      <w:divBdr>
        <w:top w:val="none" w:sz="0" w:space="0" w:color="auto"/>
        <w:left w:val="none" w:sz="0" w:space="0" w:color="auto"/>
        <w:bottom w:val="none" w:sz="0" w:space="0" w:color="auto"/>
        <w:right w:val="none" w:sz="0" w:space="0" w:color="auto"/>
      </w:divBdr>
    </w:div>
    <w:div w:id="1839953531">
      <w:bodyDiv w:val="1"/>
      <w:marLeft w:val="0"/>
      <w:marRight w:val="0"/>
      <w:marTop w:val="0"/>
      <w:marBottom w:val="0"/>
      <w:divBdr>
        <w:top w:val="none" w:sz="0" w:space="0" w:color="auto"/>
        <w:left w:val="none" w:sz="0" w:space="0" w:color="auto"/>
        <w:bottom w:val="none" w:sz="0" w:space="0" w:color="auto"/>
        <w:right w:val="none" w:sz="0" w:space="0" w:color="auto"/>
      </w:divBdr>
    </w:div>
    <w:div w:id="1888953066">
      <w:bodyDiv w:val="1"/>
      <w:marLeft w:val="0"/>
      <w:marRight w:val="0"/>
      <w:marTop w:val="0"/>
      <w:marBottom w:val="0"/>
      <w:divBdr>
        <w:top w:val="none" w:sz="0" w:space="0" w:color="auto"/>
        <w:left w:val="none" w:sz="0" w:space="0" w:color="auto"/>
        <w:bottom w:val="none" w:sz="0" w:space="0" w:color="auto"/>
        <w:right w:val="none" w:sz="0" w:space="0" w:color="auto"/>
      </w:divBdr>
    </w:div>
    <w:div w:id="1920748707">
      <w:bodyDiv w:val="1"/>
      <w:marLeft w:val="0"/>
      <w:marRight w:val="0"/>
      <w:marTop w:val="0"/>
      <w:marBottom w:val="0"/>
      <w:divBdr>
        <w:top w:val="none" w:sz="0" w:space="0" w:color="auto"/>
        <w:left w:val="none" w:sz="0" w:space="0" w:color="auto"/>
        <w:bottom w:val="none" w:sz="0" w:space="0" w:color="auto"/>
        <w:right w:val="none" w:sz="0" w:space="0" w:color="auto"/>
      </w:divBdr>
    </w:div>
    <w:div w:id="1938369417">
      <w:bodyDiv w:val="1"/>
      <w:marLeft w:val="0"/>
      <w:marRight w:val="0"/>
      <w:marTop w:val="0"/>
      <w:marBottom w:val="0"/>
      <w:divBdr>
        <w:top w:val="none" w:sz="0" w:space="0" w:color="auto"/>
        <w:left w:val="none" w:sz="0" w:space="0" w:color="auto"/>
        <w:bottom w:val="none" w:sz="0" w:space="0" w:color="auto"/>
        <w:right w:val="none" w:sz="0" w:space="0" w:color="auto"/>
      </w:divBdr>
    </w:div>
    <w:div w:id="200547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erriprox"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http://www.ema.europa.eu" TargetMode="Externa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2.xml"/><Relationship Id="rId10" Type="http://schemas.openxmlformats.org/officeDocument/2006/relationships/hyperlink" Target="http://www.ema.europa.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EMADOC-1700519818-2356490</_dlc_DocId>
    <_dlc_DocIdUrl xmlns="a034c160-bfb7-45f5-8632-2eb7e0508071">
      <Url>https://euema.sharepoint.com/sites/CRM/_layouts/15/DocIdRedir.aspx?ID=EMADOC-1700519818-2356490</Url>
      <Description>EMADOC-1700519818-2356490</Description>
    </_dlc_DocIdUrl>
  </documentManagement>
</p:properties>
</file>

<file path=customXml/itemProps1.xml><?xml version="1.0" encoding="utf-8"?>
<ds:datastoreItem xmlns:ds="http://schemas.openxmlformats.org/officeDocument/2006/customXml" ds:itemID="{0C2CF273-8D58-4D92-AFD4-7F0272DF49A4}">
  <ds:schemaRefs>
    <ds:schemaRef ds:uri="http://schemas.openxmlformats.org/officeDocument/2006/bibliography"/>
  </ds:schemaRefs>
</ds:datastoreItem>
</file>

<file path=customXml/itemProps2.xml><?xml version="1.0" encoding="utf-8"?>
<ds:datastoreItem xmlns:ds="http://schemas.openxmlformats.org/officeDocument/2006/customXml" ds:itemID="{5C152F36-2975-412B-B05D-FB304C6E57B3}"/>
</file>

<file path=customXml/itemProps3.xml><?xml version="1.0" encoding="utf-8"?>
<ds:datastoreItem xmlns:ds="http://schemas.openxmlformats.org/officeDocument/2006/customXml" ds:itemID="{4C58FD06-BABA-48FD-93B7-F752B66EBD15}"/>
</file>

<file path=customXml/itemProps4.xml><?xml version="1.0" encoding="utf-8"?>
<ds:datastoreItem xmlns:ds="http://schemas.openxmlformats.org/officeDocument/2006/customXml" ds:itemID="{121F1DD5-C868-4974-8DF3-CE2B4CA8F26E}"/>
</file>

<file path=customXml/itemProps5.xml><?xml version="1.0" encoding="utf-8"?>
<ds:datastoreItem xmlns:ds="http://schemas.openxmlformats.org/officeDocument/2006/customXml" ds:itemID="{D301F3EA-1AB8-433E-B903-2D94DEEE090B}"/>
</file>

<file path=docProps/app.xml><?xml version="1.0" encoding="utf-8"?>
<Properties xmlns="http://schemas.openxmlformats.org/officeDocument/2006/extended-properties" xmlns:vt="http://schemas.openxmlformats.org/officeDocument/2006/docPropsVTypes">
  <Template>Normal.dotm</Template>
  <TotalTime>0</TotalTime>
  <Pages>1</Pages>
  <Words>17083</Words>
  <Characters>97377</Characters>
  <Application>Microsoft Office Word</Application>
  <DocSecurity>0</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114232</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cp:lastModifiedBy/>
  <cp:revision>1</cp:revision>
  <dcterms:created xsi:type="dcterms:W3CDTF">2025-07-23T22:00:00Z</dcterms:created>
  <dcterms:modified xsi:type="dcterms:W3CDTF">2025-08-04T19:55:00Z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32761a0c-bd4d-4775-90e6-2d24873d273a</vt:lpwstr>
  </property>
</Properties>
</file>