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356" w:type="dxa"/>
        <w:tblInd w:w="-147" w:type="dxa"/>
        <w:tblLook w:val="04A0" w:firstRow="1" w:lastRow="0" w:firstColumn="1" w:lastColumn="0" w:noHBand="0" w:noVBand="1"/>
      </w:tblPr>
      <w:tblGrid>
        <w:gridCol w:w="9356"/>
      </w:tblGrid>
      <w:tr w:rsidR="00E40DDD" w:rsidRPr="00E40DDD" w14:paraId="37129F07" w14:textId="77777777" w:rsidTr="007322D3">
        <w:tc>
          <w:tcPr>
            <w:tcW w:w="8363" w:type="dxa"/>
          </w:tcPr>
          <w:p w14:paraId="49288F25" w14:textId="2D8200D1" w:rsidR="00E40DDD" w:rsidRPr="00E40DDD" w:rsidRDefault="00E40DDD" w:rsidP="00E40DDD">
            <w:pPr>
              <w:suppressAutoHyphens/>
              <w:rPr>
                <w:rFonts w:eastAsia="Times New Roman"/>
                <w:sz w:val="22"/>
                <w:szCs w:val="22"/>
              </w:rPr>
            </w:pPr>
            <w:r w:rsidRPr="00E40DDD">
              <w:rPr>
                <w:rFonts w:eastAsia="Times New Roman"/>
                <w:sz w:val="22"/>
                <w:szCs w:val="22"/>
              </w:rPr>
              <w:t xml:space="preserve">Þetta skjal inniheldur samþykktar lyfjaupplýsingar fyrir </w:t>
            </w:r>
            <w:r w:rsidR="001724C8" w:rsidRPr="001724C8">
              <w:rPr>
                <w:rFonts w:eastAsia="Times New Roman"/>
                <w:sz w:val="22"/>
                <w:szCs w:val="22"/>
                <w:lang w:val="en-GB"/>
              </w:rPr>
              <w:t>Fingolimod Mylan</w:t>
            </w:r>
            <w:r w:rsidRPr="00E40DDD">
              <w:rPr>
                <w:rFonts w:eastAsia="Times New Roman"/>
                <w:sz w:val="22"/>
                <w:szCs w:val="22"/>
              </w:rPr>
              <w:t xml:space="preserve">, þar sem breytingar frá fyrra ferli sem hafa áhrif á lyfjaupplýsingarnar </w:t>
            </w:r>
            <w:r w:rsidR="00C2346F" w:rsidRPr="00C2346F">
              <w:rPr>
                <w:rFonts w:eastAsia="Times New Roman"/>
                <w:sz w:val="22"/>
                <w:szCs w:val="22"/>
                <w:lang w:val="en-GB"/>
              </w:rPr>
              <w:t>(EMA/H/0000303376)</w:t>
            </w:r>
            <w:r w:rsidRPr="00E40DDD">
              <w:rPr>
                <w:rFonts w:eastAsia="Times New Roman"/>
                <w:sz w:val="22"/>
                <w:szCs w:val="22"/>
              </w:rPr>
              <w:t xml:space="preserve"> eru auðkenndar.</w:t>
            </w:r>
          </w:p>
          <w:p w14:paraId="340851B0" w14:textId="77777777" w:rsidR="00E40DDD" w:rsidRPr="00E40DDD" w:rsidRDefault="00E40DDD" w:rsidP="00E40DDD">
            <w:pPr>
              <w:suppressAutoHyphens/>
              <w:rPr>
                <w:rFonts w:eastAsia="Times New Roman"/>
                <w:sz w:val="22"/>
                <w:szCs w:val="22"/>
                <w:lang w:val="en-GB"/>
              </w:rPr>
            </w:pPr>
          </w:p>
          <w:p w14:paraId="3E329F36" w14:textId="4F0AD65D" w:rsidR="00E40DDD" w:rsidRPr="00E40DDD" w:rsidRDefault="00E40DDD" w:rsidP="00E40DDD">
            <w:pPr>
              <w:tabs>
                <w:tab w:val="left" w:pos="567"/>
              </w:tabs>
              <w:suppressAutoHyphens/>
              <w:rPr>
                <w:rFonts w:eastAsia="Times New Roman"/>
                <w:szCs w:val="24"/>
              </w:rPr>
            </w:pPr>
            <w:r w:rsidRPr="00E40DDD">
              <w:rPr>
                <w:rFonts w:eastAsia="Times New Roman"/>
                <w:sz w:val="22"/>
                <w:szCs w:val="22"/>
              </w:rPr>
              <w:t xml:space="preserve">Nánari upplýsingar er að finna á vefsíðu Lyfjastofnunar Evrópu: </w:t>
            </w:r>
            <w:r w:rsidR="00B86147" w:rsidRPr="00B86147">
              <w:rPr>
                <w:rFonts w:eastAsia="Times New Roman"/>
                <w:sz w:val="22"/>
                <w:szCs w:val="22"/>
                <w:lang w:val="en-GB"/>
              </w:rPr>
              <w:fldChar w:fldCharType="begin"/>
            </w:r>
            <w:r w:rsidR="00B86147" w:rsidRPr="00B86147">
              <w:rPr>
                <w:rFonts w:eastAsia="Times New Roman"/>
                <w:sz w:val="22"/>
                <w:szCs w:val="22"/>
                <w:lang w:val="en-GB"/>
              </w:rPr>
              <w:instrText>HYPERLINK "https://www.ema.europa.eu/en/medicines/human/epar/fingolimod-mylan"</w:instrText>
            </w:r>
            <w:r w:rsidR="00B86147" w:rsidRPr="00B86147">
              <w:rPr>
                <w:rFonts w:eastAsia="Times New Roman"/>
                <w:sz w:val="22"/>
                <w:szCs w:val="22"/>
                <w:lang w:val="en-GB"/>
              </w:rPr>
            </w:r>
            <w:r w:rsidR="00B86147" w:rsidRPr="00B86147">
              <w:rPr>
                <w:rFonts w:eastAsia="Times New Roman"/>
                <w:sz w:val="22"/>
                <w:szCs w:val="22"/>
                <w:lang w:val="en-GB"/>
              </w:rPr>
              <w:fldChar w:fldCharType="separate"/>
            </w:r>
            <w:r w:rsidR="00B86147" w:rsidRPr="00B86147">
              <w:rPr>
                <w:rStyle w:val="Hyperlink"/>
                <w:rFonts w:eastAsia="Times New Roman"/>
                <w:sz w:val="22"/>
                <w:szCs w:val="22"/>
                <w:lang w:val="is-IS"/>
              </w:rPr>
              <w:t>https://www.ema.europa.eu/en/medicines/human/epar/</w:t>
            </w:r>
            <w:r w:rsidR="00B86147" w:rsidRPr="00B86147">
              <w:rPr>
                <w:rStyle w:val="Hyperlink"/>
                <w:rFonts w:eastAsia="Times New Roman"/>
                <w:sz w:val="22"/>
                <w:szCs w:val="22"/>
                <w:lang w:val="en-GB"/>
              </w:rPr>
              <w:t>fingolimod-</w:t>
            </w:r>
            <w:proofErr w:type="spellStart"/>
            <w:r w:rsidR="00B86147" w:rsidRPr="00B86147">
              <w:rPr>
                <w:rStyle w:val="Hyperlink"/>
                <w:rFonts w:eastAsia="Times New Roman"/>
                <w:sz w:val="22"/>
                <w:szCs w:val="22"/>
                <w:lang w:val="en-GB"/>
              </w:rPr>
              <w:t>mylan</w:t>
            </w:r>
            <w:proofErr w:type="spellEnd"/>
            <w:r w:rsidR="00B86147" w:rsidRPr="00B86147">
              <w:rPr>
                <w:rFonts w:eastAsia="Times New Roman"/>
                <w:sz w:val="22"/>
                <w:szCs w:val="22"/>
              </w:rPr>
              <w:fldChar w:fldCharType="end"/>
            </w:r>
          </w:p>
        </w:tc>
      </w:tr>
    </w:tbl>
    <w:p w14:paraId="1722BF83" w14:textId="2B19D404" w:rsidR="00393898" w:rsidRDefault="00393898" w:rsidP="00C62E45">
      <w:pPr>
        <w:widowControl/>
        <w:spacing w:after="0" w:line="240" w:lineRule="auto"/>
        <w:jc w:val="center"/>
        <w:rPr>
          <w:rFonts w:ascii="Times New Roman" w:hAnsi="Times New Roman" w:cs="Times New Roman"/>
          <w:b/>
          <w:bCs/>
        </w:rPr>
      </w:pPr>
    </w:p>
    <w:p w14:paraId="0E1B3506" w14:textId="77777777" w:rsidR="002E4636" w:rsidRDefault="002E4636" w:rsidP="00C62E45">
      <w:pPr>
        <w:widowControl/>
        <w:spacing w:after="0" w:line="240" w:lineRule="auto"/>
        <w:jc w:val="center"/>
        <w:rPr>
          <w:rFonts w:ascii="Times New Roman" w:hAnsi="Times New Roman" w:cs="Times New Roman"/>
          <w:b/>
          <w:bCs/>
        </w:rPr>
      </w:pPr>
    </w:p>
    <w:p w14:paraId="2BC5489D" w14:textId="77777777" w:rsidR="002E4636" w:rsidRDefault="002E4636" w:rsidP="00C62E45">
      <w:pPr>
        <w:widowControl/>
        <w:spacing w:after="0" w:line="240" w:lineRule="auto"/>
        <w:jc w:val="center"/>
        <w:rPr>
          <w:rFonts w:ascii="Times New Roman" w:hAnsi="Times New Roman" w:cs="Times New Roman"/>
          <w:b/>
          <w:bCs/>
        </w:rPr>
      </w:pPr>
    </w:p>
    <w:p w14:paraId="17E6DFBE" w14:textId="77777777" w:rsidR="002E4636" w:rsidRDefault="002E4636" w:rsidP="00C62E45">
      <w:pPr>
        <w:widowControl/>
        <w:spacing w:after="0" w:line="240" w:lineRule="auto"/>
        <w:jc w:val="center"/>
        <w:rPr>
          <w:rFonts w:ascii="Times New Roman" w:hAnsi="Times New Roman" w:cs="Times New Roman"/>
          <w:b/>
          <w:bCs/>
        </w:rPr>
      </w:pPr>
    </w:p>
    <w:p w14:paraId="2E87C789" w14:textId="77777777" w:rsidR="002E4636" w:rsidRDefault="002E4636" w:rsidP="00C62E45">
      <w:pPr>
        <w:widowControl/>
        <w:spacing w:after="0" w:line="240" w:lineRule="auto"/>
        <w:jc w:val="center"/>
        <w:rPr>
          <w:rFonts w:ascii="Times New Roman" w:hAnsi="Times New Roman" w:cs="Times New Roman"/>
          <w:b/>
          <w:bCs/>
        </w:rPr>
      </w:pPr>
    </w:p>
    <w:p w14:paraId="26485B5A" w14:textId="77777777" w:rsidR="002E4636" w:rsidRDefault="002E4636" w:rsidP="00C62E45">
      <w:pPr>
        <w:widowControl/>
        <w:spacing w:after="0" w:line="240" w:lineRule="auto"/>
        <w:jc w:val="center"/>
        <w:rPr>
          <w:rFonts w:ascii="Times New Roman" w:hAnsi="Times New Roman" w:cs="Times New Roman"/>
          <w:b/>
          <w:bCs/>
        </w:rPr>
      </w:pPr>
    </w:p>
    <w:p w14:paraId="3CA2308D" w14:textId="77777777" w:rsidR="002E4636" w:rsidRPr="00C62E45" w:rsidRDefault="002E4636" w:rsidP="00C62E45">
      <w:pPr>
        <w:widowControl/>
        <w:spacing w:after="0" w:line="240" w:lineRule="auto"/>
        <w:jc w:val="center"/>
        <w:rPr>
          <w:rFonts w:ascii="Times New Roman" w:hAnsi="Times New Roman" w:cs="Times New Roman"/>
          <w:b/>
          <w:bCs/>
        </w:rPr>
      </w:pPr>
    </w:p>
    <w:p w14:paraId="10E56337" w14:textId="4B1BFABD" w:rsidR="00393898" w:rsidRPr="00C62E45" w:rsidRDefault="00393898" w:rsidP="00E879F9">
      <w:pPr>
        <w:widowControl/>
        <w:spacing w:after="0" w:line="240" w:lineRule="auto"/>
        <w:rPr>
          <w:rFonts w:ascii="Times New Roman" w:hAnsi="Times New Roman" w:cs="Times New Roman"/>
          <w:b/>
          <w:bCs/>
        </w:rPr>
      </w:pPr>
    </w:p>
    <w:p w14:paraId="0B6F02A0" w14:textId="3CC45F0F" w:rsidR="00393898" w:rsidRPr="00C62E45" w:rsidRDefault="00393898" w:rsidP="00C62E45">
      <w:pPr>
        <w:widowControl/>
        <w:spacing w:after="0" w:line="240" w:lineRule="auto"/>
        <w:jc w:val="center"/>
        <w:rPr>
          <w:rFonts w:ascii="Times New Roman" w:hAnsi="Times New Roman" w:cs="Times New Roman"/>
          <w:b/>
          <w:bCs/>
        </w:rPr>
      </w:pPr>
    </w:p>
    <w:p w14:paraId="547F9F5C" w14:textId="3F116F41" w:rsidR="00393898" w:rsidRPr="00C62E45" w:rsidRDefault="00393898" w:rsidP="00C62E45">
      <w:pPr>
        <w:widowControl/>
        <w:spacing w:after="0" w:line="240" w:lineRule="auto"/>
        <w:jc w:val="center"/>
        <w:rPr>
          <w:rFonts w:ascii="Times New Roman" w:hAnsi="Times New Roman" w:cs="Times New Roman"/>
          <w:b/>
          <w:bCs/>
        </w:rPr>
      </w:pPr>
    </w:p>
    <w:p w14:paraId="1AE5DA7F" w14:textId="7EFBF15B" w:rsidR="00393898" w:rsidRPr="00C62E45" w:rsidRDefault="00393898" w:rsidP="00C62E45">
      <w:pPr>
        <w:widowControl/>
        <w:spacing w:after="0" w:line="240" w:lineRule="auto"/>
        <w:jc w:val="center"/>
        <w:rPr>
          <w:rFonts w:ascii="Times New Roman" w:hAnsi="Times New Roman" w:cs="Times New Roman"/>
          <w:b/>
          <w:bCs/>
        </w:rPr>
      </w:pPr>
    </w:p>
    <w:p w14:paraId="22672B3E" w14:textId="6AF2B4AD" w:rsidR="00393898" w:rsidRPr="00C62E45" w:rsidRDefault="00393898" w:rsidP="00C62E45">
      <w:pPr>
        <w:widowControl/>
        <w:spacing w:after="0" w:line="240" w:lineRule="auto"/>
        <w:jc w:val="center"/>
        <w:rPr>
          <w:rFonts w:ascii="Times New Roman" w:hAnsi="Times New Roman" w:cs="Times New Roman"/>
          <w:b/>
          <w:bCs/>
        </w:rPr>
      </w:pPr>
    </w:p>
    <w:p w14:paraId="7C0A31CD" w14:textId="2E25877A" w:rsidR="00393898" w:rsidRPr="00C62E45" w:rsidRDefault="00393898" w:rsidP="00C62E45">
      <w:pPr>
        <w:widowControl/>
        <w:spacing w:after="0" w:line="240" w:lineRule="auto"/>
        <w:jc w:val="center"/>
        <w:rPr>
          <w:rFonts w:ascii="Times New Roman" w:hAnsi="Times New Roman" w:cs="Times New Roman"/>
          <w:b/>
          <w:bCs/>
        </w:rPr>
      </w:pPr>
    </w:p>
    <w:p w14:paraId="70CB0C7D" w14:textId="38AB07F4" w:rsidR="00393898" w:rsidRPr="00C62E45" w:rsidRDefault="00393898" w:rsidP="00C62E45">
      <w:pPr>
        <w:widowControl/>
        <w:spacing w:after="0" w:line="240" w:lineRule="auto"/>
        <w:jc w:val="center"/>
        <w:rPr>
          <w:rFonts w:ascii="Times New Roman" w:hAnsi="Times New Roman" w:cs="Times New Roman"/>
          <w:b/>
          <w:bCs/>
        </w:rPr>
      </w:pPr>
    </w:p>
    <w:p w14:paraId="145CEEE4" w14:textId="4C454CBC" w:rsidR="00393898" w:rsidRPr="00C62E45" w:rsidRDefault="00393898" w:rsidP="00C62E45">
      <w:pPr>
        <w:widowControl/>
        <w:spacing w:after="0" w:line="240" w:lineRule="auto"/>
        <w:jc w:val="center"/>
        <w:rPr>
          <w:rFonts w:ascii="Times New Roman" w:hAnsi="Times New Roman" w:cs="Times New Roman"/>
          <w:b/>
          <w:bCs/>
        </w:rPr>
      </w:pPr>
    </w:p>
    <w:p w14:paraId="199DB313" w14:textId="51EB8D29" w:rsidR="00393898" w:rsidRPr="00C62E45" w:rsidRDefault="00393898" w:rsidP="00C62E45">
      <w:pPr>
        <w:widowControl/>
        <w:spacing w:after="0" w:line="240" w:lineRule="auto"/>
        <w:jc w:val="center"/>
        <w:rPr>
          <w:rFonts w:ascii="Times New Roman" w:hAnsi="Times New Roman" w:cs="Times New Roman"/>
          <w:b/>
          <w:bCs/>
        </w:rPr>
      </w:pPr>
    </w:p>
    <w:p w14:paraId="54932CA5" w14:textId="2D248C1C" w:rsidR="00393898" w:rsidRPr="00C62E45" w:rsidRDefault="00393898" w:rsidP="00C62E45">
      <w:pPr>
        <w:widowControl/>
        <w:spacing w:after="0" w:line="240" w:lineRule="auto"/>
        <w:jc w:val="center"/>
        <w:rPr>
          <w:rFonts w:ascii="Times New Roman" w:hAnsi="Times New Roman" w:cs="Times New Roman"/>
          <w:b/>
          <w:bCs/>
        </w:rPr>
      </w:pPr>
    </w:p>
    <w:p w14:paraId="6E1FE3AA" w14:textId="586DD443" w:rsidR="00393898" w:rsidRPr="00C62E45" w:rsidRDefault="00393898" w:rsidP="00C62E45">
      <w:pPr>
        <w:widowControl/>
        <w:spacing w:after="0" w:line="240" w:lineRule="auto"/>
        <w:jc w:val="center"/>
        <w:rPr>
          <w:rFonts w:ascii="Times New Roman" w:hAnsi="Times New Roman" w:cs="Times New Roman"/>
          <w:b/>
          <w:bCs/>
        </w:rPr>
      </w:pPr>
    </w:p>
    <w:p w14:paraId="0874F093" w14:textId="093DEFE7" w:rsidR="00393898" w:rsidRPr="00C62E45" w:rsidRDefault="00393898" w:rsidP="00C62E45">
      <w:pPr>
        <w:widowControl/>
        <w:spacing w:after="0" w:line="240" w:lineRule="auto"/>
        <w:jc w:val="center"/>
        <w:rPr>
          <w:rFonts w:ascii="Times New Roman" w:hAnsi="Times New Roman" w:cs="Times New Roman"/>
          <w:b/>
          <w:bCs/>
        </w:rPr>
      </w:pPr>
    </w:p>
    <w:p w14:paraId="282922BF" w14:textId="4D26CB35" w:rsidR="00393898" w:rsidRPr="00C62E45" w:rsidRDefault="00393898" w:rsidP="00C62E45">
      <w:pPr>
        <w:widowControl/>
        <w:spacing w:after="0" w:line="240" w:lineRule="auto"/>
        <w:jc w:val="center"/>
        <w:rPr>
          <w:rFonts w:ascii="Times New Roman" w:hAnsi="Times New Roman" w:cs="Times New Roman"/>
          <w:b/>
          <w:bCs/>
        </w:rPr>
      </w:pPr>
    </w:p>
    <w:p w14:paraId="644E9794" w14:textId="391F1022" w:rsidR="00393898" w:rsidRPr="00C62E45" w:rsidRDefault="00393898" w:rsidP="00C62E45">
      <w:pPr>
        <w:widowControl/>
        <w:spacing w:after="0" w:line="240" w:lineRule="auto"/>
        <w:jc w:val="center"/>
        <w:rPr>
          <w:rFonts w:ascii="Times New Roman" w:hAnsi="Times New Roman" w:cs="Times New Roman"/>
          <w:b/>
          <w:bCs/>
        </w:rPr>
      </w:pPr>
    </w:p>
    <w:p w14:paraId="77BAAAE3" w14:textId="77777777" w:rsidR="00DB5491" w:rsidRPr="00C62E45" w:rsidRDefault="00DB5491" w:rsidP="00C62E45">
      <w:pPr>
        <w:widowControl/>
        <w:spacing w:after="0" w:line="240" w:lineRule="auto"/>
        <w:jc w:val="center"/>
        <w:rPr>
          <w:rFonts w:ascii="Times New Roman" w:hAnsi="Times New Roman" w:cs="Times New Roman"/>
          <w:b/>
          <w:bCs/>
        </w:rPr>
      </w:pPr>
    </w:p>
    <w:p w14:paraId="28AC5934" w14:textId="77777777" w:rsidR="00D168D6" w:rsidRPr="00C62E45" w:rsidRDefault="00D168D6" w:rsidP="00C62E45">
      <w:pPr>
        <w:widowControl/>
        <w:spacing w:after="0" w:line="240" w:lineRule="auto"/>
        <w:jc w:val="center"/>
        <w:rPr>
          <w:rFonts w:ascii="Times New Roman" w:hAnsi="Times New Roman" w:cs="Times New Roman"/>
          <w:b/>
          <w:bCs/>
        </w:rPr>
      </w:pPr>
    </w:p>
    <w:p w14:paraId="11FC7B2A" w14:textId="047A0F9C" w:rsidR="00D168D6" w:rsidRPr="00C62E45" w:rsidRDefault="00D168D6" w:rsidP="00C62E45">
      <w:pPr>
        <w:widowControl/>
        <w:spacing w:after="0" w:line="240" w:lineRule="auto"/>
        <w:jc w:val="center"/>
        <w:rPr>
          <w:rFonts w:ascii="Times New Roman" w:hAnsi="Times New Roman" w:cs="Times New Roman"/>
          <w:b/>
          <w:bCs/>
        </w:rPr>
      </w:pPr>
    </w:p>
    <w:p w14:paraId="76E04CFE" w14:textId="76E6DEC1" w:rsidR="00447BCF" w:rsidRPr="00C62E45" w:rsidRDefault="00080994" w:rsidP="00C62E45">
      <w:pPr>
        <w:widowControl/>
        <w:spacing w:after="0" w:line="240" w:lineRule="auto"/>
        <w:jc w:val="center"/>
        <w:rPr>
          <w:rFonts w:ascii="Times New Roman" w:hAnsi="Times New Roman" w:cs="Times New Roman"/>
          <w:b/>
          <w:bCs/>
        </w:rPr>
      </w:pPr>
      <w:r w:rsidRPr="00C62E45">
        <w:rPr>
          <w:rFonts w:ascii="Times New Roman" w:hAnsi="Times New Roman" w:cs="Times New Roman"/>
          <w:b/>
        </w:rPr>
        <w:t>VIÐAUKI I</w:t>
      </w:r>
    </w:p>
    <w:p w14:paraId="33C7D01F" w14:textId="23F88286" w:rsidR="00447BCF" w:rsidRPr="00C62E45" w:rsidRDefault="00447BCF" w:rsidP="00C62E45">
      <w:pPr>
        <w:widowControl/>
        <w:spacing w:after="0" w:line="240" w:lineRule="auto"/>
        <w:jc w:val="center"/>
        <w:rPr>
          <w:rFonts w:ascii="Times New Roman" w:hAnsi="Times New Roman" w:cs="Times New Roman"/>
          <w:b/>
          <w:bCs/>
        </w:rPr>
      </w:pPr>
    </w:p>
    <w:p w14:paraId="6148BD33" w14:textId="272A00BF" w:rsidR="00D658ED" w:rsidRPr="00C62E45" w:rsidRDefault="00080994" w:rsidP="00C62E45">
      <w:pPr>
        <w:pStyle w:val="Heading1"/>
      </w:pPr>
      <w:r w:rsidRPr="00C62E45">
        <w:t>SAMANTEKT Á EIGINLEIKUM LYFS</w:t>
      </w:r>
    </w:p>
    <w:p w14:paraId="7102C8DC" w14:textId="77777777" w:rsidR="00C62E45" w:rsidRDefault="00C62E45" w:rsidP="00C62E45">
      <w:pPr>
        <w:widowControl/>
        <w:tabs>
          <w:tab w:val="left" w:pos="567"/>
        </w:tabs>
        <w:spacing w:after="0" w:line="240" w:lineRule="auto"/>
        <w:rPr>
          <w:rFonts w:ascii="Times New Roman" w:hAnsi="Times New Roman" w:cs="Times New Roman"/>
        </w:rPr>
      </w:pPr>
      <w:r>
        <w:rPr>
          <w:rFonts w:ascii="Times New Roman" w:hAnsi="Times New Roman" w:cs="Times New Roman"/>
        </w:rPr>
        <w:br w:type="page"/>
      </w:r>
    </w:p>
    <w:p w14:paraId="6A0784A4" w14:textId="12E080E2" w:rsidR="00FE665E" w:rsidRPr="00C62E45" w:rsidRDefault="00080994" w:rsidP="00C62E45">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lastRenderedPageBreak/>
        <w:t>1.</w:t>
      </w:r>
      <w:r w:rsidRPr="00C62E45">
        <w:rPr>
          <w:rFonts w:ascii="Times New Roman" w:hAnsi="Times New Roman" w:cs="Times New Roman"/>
          <w:b/>
        </w:rPr>
        <w:tab/>
        <w:t>HEITI LYFS</w:t>
      </w:r>
      <w:r w:rsidRPr="00C62E45">
        <w:rPr>
          <w:rFonts w:ascii="Times New Roman" w:hAnsi="Times New Roman" w:cs="Times New Roman"/>
        </w:rPr>
        <w:t xml:space="preserve"> </w:t>
      </w:r>
    </w:p>
    <w:p w14:paraId="3D788A67" w14:textId="77777777" w:rsidR="00FE665E" w:rsidRPr="00C62E45" w:rsidRDefault="00FE665E" w:rsidP="00C62E45">
      <w:pPr>
        <w:widowControl/>
        <w:spacing w:after="0" w:line="240" w:lineRule="auto"/>
        <w:rPr>
          <w:rFonts w:ascii="Times New Roman" w:eastAsia="Times New Roman" w:hAnsi="Times New Roman" w:cs="Times New Roman"/>
        </w:rPr>
      </w:pPr>
    </w:p>
    <w:p w14:paraId="546270CD" w14:textId="7EFC95BD" w:rsidR="001C7C0E"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Mylan 0,5 mg hörð hylki</w:t>
      </w:r>
    </w:p>
    <w:p w14:paraId="5F8E4B14" w14:textId="4E2394B7" w:rsidR="001C7C0E" w:rsidRPr="00C62E45" w:rsidRDefault="001C7C0E" w:rsidP="00C62E45">
      <w:pPr>
        <w:widowControl/>
        <w:spacing w:after="0" w:line="240" w:lineRule="auto"/>
        <w:rPr>
          <w:rFonts w:ascii="Times New Roman" w:hAnsi="Times New Roman" w:cs="Times New Roman"/>
        </w:rPr>
      </w:pPr>
    </w:p>
    <w:p w14:paraId="460D1B2E" w14:textId="77777777" w:rsidR="00BD30B3" w:rsidRPr="00C62E45" w:rsidRDefault="00BD30B3" w:rsidP="00C62E45">
      <w:pPr>
        <w:widowControl/>
        <w:spacing w:after="0" w:line="240" w:lineRule="auto"/>
        <w:rPr>
          <w:rFonts w:ascii="Times New Roman" w:hAnsi="Times New Roman" w:cs="Times New Roman"/>
        </w:rPr>
      </w:pPr>
    </w:p>
    <w:p w14:paraId="70E3199A" w14:textId="77777777" w:rsidR="001C7C0E" w:rsidRPr="00C62E45" w:rsidRDefault="00080994" w:rsidP="00C62E45">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2.</w:t>
      </w:r>
      <w:r w:rsidRPr="00C62E45">
        <w:rPr>
          <w:rFonts w:ascii="Times New Roman" w:hAnsi="Times New Roman" w:cs="Times New Roman"/>
          <w:b/>
        </w:rPr>
        <w:tab/>
        <w:t>INNIHALDSLÝSING</w:t>
      </w:r>
    </w:p>
    <w:p w14:paraId="535A12E5" w14:textId="77777777" w:rsidR="001C7C0E" w:rsidRPr="00C62E45" w:rsidRDefault="001C7C0E" w:rsidP="00C62E45">
      <w:pPr>
        <w:widowControl/>
        <w:spacing w:after="0" w:line="240" w:lineRule="auto"/>
        <w:rPr>
          <w:rFonts w:ascii="Times New Roman" w:hAnsi="Times New Roman" w:cs="Times New Roman"/>
        </w:rPr>
      </w:pPr>
    </w:p>
    <w:p w14:paraId="4193AF09" w14:textId="34236CF3" w:rsidR="00C81BAA"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Hvert hylki inniheldur 0,5 mg af fingolimodi (sem hýdróklóríð). </w:t>
      </w:r>
    </w:p>
    <w:p w14:paraId="59AECFEC" w14:textId="77777777" w:rsidR="00C81BAA" w:rsidRPr="00C62E45" w:rsidRDefault="00C81BAA" w:rsidP="00C62E45">
      <w:pPr>
        <w:widowControl/>
        <w:spacing w:after="0" w:line="240" w:lineRule="auto"/>
        <w:rPr>
          <w:rFonts w:ascii="Times New Roman" w:eastAsia="Times New Roman" w:hAnsi="Times New Roman" w:cs="Times New Roman"/>
        </w:rPr>
      </w:pPr>
    </w:p>
    <w:p w14:paraId="226B80E7" w14:textId="77777777" w:rsidR="001C7C0E"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rPr>
        <w:t>Sjá lista yfir öll hjálparefni í kafla 6.1.</w:t>
      </w:r>
    </w:p>
    <w:p w14:paraId="113CF48A" w14:textId="7FD8805C" w:rsidR="001C7C0E" w:rsidRPr="00C62E45" w:rsidRDefault="001C7C0E" w:rsidP="00C62E45">
      <w:pPr>
        <w:widowControl/>
        <w:spacing w:after="0" w:line="240" w:lineRule="auto"/>
        <w:rPr>
          <w:rFonts w:ascii="Times New Roman" w:hAnsi="Times New Roman" w:cs="Times New Roman"/>
        </w:rPr>
      </w:pPr>
    </w:p>
    <w:p w14:paraId="2FC142A8" w14:textId="77777777" w:rsidR="00BD30B3" w:rsidRPr="00C62E45" w:rsidRDefault="00BD30B3" w:rsidP="00C62E45">
      <w:pPr>
        <w:widowControl/>
        <w:spacing w:after="0" w:line="240" w:lineRule="auto"/>
        <w:rPr>
          <w:rFonts w:ascii="Times New Roman" w:hAnsi="Times New Roman" w:cs="Times New Roman"/>
        </w:rPr>
      </w:pPr>
    </w:p>
    <w:p w14:paraId="6A7E04B5" w14:textId="77777777" w:rsidR="001C7C0E" w:rsidRPr="00C62E45" w:rsidRDefault="00080994" w:rsidP="00C62E45">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3.</w:t>
      </w:r>
      <w:r w:rsidRPr="00C62E45">
        <w:rPr>
          <w:rFonts w:ascii="Times New Roman" w:hAnsi="Times New Roman" w:cs="Times New Roman"/>
          <w:b/>
        </w:rPr>
        <w:tab/>
        <w:t>LYFJAFORM</w:t>
      </w:r>
    </w:p>
    <w:p w14:paraId="7F8784E4" w14:textId="77777777" w:rsidR="001C7C0E" w:rsidRPr="00C62E45" w:rsidRDefault="001C7C0E" w:rsidP="00C62E45">
      <w:pPr>
        <w:widowControl/>
        <w:spacing w:after="0" w:line="240" w:lineRule="auto"/>
        <w:rPr>
          <w:rFonts w:ascii="Times New Roman" w:hAnsi="Times New Roman" w:cs="Times New Roman"/>
        </w:rPr>
      </w:pPr>
    </w:p>
    <w:p w14:paraId="0D0229AC" w14:textId="3A46B12B" w:rsidR="001C7C0E"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rPr>
        <w:t>Hart hylki (hylki)</w:t>
      </w:r>
    </w:p>
    <w:p w14:paraId="2705754A" w14:textId="77777777" w:rsidR="001C7C0E" w:rsidRPr="00C62E45" w:rsidRDefault="001C7C0E" w:rsidP="00C62E45">
      <w:pPr>
        <w:widowControl/>
        <w:spacing w:after="0" w:line="240" w:lineRule="auto"/>
        <w:rPr>
          <w:rFonts w:ascii="Times New Roman" w:hAnsi="Times New Roman" w:cs="Times New Roman"/>
        </w:rPr>
      </w:pPr>
    </w:p>
    <w:p w14:paraId="17716E81" w14:textId="4E490703" w:rsidR="00EA2697" w:rsidRPr="00C62E45" w:rsidRDefault="00080994" w:rsidP="00C62E45">
      <w:pPr>
        <w:widowControl/>
        <w:tabs>
          <w:tab w:val="left" w:pos="680"/>
        </w:tabs>
        <w:spacing w:after="0" w:line="240" w:lineRule="auto"/>
        <w:rPr>
          <w:rFonts w:ascii="Times New Roman" w:eastAsia="Times New Roman" w:hAnsi="Times New Roman" w:cs="Times New Roman"/>
          <w:spacing w:val="-1"/>
        </w:rPr>
      </w:pPr>
      <w:bookmarkStart w:id="0" w:name="_Hlk2594024"/>
      <w:r w:rsidRPr="00C62E45">
        <w:rPr>
          <w:rFonts w:ascii="Times New Roman" w:hAnsi="Times New Roman" w:cs="Times New Roman"/>
        </w:rPr>
        <w:t>Brúnappelsínugult ógegnsætt lok og hvítur ógegnsær botn, með „MYLAN“ yfir „FD 0.5“ prentað með svörtu bleki á bæði lokið og botninn. Stærð: u.þ.b. 16 mm á lengd.</w:t>
      </w:r>
    </w:p>
    <w:bookmarkEnd w:id="0"/>
    <w:p w14:paraId="75A8FD70" w14:textId="54A014FE" w:rsidR="00E53C97" w:rsidRPr="00C62E45" w:rsidRDefault="00E53C97" w:rsidP="00C62E45">
      <w:pPr>
        <w:widowControl/>
        <w:tabs>
          <w:tab w:val="left" w:pos="680"/>
        </w:tabs>
        <w:spacing w:after="0" w:line="240" w:lineRule="auto"/>
        <w:rPr>
          <w:rFonts w:ascii="Times New Roman" w:eastAsia="Times New Roman" w:hAnsi="Times New Roman" w:cs="Times New Roman"/>
          <w:b/>
          <w:bCs/>
        </w:rPr>
      </w:pPr>
    </w:p>
    <w:p w14:paraId="1C524618" w14:textId="77777777" w:rsidR="00AA7D33" w:rsidRPr="00C62E45" w:rsidRDefault="00AA7D33" w:rsidP="00C62E45">
      <w:pPr>
        <w:widowControl/>
        <w:tabs>
          <w:tab w:val="left" w:pos="680"/>
        </w:tabs>
        <w:spacing w:after="0" w:line="240" w:lineRule="auto"/>
        <w:rPr>
          <w:rFonts w:ascii="Times New Roman" w:eastAsia="Times New Roman" w:hAnsi="Times New Roman" w:cs="Times New Roman"/>
          <w:b/>
          <w:bCs/>
        </w:rPr>
      </w:pPr>
    </w:p>
    <w:p w14:paraId="6F0FA2D4" w14:textId="77777777" w:rsidR="001C7C0E" w:rsidRPr="00C62E45" w:rsidRDefault="00080994" w:rsidP="00C62E45">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4.</w:t>
      </w:r>
      <w:r w:rsidRPr="00C62E45">
        <w:rPr>
          <w:rFonts w:ascii="Times New Roman" w:hAnsi="Times New Roman" w:cs="Times New Roman"/>
          <w:b/>
        </w:rPr>
        <w:tab/>
        <w:t>KLÍNÍSKAR UPPLÝSINGAR</w:t>
      </w:r>
    </w:p>
    <w:p w14:paraId="45E683A5" w14:textId="77777777" w:rsidR="001C7C0E" w:rsidRPr="00C62E45" w:rsidRDefault="001C7C0E" w:rsidP="00C62E45">
      <w:pPr>
        <w:widowControl/>
        <w:tabs>
          <w:tab w:val="left" w:pos="567"/>
        </w:tabs>
        <w:spacing w:after="0" w:line="240" w:lineRule="auto"/>
        <w:rPr>
          <w:rFonts w:ascii="Times New Roman" w:hAnsi="Times New Roman" w:cs="Times New Roman"/>
        </w:rPr>
      </w:pPr>
    </w:p>
    <w:p w14:paraId="375528AF" w14:textId="77777777" w:rsidR="001C7C0E" w:rsidRPr="00C62E45" w:rsidRDefault="00080994" w:rsidP="00C62E45">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4.1</w:t>
      </w:r>
      <w:r w:rsidRPr="00C62E45">
        <w:rPr>
          <w:rFonts w:ascii="Times New Roman" w:hAnsi="Times New Roman" w:cs="Times New Roman"/>
          <w:b/>
        </w:rPr>
        <w:tab/>
        <w:t>Ábendingar</w:t>
      </w:r>
    </w:p>
    <w:p w14:paraId="59068FF3" w14:textId="77777777" w:rsidR="001C7C0E" w:rsidRPr="00C62E45" w:rsidRDefault="001C7C0E" w:rsidP="00C62E45">
      <w:pPr>
        <w:widowControl/>
        <w:spacing w:after="0" w:line="240" w:lineRule="auto"/>
        <w:rPr>
          <w:rFonts w:ascii="Times New Roman" w:hAnsi="Times New Roman" w:cs="Times New Roman"/>
        </w:rPr>
      </w:pPr>
    </w:p>
    <w:p w14:paraId="6BCD36F7" w14:textId="18F18D5B" w:rsidR="001C7C0E"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Mylan er ætlað til nota sem einlyfjameðferð til að breyta sjúkdómsferli hjá eftirfarandi fullorðnum sjúklingum og börnum, 10 ára og eldri, með afar virka gerð af MS-sjúkdómi (multiple sclerosis) með köstum og bata á milli:</w:t>
      </w:r>
    </w:p>
    <w:p w14:paraId="3AC28BD4" w14:textId="77777777" w:rsidR="001C7C0E" w:rsidRPr="00C62E45" w:rsidRDefault="001C7C0E" w:rsidP="00C62E45">
      <w:pPr>
        <w:widowControl/>
        <w:spacing w:after="0" w:line="240" w:lineRule="auto"/>
        <w:rPr>
          <w:rFonts w:ascii="Times New Roman" w:hAnsi="Times New Roman" w:cs="Times New Roman"/>
        </w:rPr>
      </w:pPr>
    </w:p>
    <w:p w14:paraId="547B25A5" w14:textId="179758A9" w:rsidR="001C7C0E" w:rsidRPr="00C62E45" w:rsidRDefault="00080994" w:rsidP="00C62E45">
      <w:pPr>
        <w:pStyle w:val="ListParagraph"/>
        <w:widowControl/>
        <w:numPr>
          <w:ilvl w:val="0"/>
          <w:numId w:val="21"/>
        </w:numPr>
        <w:tabs>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Sjúklingum með afar virkan sjúkdóm þrátt fyrir heila og fullnægjandi meðferðarlotu með að minnsta kosti einni sjúkdómstemprandi lyfjameðferð (disease modifying therapy) (sjá upplýsingar um undantekningar og útskilnaðartímabil (washout periods) í kafla 4.4 og 5.1).</w:t>
      </w:r>
    </w:p>
    <w:p w14:paraId="23D0F785" w14:textId="77777777" w:rsidR="00B9376B" w:rsidRPr="00C62E45" w:rsidRDefault="00B9376B" w:rsidP="00C62E45">
      <w:pPr>
        <w:widowControl/>
        <w:tabs>
          <w:tab w:val="left" w:pos="567"/>
        </w:tabs>
        <w:spacing w:after="0" w:line="240" w:lineRule="auto"/>
        <w:ind w:left="567" w:hanging="567"/>
        <w:rPr>
          <w:rFonts w:ascii="Times New Roman" w:eastAsia="Times New Roman" w:hAnsi="Times New Roman" w:cs="Times New Roman"/>
        </w:rPr>
      </w:pPr>
    </w:p>
    <w:p w14:paraId="13601EC9" w14:textId="470A8FF1" w:rsidR="001C7C0E" w:rsidRPr="00C62E45" w:rsidRDefault="00080994" w:rsidP="00C62E45">
      <w:pPr>
        <w:widowControl/>
        <w:tabs>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eða</w:t>
      </w:r>
    </w:p>
    <w:p w14:paraId="7B40DC13" w14:textId="77777777" w:rsidR="00B9376B" w:rsidRPr="00C62E45" w:rsidRDefault="00B9376B" w:rsidP="00C62E45">
      <w:pPr>
        <w:widowControl/>
        <w:tabs>
          <w:tab w:val="left" w:pos="567"/>
        </w:tabs>
        <w:spacing w:after="0" w:line="240" w:lineRule="auto"/>
        <w:ind w:left="567" w:hanging="567"/>
        <w:rPr>
          <w:rFonts w:ascii="Times New Roman" w:eastAsia="Times New Roman" w:hAnsi="Times New Roman" w:cs="Times New Roman"/>
        </w:rPr>
      </w:pPr>
    </w:p>
    <w:p w14:paraId="6989B173" w14:textId="05C8899E" w:rsidR="001C7C0E" w:rsidRPr="00C62E45" w:rsidRDefault="00080994" w:rsidP="00C62E45">
      <w:pPr>
        <w:pStyle w:val="ListParagraph"/>
        <w:widowControl/>
        <w:numPr>
          <w:ilvl w:val="0"/>
          <w:numId w:val="21"/>
        </w:numPr>
        <w:tabs>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Sjúklingum með alvarlegan MS-sjúkdóm með köstum og bata á milli sem versnar hratt og markast af 2 eða fleiri köstum sem valda fötlun á einu ári, og með 1 eða fleiri meinsemdir sem hlaða upp gadolinium við segulómun á höfði eða marktæka aukningu á hleðslu meinsemdar á T2 samanborið við segulómun sem gerð er stuttu áður.</w:t>
      </w:r>
    </w:p>
    <w:p w14:paraId="62697DF7" w14:textId="77777777" w:rsidR="00EA2697" w:rsidRPr="00C62E45" w:rsidRDefault="00EA2697" w:rsidP="00C62E45">
      <w:pPr>
        <w:widowControl/>
        <w:tabs>
          <w:tab w:val="left" w:pos="680"/>
        </w:tabs>
        <w:spacing w:after="0" w:line="240" w:lineRule="auto"/>
        <w:rPr>
          <w:rFonts w:ascii="Times New Roman" w:eastAsia="Times New Roman" w:hAnsi="Times New Roman" w:cs="Times New Roman"/>
          <w:b/>
          <w:bCs/>
        </w:rPr>
      </w:pPr>
    </w:p>
    <w:p w14:paraId="041249DF" w14:textId="77777777" w:rsidR="001C7C0E" w:rsidRPr="00C62E45" w:rsidRDefault="00080994" w:rsidP="00C62E45">
      <w:pPr>
        <w:widowControl/>
        <w:tabs>
          <w:tab w:val="left" w:pos="567"/>
        </w:tabs>
        <w:spacing w:after="0" w:line="240" w:lineRule="auto"/>
        <w:rPr>
          <w:rFonts w:ascii="Times New Roman" w:eastAsia="Times New Roman" w:hAnsi="Times New Roman" w:cs="Times New Roman"/>
          <w:b/>
          <w:bCs/>
        </w:rPr>
      </w:pPr>
      <w:r w:rsidRPr="00C62E45">
        <w:rPr>
          <w:rFonts w:ascii="Times New Roman" w:hAnsi="Times New Roman" w:cs="Times New Roman"/>
          <w:b/>
        </w:rPr>
        <w:t>4.2</w:t>
      </w:r>
      <w:r w:rsidRPr="00C62E45">
        <w:rPr>
          <w:rFonts w:ascii="Times New Roman" w:hAnsi="Times New Roman" w:cs="Times New Roman"/>
          <w:b/>
        </w:rPr>
        <w:tab/>
        <w:t>Skammtar og lyfjagjöf</w:t>
      </w:r>
    </w:p>
    <w:p w14:paraId="4CA89B05" w14:textId="77777777" w:rsidR="00EA2697" w:rsidRPr="00C62E45" w:rsidRDefault="00EA2697" w:rsidP="00C62E45">
      <w:pPr>
        <w:widowControl/>
        <w:tabs>
          <w:tab w:val="left" w:pos="680"/>
        </w:tabs>
        <w:spacing w:after="0" w:line="240" w:lineRule="auto"/>
        <w:rPr>
          <w:rFonts w:ascii="Times New Roman" w:eastAsia="Times New Roman" w:hAnsi="Times New Roman" w:cs="Times New Roman"/>
        </w:rPr>
      </w:pPr>
    </w:p>
    <w:p w14:paraId="7B4FF2B1" w14:textId="77777777" w:rsidR="00EA2697"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rPr>
        <w:t>Læknir með reynslu af meðferð sjúklinga með MS-sjúkdóm skal hefja meðferðina og hafa eftirlit með henni.</w:t>
      </w:r>
    </w:p>
    <w:p w14:paraId="451E7560" w14:textId="77777777" w:rsidR="00EA2697" w:rsidRPr="00C62E45" w:rsidRDefault="00EA2697" w:rsidP="00C62E45">
      <w:pPr>
        <w:widowControl/>
        <w:spacing w:after="0" w:line="240" w:lineRule="auto"/>
        <w:rPr>
          <w:rFonts w:ascii="Times New Roman" w:eastAsia="Times New Roman" w:hAnsi="Times New Roman" w:cs="Times New Roman"/>
        </w:rPr>
      </w:pPr>
    </w:p>
    <w:p w14:paraId="3C89AE21" w14:textId="77777777" w:rsidR="001C7C0E"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Skammtar</w:t>
      </w:r>
    </w:p>
    <w:p w14:paraId="08EA020E" w14:textId="77777777" w:rsidR="00EA2697" w:rsidRPr="00C62E45" w:rsidRDefault="00EA2697" w:rsidP="00C62E45">
      <w:pPr>
        <w:widowControl/>
        <w:spacing w:after="0" w:line="240" w:lineRule="auto"/>
        <w:rPr>
          <w:rFonts w:ascii="Times New Roman" w:eastAsia="Times New Roman" w:hAnsi="Times New Roman" w:cs="Times New Roman"/>
          <w:spacing w:val="-4"/>
        </w:rPr>
      </w:pPr>
    </w:p>
    <w:p w14:paraId="145D934D" w14:textId="0E26CA8C" w:rsidR="001C7C0E"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rPr>
        <w:t>Hjá fullorðnum er ráðlagður skammtur af fingolimodi eitt 0,5 mg hylki til inntöku einu sinni á sólarhring.</w:t>
      </w:r>
    </w:p>
    <w:p w14:paraId="64E8BDFF" w14:textId="77777777" w:rsidR="001C7C0E" w:rsidRPr="00C62E45" w:rsidRDefault="001C7C0E" w:rsidP="00C62E45">
      <w:pPr>
        <w:widowControl/>
        <w:spacing w:after="0" w:line="240" w:lineRule="auto"/>
        <w:rPr>
          <w:rFonts w:ascii="Times New Roman" w:hAnsi="Times New Roman" w:cs="Times New Roman"/>
        </w:rPr>
      </w:pPr>
    </w:p>
    <w:p w14:paraId="3673AFEB" w14:textId="795436A8" w:rsidR="005E6B12" w:rsidRPr="00C62E45" w:rsidRDefault="00080994" w:rsidP="00C62E45">
      <w:pPr>
        <w:widowControl/>
        <w:tabs>
          <w:tab w:val="left" w:pos="680"/>
        </w:tabs>
        <w:spacing w:after="0" w:line="240" w:lineRule="auto"/>
        <w:rPr>
          <w:rFonts w:ascii="Times New Roman" w:eastAsia="Times New Roman" w:hAnsi="Times New Roman" w:cs="Times New Roman"/>
          <w:spacing w:val="1"/>
        </w:rPr>
      </w:pPr>
      <w:r w:rsidRPr="00C62E45">
        <w:rPr>
          <w:rFonts w:ascii="Times New Roman" w:hAnsi="Times New Roman" w:cs="Times New Roman"/>
        </w:rPr>
        <w:t>Hjá börnum (10 ára og eldri) er ráðlagður skammtur háður líkamsþyngd:</w:t>
      </w:r>
    </w:p>
    <w:p w14:paraId="2C17247E" w14:textId="58995168" w:rsidR="004B1792" w:rsidRPr="00C62E45" w:rsidRDefault="00080994" w:rsidP="00C62E45">
      <w:pPr>
        <w:widowControl/>
        <w:tabs>
          <w:tab w:val="left" w:pos="567"/>
        </w:tabs>
        <w:spacing w:after="0" w:line="240" w:lineRule="auto"/>
        <w:ind w:left="1"/>
        <w:jc w:val="both"/>
        <w:rPr>
          <w:rFonts w:ascii="Times New Roman" w:eastAsia="Times New Roman" w:hAnsi="Times New Roman" w:cs="Times New Roman"/>
        </w:rPr>
      </w:pPr>
      <w:r w:rsidRPr="00C62E45">
        <w:rPr>
          <w:rFonts w:ascii="Times New Roman" w:hAnsi="Times New Roman" w:cs="Times New Roman"/>
        </w:rPr>
        <w:t>-</w:t>
      </w:r>
      <w:r w:rsidRPr="00C62E45">
        <w:rPr>
          <w:rFonts w:ascii="Times New Roman" w:hAnsi="Times New Roman" w:cs="Times New Roman"/>
        </w:rPr>
        <w:tab/>
        <w:t xml:space="preserve">Börn með líkamsþyngd ≤ 40 kg: eitt 0,25 mg hylki til inntöku einu sinni á sólarhring. </w:t>
      </w:r>
    </w:p>
    <w:p w14:paraId="62A21EFD" w14:textId="0CD4E624" w:rsidR="001C7C0E" w:rsidRPr="00C62E45" w:rsidRDefault="00080994" w:rsidP="00C62E45">
      <w:pPr>
        <w:widowControl/>
        <w:tabs>
          <w:tab w:val="left" w:pos="567"/>
        </w:tabs>
        <w:spacing w:after="0" w:line="240" w:lineRule="auto"/>
        <w:ind w:left="1"/>
        <w:jc w:val="both"/>
        <w:rPr>
          <w:rFonts w:ascii="Times New Roman" w:eastAsia="Times New Roman" w:hAnsi="Times New Roman" w:cs="Times New Roman"/>
        </w:rPr>
      </w:pPr>
      <w:r w:rsidRPr="00C62E45">
        <w:rPr>
          <w:rFonts w:ascii="Times New Roman" w:hAnsi="Times New Roman" w:cs="Times New Roman"/>
        </w:rPr>
        <w:t>-</w:t>
      </w:r>
      <w:r w:rsidRPr="00C62E45">
        <w:rPr>
          <w:rFonts w:ascii="Times New Roman" w:hAnsi="Times New Roman" w:cs="Times New Roman"/>
        </w:rPr>
        <w:tab/>
        <w:t>Börn með líkamsþyngd &gt; 40 kg: eitt 0,5 mg hylki til inntöku einu sinni á sólarhring.</w:t>
      </w:r>
    </w:p>
    <w:p w14:paraId="69366331" w14:textId="7619A704" w:rsidR="005E6B12" w:rsidRPr="00C62E45" w:rsidRDefault="005E6B12" w:rsidP="00C62E45">
      <w:pPr>
        <w:widowControl/>
        <w:spacing w:after="0" w:line="240" w:lineRule="auto"/>
        <w:rPr>
          <w:rFonts w:ascii="Times New Roman" w:hAnsi="Times New Roman" w:cs="Times New Roman"/>
        </w:rPr>
      </w:pPr>
    </w:p>
    <w:p w14:paraId="29587E5E" w14:textId="5E8DA102" w:rsidR="00E124D4"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Hjá börnum sem hefja meðferð með 0,25 mg hylkjum og ná síðar stöðugri líkamsþyngd yfir</w:t>
      </w:r>
    </w:p>
    <w:p w14:paraId="42F49458" w14:textId="509A8C75" w:rsidR="00E124D4"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40 kg skal skipt yfir á meðferð með 0,5 mg hylkjum.</w:t>
      </w:r>
    </w:p>
    <w:p w14:paraId="3BEBD6A6" w14:textId="77777777" w:rsidR="00E124D4" w:rsidRPr="00C62E45" w:rsidRDefault="00E124D4" w:rsidP="00C62E45">
      <w:pPr>
        <w:widowControl/>
        <w:spacing w:after="0" w:line="240" w:lineRule="auto"/>
        <w:rPr>
          <w:rFonts w:ascii="Times New Roman" w:hAnsi="Times New Roman" w:cs="Times New Roman"/>
        </w:rPr>
      </w:pPr>
    </w:p>
    <w:p w14:paraId="65D0C67F" w14:textId="00C43F5E" w:rsidR="00E124D4" w:rsidRPr="00C62E45" w:rsidRDefault="00080994" w:rsidP="00E16F9A">
      <w:pPr>
        <w:widowControl/>
        <w:spacing w:after="0" w:line="240" w:lineRule="auto"/>
        <w:rPr>
          <w:rFonts w:ascii="Times New Roman" w:hAnsi="Times New Roman" w:cs="Times New Roman"/>
        </w:rPr>
      </w:pPr>
      <w:r w:rsidRPr="00C62E45">
        <w:rPr>
          <w:rFonts w:ascii="Times New Roman" w:hAnsi="Times New Roman" w:cs="Times New Roman"/>
        </w:rPr>
        <w:lastRenderedPageBreak/>
        <w:t>Þegar skipt er frá 0,25 mg skammti í 0,5 mg skammt einu sinni á sólarhring er ráðlagt að haga eftirliti á sama hátt eftir fyrsta skammt eins og við upphaf meðferðar.</w:t>
      </w:r>
    </w:p>
    <w:p w14:paraId="37EDD922" w14:textId="77777777" w:rsidR="00053910" w:rsidRPr="00C62E45" w:rsidRDefault="00053910" w:rsidP="00E16F9A">
      <w:pPr>
        <w:widowControl/>
        <w:spacing w:after="0" w:line="240" w:lineRule="auto"/>
        <w:rPr>
          <w:rFonts w:ascii="Times New Roman" w:hAnsi="Times New Roman" w:cs="Times New Roman"/>
        </w:rPr>
      </w:pPr>
    </w:p>
    <w:p w14:paraId="21C9577E" w14:textId="77777777" w:rsidR="00996330" w:rsidRPr="00C62E45" w:rsidRDefault="00996330" w:rsidP="00E16F9A">
      <w:pPr>
        <w:widowControl/>
        <w:spacing w:after="0" w:line="240" w:lineRule="auto"/>
        <w:rPr>
          <w:rFonts w:ascii="Times New Roman" w:hAnsi="Times New Roman" w:cs="Times New Roman"/>
        </w:rPr>
      </w:pPr>
      <w:r w:rsidRPr="00C62E45">
        <w:rPr>
          <w:rFonts w:ascii="Times New Roman" w:hAnsi="Times New Roman" w:cs="Times New Roman"/>
        </w:rPr>
        <w:t>Fingolimod Mylan fæst ekki í 0,25 mg skömmtum. Nota skal önnur fáanleg lyf sem innihalda fingolimod fyrir þennan skammt.</w:t>
      </w:r>
    </w:p>
    <w:p w14:paraId="008881DF" w14:textId="77777777" w:rsidR="00053910" w:rsidRPr="00C62E45" w:rsidRDefault="00053910" w:rsidP="00E16F9A">
      <w:pPr>
        <w:widowControl/>
        <w:spacing w:after="0" w:line="240" w:lineRule="auto"/>
        <w:rPr>
          <w:rFonts w:ascii="Times New Roman" w:eastAsia="Times New Roman" w:hAnsi="Times New Roman" w:cs="Times New Roman"/>
          <w:spacing w:val="-1"/>
        </w:rPr>
      </w:pPr>
    </w:p>
    <w:p w14:paraId="5198675C"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Ráðlagt er að haga eftirliti á sama hátt eftir fyrsta skammt eins og við upphaf meðferðar, þegar gert er hlé á meðferð:</w:t>
      </w:r>
    </w:p>
    <w:p w14:paraId="5EC22869" w14:textId="169305D2" w:rsidR="001C7C0E" w:rsidRPr="00C62E45" w:rsidRDefault="00080994" w:rsidP="00C62E45">
      <w:pPr>
        <w:pStyle w:val="ListParagraph"/>
        <w:widowControl/>
        <w:numPr>
          <w:ilvl w:val="0"/>
          <w:numId w:val="22"/>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í 1 sólarhring eða lengur á fyrstu 2 vikum meðferðar.</w:t>
      </w:r>
    </w:p>
    <w:p w14:paraId="599524E0" w14:textId="0910AD5C" w:rsidR="001C7C0E" w:rsidRPr="00C62E45" w:rsidRDefault="00080994" w:rsidP="00C62E45">
      <w:pPr>
        <w:pStyle w:val="ListParagraph"/>
        <w:widowControl/>
        <w:numPr>
          <w:ilvl w:val="0"/>
          <w:numId w:val="22"/>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lengur en í 7 sólarhringa á 3. og 4. viku meðferðar.</w:t>
      </w:r>
    </w:p>
    <w:p w14:paraId="49B49252" w14:textId="6396E3C2" w:rsidR="001C7C0E" w:rsidRPr="00C62E45" w:rsidRDefault="00080994" w:rsidP="00C62E45">
      <w:pPr>
        <w:pStyle w:val="ListParagraph"/>
        <w:widowControl/>
        <w:numPr>
          <w:ilvl w:val="0"/>
          <w:numId w:val="22"/>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lengur en í 2 vikur eftir eins mánaðar meðferð.</w:t>
      </w:r>
    </w:p>
    <w:p w14:paraId="79C579D3" w14:textId="77777777" w:rsidR="00764794" w:rsidRPr="00C62E45" w:rsidRDefault="00764794" w:rsidP="00E16F9A">
      <w:pPr>
        <w:widowControl/>
        <w:spacing w:after="0" w:line="240" w:lineRule="auto"/>
        <w:rPr>
          <w:rFonts w:ascii="Times New Roman" w:eastAsia="Times New Roman" w:hAnsi="Times New Roman" w:cs="Times New Roman"/>
          <w:spacing w:val="-4"/>
        </w:rPr>
      </w:pPr>
    </w:p>
    <w:p w14:paraId="2F5E31AD" w14:textId="1AE90DDC"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Ef hlé á meðferð er styttra en tilgreint er hér að framan, skal halda meðferð áfram með næsta skammti samkvæmt áætlun (sjá kafla 4.4).</w:t>
      </w:r>
    </w:p>
    <w:p w14:paraId="4BA4842D" w14:textId="77777777" w:rsidR="001C7C0E" w:rsidRPr="00C62E45" w:rsidRDefault="001C7C0E" w:rsidP="00E16F9A">
      <w:pPr>
        <w:widowControl/>
        <w:spacing w:after="0" w:line="240" w:lineRule="auto"/>
        <w:rPr>
          <w:rFonts w:ascii="Times New Roman" w:hAnsi="Times New Roman" w:cs="Times New Roman"/>
        </w:rPr>
      </w:pPr>
    </w:p>
    <w:p w14:paraId="016F9362"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Sérstakir sjúklingahópar</w:t>
      </w:r>
    </w:p>
    <w:p w14:paraId="3075D2B2" w14:textId="77777777" w:rsidR="001C7C0E" w:rsidRPr="00C62E45" w:rsidRDefault="001C7C0E" w:rsidP="00E16F9A">
      <w:pPr>
        <w:widowControl/>
        <w:spacing w:after="0" w:line="240" w:lineRule="auto"/>
        <w:rPr>
          <w:rFonts w:ascii="Times New Roman" w:hAnsi="Times New Roman" w:cs="Times New Roman"/>
        </w:rPr>
      </w:pPr>
    </w:p>
    <w:p w14:paraId="3320C411" w14:textId="551D1E9C"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i/>
          <w:u w:color="000000"/>
        </w:rPr>
        <w:t xml:space="preserve">Aldraðir </w:t>
      </w:r>
    </w:p>
    <w:p w14:paraId="0B0E9782" w14:textId="592C34D1"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Mylan skal nota með varúð hjá sjúklingum 65 ára og eldri vegna ófullnægjandi upplýsinga um öryggi og verkun (sjá kafla 5.2).</w:t>
      </w:r>
    </w:p>
    <w:p w14:paraId="49D71175" w14:textId="77777777" w:rsidR="001C7C0E" w:rsidRPr="00C62E45" w:rsidRDefault="001C7C0E" w:rsidP="00E16F9A">
      <w:pPr>
        <w:widowControl/>
        <w:spacing w:after="0" w:line="240" w:lineRule="auto"/>
        <w:rPr>
          <w:rFonts w:ascii="Times New Roman" w:hAnsi="Times New Roman" w:cs="Times New Roman"/>
        </w:rPr>
      </w:pPr>
    </w:p>
    <w:p w14:paraId="5AC592AD"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i/>
          <w:u w:color="000000"/>
        </w:rPr>
        <w:t>Skert nýrnastarfsemi</w:t>
      </w:r>
    </w:p>
    <w:p w14:paraId="6898DED9" w14:textId="1D5A1E8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var ekki rannsakað hjá sjúklingum með skerta nýrnastarfsemi í lykilrannsóknunum á MS-sjúkdómi. Samkvæmt klínískum lyfjafræðilegum rannsóknum er ekki þörf á aðlögun skammta hjá sjúklingum með allt frá vægri til verulegrar skerðingar á nýrnastarfsemi.</w:t>
      </w:r>
    </w:p>
    <w:p w14:paraId="4BAA092B" w14:textId="77777777" w:rsidR="001C7C0E" w:rsidRPr="00C62E45" w:rsidRDefault="001C7C0E" w:rsidP="00E16F9A">
      <w:pPr>
        <w:widowControl/>
        <w:spacing w:after="0" w:line="240" w:lineRule="auto"/>
        <w:rPr>
          <w:rFonts w:ascii="Times New Roman" w:hAnsi="Times New Roman" w:cs="Times New Roman"/>
        </w:rPr>
      </w:pPr>
    </w:p>
    <w:p w14:paraId="552E8465"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i/>
          <w:u w:color="000000"/>
        </w:rPr>
        <w:t>Skert lifrarstarfsemi</w:t>
      </w:r>
    </w:p>
    <w:p w14:paraId="749A055C" w14:textId="7B7A6F0C"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Mylan má ekki nota hjá sjúklingum með verulega skerta lifrarstarfsemi (Child Pugh flokkur C) (sjá kafla 4.3). Þó að ekki sé þörf á aðlögun skammta hjá sjúklingum með væga eða miðlungsmikla skerðingu á lifrarstarfsemi skal gæta varúðar þegar meðferð er hafin hjá þessum sjúklingum (sjá kafla 4.4 og 5.2).</w:t>
      </w:r>
    </w:p>
    <w:p w14:paraId="53CC7F20" w14:textId="77777777" w:rsidR="001C7C0E" w:rsidRPr="00C62E45" w:rsidRDefault="001C7C0E" w:rsidP="00E16F9A">
      <w:pPr>
        <w:widowControl/>
        <w:spacing w:after="0" w:line="240" w:lineRule="auto"/>
        <w:rPr>
          <w:rFonts w:ascii="Times New Roman" w:hAnsi="Times New Roman" w:cs="Times New Roman"/>
        </w:rPr>
      </w:pPr>
    </w:p>
    <w:p w14:paraId="00002AE8"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i/>
          <w:u w:color="000000"/>
        </w:rPr>
        <w:t>Börn</w:t>
      </w:r>
    </w:p>
    <w:p w14:paraId="3B5F52AF" w14:textId="02C71BCF" w:rsidR="00573462"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Mjög takmarkaðar upplýsingar liggja fyrir hjá börnum á aldrinum 10-12 ára (sjá kafla 4.4, 4.8 og</w:t>
      </w:r>
      <w:r w:rsidR="00830FEA" w:rsidRPr="00C62E45">
        <w:rPr>
          <w:rFonts w:ascii="Times New Roman" w:hAnsi="Times New Roman" w:cs="Times New Roman"/>
        </w:rPr>
        <w:t xml:space="preserve"> </w:t>
      </w:r>
      <w:r w:rsidRPr="00C62E45">
        <w:rPr>
          <w:rFonts w:ascii="Times New Roman" w:hAnsi="Times New Roman" w:cs="Times New Roman"/>
        </w:rPr>
        <w:t>5.1).</w:t>
      </w:r>
    </w:p>
    <w:p w14:paraId="06710ED4" w14:textId="77777777" w:rsidR="00573462" w:rsidRPr="00C62E45" w:rsidRDefault="00573462" w:rsidP="00E16F9A">
      <w:pPr>
        <w:widowControl/>
        <w:spacing w:after="0" w:line="240" w:lineRule="auto"/>
        <w:rPr>
          <w:rFonts w:ascii="Times New Roman" w:eastAsia="Times New Roman" w:hAnsi="Times New Roman" w:cs="Times New Roman"/>
        </w:rPr>
      </w:pPr>
    </w:p>
    <w:p w14:paraId="217AB078" w14:textId="7B321D1B"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Ekki hefur enn verið sýnt fram á öryggi og verkun fingolimods hjá börnum yngri en 10 ára. Engar upplýsingar liggja fyrir.</w:t>
      </w:r>
    </w:p>
    <w:p w14:paraId="7AD0A92F" w14:textId="77777777" w:rsidR="001C7C0E" w:rsidRPr="00C62E45" w:rsidRDefault="001C7C0E" w:rsidP="00E16F9A">
      <w:pPr>
        <w:widowControl/>
        <w:spacing w:after="0" w:line="240" w:lineRule="auto"/>
        <w:rPr>
          <w:rFonts w:ascii="Times New Roman" w:hAnsi="Times New Roman" w:cs="Times New Roman"/>
        </w:rPr>
      </w:pPr>
    </w:p>
    <w:p w14:paraId="3BD80C68"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Lyfjagjöf</w:t>
      </w:r>
    </w:p>
    <w:p w14:paraId="6A60D522" w14:textId="77777777" w:rsidR="001C7C0E" w:rsidRPr="00C62E45" w:rsidRDefault="001C7C0E" w:rsidP="00E16F9A">
      <w:pPr>
        <w:widowControl/>
        <w:spacing w:after="0" w:line="240" w:lineRule="auto"/>
        <w:rPr>
          <w:rFonts w:ascii="Times New Roman" w:hAnsi="Times New Roman" w:cs="Times New Roman"/>
        </w:rPr>
      </w:pPr>
    </w:p>
    <w:p w14:paraId="1FDD7403" w14:textId="248C157E"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Lyfið er til inntöku.</w:t>
      </w:r>
    </w:p>
    <w:p w14:paraId="54FE4610" w14:textId="77777777" w:rsidR="003D43AB" w:rsidRPr="00C62E45" w:rsidRDefault="003D43AB" w:rsidP="00E16F9A">
      <w:pPr>
        <w:widowControl/>
        <w:spacing w:after="0" w:line="240" w:lineRule="auto"/>
        <w:rPr>
          <w:rFonts w:ascii="Times New Roman" w:eastAsia="Times New Roman" w:hAnsi="Times New Roman" w:cs="Times New Roman"/>
          <w:spacing w:val="-1"/>
        </w:rPr>
      </w:pPr>
    </w:p>
    <w:p w14:paraId="70D16866" w14:textId="598EC3E6" w:rsidR="003D43AB"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Mylan má taka með eða án matar (sjá kafla 5.2).</w:t>
      </w:r>
    </w:p>
    <w:p w14:paraId="2C9F0352" w14:textId="476D62D3" w:rsidR="003D43AB" w:rsidRPr="00C62E45" w:rsidRDefault="003D43AB" w:rsidP="00E16F9A">
      <w:pPr>
        <w:widowControl/>
        <w:spacing w:after="0" w:line="240" w:lineRule="auto"/>
        <w:rPr>
          <w:rFonts w:ascii="Times New Roman" w:hAnsi="Times New Roman" w:cs="Times New Roman"/>
        </w:rPr>
      </w:pPr>
    </w:p>
    <w:p w14:paraId="2D2147EF" w14:textId="6B4F3AC7" w:rsidR="003D43AB"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Hylkin skal alltaf gleypa heil, án þess að opna þau.</w:t>
      </w:r>
    </w:p>
    <w:p w14:paraId="0DB857D5" w14:textId="77777777" w:rsidR="001C7C0E" w:rsidRPr="00C62E45" w:rsidRDefault="001C7C0E" w:rsidP="00E16F9A">
      <w:pPr>
        <w:widowControl/>
        <w:spacing w:after="0" w:line="240" w:lineRule="auto"/>
        <w:rPr>
          <w:rFonts w:ascii="Times New Roman" w:hAnsi="Times New Roman" w:cs="Times New Roman"/>
        </w:rPr>
      </w:pPr>
    </w:p>
    <w:p w14:paraId="740E3774" w14:textId="77777777" w:rsidR="001C7C0E" w:rsidRPr="00C62E45" w:rsidRDefault="00080994" w:rsidP="00E16F9A">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4.3</w:t>
      </w:r>
      <w:r w:rsidRPr="00C62E45">
        <w:rPr>
          <w:rFonts w:ascii="Times New Roman" w:hAnsi="Times New Roman" w:cs="Times New Roman"/>
          <w:b/>
        </w:rPr>
        <w:tab/>
        <w:t>Frábendingar</w:t>
      </w:r>
    </w:p>
    <w:p w14:paraId="60725C5E" w14:textId="77777777" w:rsidR="001C7C0E" w:rsidRPr="00C62E45" w:rsidRDefault="001C7C0E" w:rsidP="00E16F9A">
      <w:pPr>
        <w:widowControl/>
        <w:spacing w:after="0" w:line="240" w:lineRule="auto"/>
        <w:rPr>
          <w:rFonts w:ascii="Times New Roman" w:hAnsi="Times New Roman" w:cs="Times New Roman"/>
        </w:rPr>
      </w:pPr>
    </w:p>
    <w:p w14:paraId="25FFE9BA" w14:textId="77777777" w:rsidR="00562A4B" w:rsidRPr="00C62E45" w:rsidRDefault="00080994" w:rsidP="00C62E45">
      <w:pPr>
        <w:pStyle w:val="ListParagraph"/>
        <w:widowControl/>
        <w:numPr>
          <w:ilvl w:val="0"/>
          <w:numId w:val="2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Ofnæmi fyrir virka efninu eða einhverju hjálparefnanna sem talin eru upp í kafla 6.1</w:t>
      </w:r>
    </w:p>
    <w:p w14:paraId="1E4E6C79" w14:textId="2A8DA8A1" w:rsidR="001C7C0E" w:rsidRPr="00C62E45" w:rsidRDefault="00080994" w:rsidP="00C62E45">
      <w:pPr>
        <w:pStyle w:val="ListParagraph"/>
        <w:widowControl/>
        <w:numPr>
          <w:ilvl w:val="0"/>
          <w:numId w:val="2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Ónæmisbælingarheilkenni.</w:t>
      </w:r>
    </w:p>
    <w:p w14:paraId="41A42E21" w14:textId="77777777" w:rsidR="001C7C0E" w:rsidRPr="00C62E45" w:rsidRDefault="00080994" w:rsidP="00C62E45">
      <w:pPr>
        <w:pStyle w:val="ListParagraph"/>
        <w:widowControl/>
        <w:numPr>
          <w:ilvl w:val="0"/>
          <w:numId w:val="2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Sjúklingar með aukna hættu á tækifærissýkingum, þ.m.t. ónæmisbældir sjúklingar (þ. á m. þeir sem eru á ónæmisbælandi meðferð og þeir sem eru ónæmisbældir vegna fyrri meðferða).</w:t>
      </w:r>
    </w:p>
    <w:p w14:paraId="71F2AF6C" w14:textId="38785BFA" w:rsidR="006E59C4" w:rsidRPr="00C62E45" w:rsidRDefault="00A579B1" w:rsidP="00C62E45">
      <w:pPr>
        <w:pStyle w:val="ListParagraph"/>
        <w:widowControl/>
        <w:numPr>
          <w:ilvl w:val="0"/>
          <w:numId w:val="20"/>
        </w:numPr>
        <w:spacing w:after="0" w:line="240" w:lineRule="auto"/>
        <w:ind w:left="567" w:hanging="567"/>
        <w:rPr>
          <w:rFonts w:ascii="Times New Roman" w:eastAsia="Times New Roman" w:hAnsi="Times New Roman" w:cs="Times New Roman"/>
        </w:rPr>
      </w:pPr>
      <w:r w:rsidRPr="00C62E45">
        <w:rPr>
          <w:rFonts w:ascii="Times New Roman" w:eastAsia="Times New Roman" w:hAnsi="Times New Roman" w:cs="Times New Roman"/>
        </w:rPr>
        <w:t>Grunur um eða staðfest ágeng fjölhreiðra innlyksuheilabólg</w:t>
      </w:r>
      <w:r w:rsidR="008A5539" w:rsidRPr="00C62E45">
        <w:rPr>
          <w:rFonts w:ascii="Times New Roman" w:eastAsia="Times New Roman" w:hAnsi="Times New Roman" w:cs="Times New Roman"/>
        </w:rPr>
        <w:t>a</w:t>
      </w:r>
      <w:r w:rsidRPr="00C62E45">
        <w:rPr>
          <w:rFonts w:ascii="Times New Roman" w:eastAsia="Times New Roman" w:hAnsi="Times New Roman" w:cs="Times New Roman"/>
        </w:rPr>
        <w:t xml:space="preserve"> (PML) (sjá kafla</w:t>
      </w:r>
      <w:r w:rsidR="008A5539" w:rsidRPr="00C62E45">
        <w:rPr>
          <w:rFonts w:ascii="Times New Roman" w:eastAsia="Times New Roman" w:hAnsi="Times New Roman" w:cs="Times New Roman"/>
        </w:rPr>
        <w:t> </w:t>
      </w:r>
      <w:r w:rsidRPr="00C62E45">
        <w:rPr>
          <w:rFonts w:ascii="Times New Roman" w:eastAsia="Times New Roman" w:hAnsi="Times New Roman" w:cs="Times New Roman"/>
        </w:rPr>
        <w:t>4.4).</w:t>
      </w:r>
    </w:p>
    <w:p w14:paraId="12A7A2C5" w14:textId="77777777" w:rsidR="0099143D" w:rsidRPr="00C62E45" w:rsidRDefault="00080994" w:rsidP="00C62E45">
      <w:pPr>
        <w:pStyle w:val="ListParagraph"/>
        <w:widowControl/>
        <w:numPr>
          <w:ilvl w:val="0"/>
          <w:numId w:val="2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 xml:space="preserve">Alvarlegar virkar sýkingar, virkar langvinnar sýkingar (lifrarbólga, berklar). </w:t>
      </w:r>
    </w:p>
    <w:p w14:paraId="528A8F77" w14:textId="3F3C782E" w:rsidR="001C7C0E" w:rsidRPr="00C62E45" w:rsidRDefault="00080994" w:rsidP="00C62E45">
      <w:pPr>
        <w:pStyle w:val="ListParagraph"/>
        <w:widowControl/>
        <w:numPr>
          <w:ilvl w:val="0"/>
          <w:numId w:val="2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Virkir illkynja sjúkdómar.</w:t>
      </w:r>
    </w:p>
    <w:p w14:paraId="28AE9C27" w14:textId="77777777" w:rsidR="001C7C0E" w:rsidRPr="00C62E45" w:rsidRDefault="00080994" w:rsidP="00C62E45">
      <w:pPr>
        <w:pStyle w:val="ListParagraph"/>
        <w:widowControl/>
        <w:numPr>
          <w:ilvl w:val="0"/>
          <w:numId w:val="2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Verulega skert lifrarstarfsemi (Child Pugh flokkur C).</w:t>
      </w:r>
    </w:p>
    <w:p w14:paraId="4DA9486D" w14:textId="6C420D67" w:rsidR="001C7C0E" w:rsidRPr="00C62E45" w:rsidRDefault="00080994" w:rsidP="00C62E45">
      <w:pPr>
        <w:pStyle w:val="ListParagraph"/>
        <w:widowControl/>
        <w:numPr>
          <w:ilvl w:val="0"/>
          <w:numId w:val="2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lastRenderedPageBreak/>
        <w:t>Sjúklingar sem á síðustu 6 mánuðum fengu hjartadrep, hvikula hjartaöng, slag/skammvinnt blóðþurrðarkast, ómeðhöndlaða hjartabilun (sem krefst meðferðar á sjúkrahúsi) eða hjartabilun af flokki III/IV samkvæmt NYHA (New York Heart Association) (sjá kafla 4.4).</w:t>
      </w:r>
    </w:p>
    <w:p w14:paraId="787DB5EE" w14:textId="68C6F020" w:rsidR="001C7C0E" w:rsidRPr="00C62E45" w:rsidRDefault="00080994" w:rsidP="00C62E45">
      <w:pPr>
        <w:pStyle w:val="ListParagraph"/>
        <w:widowControl/>
        <w:numPr>
          <w:ilvl w:val="0"/>
          <w:numId w:val="2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Sjúklingar með verulegar takttruflanir í hjarta sem þurfa á meðferð að halda með lyfjum við hjartsláttartruflunum af flokki Ia eða flokki III (sjá kafla 4.4).</w:t>
      </w:r>
    </w:p>
    <w:p w14:paraId="09B96752" w14:textId="77777777" w:rsidR="001C7C0E" w:rsidRPr="00C62E45" w:rsidRDefault="00080994" w:rsidP="00C62E45">
      <w:pPr>
        <w:pStyle w:val="ListParagraph"/>
        <w:widowControl/>
        <w:numPr>
          <w:ilvl w:val="0"/>
          <w:numId w:val="2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Sjúklingar með gáttasleglarof af 2. gráðu Mobitz gerð II eða gáttasleglarof af þriðju gráðu eða heilkenni sjúks sínushnúts, ef þeir eru ekki með gangráð (sjá kafla 4.4).</w:t>
      </w:r>
    </w:p>
    <w:p w14:paraId="28BD7202" w14:textId="238D8BC1" w:rsidR="001C7C0E" w:rsidRPr="00C62E45" w:rsidRDefault="00080994" w:rsidP="00C62E45">
      <w:pPr>
        <w:pStyle w:val="ListParagraph"/>
        <w:widowControl/>
        <w:numPr>
          <w:ilvl w:val="0"/>
          <w:numId w:val="2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Sjúklingar með QT bil í upphafi ≥ 500 millisekúndur (sjá kafla 4.4).</w:t>
      </w:r>
    </w:p>
    <w:p w14:paraId="1DDA4F81" w14:textId="7040D5CD" w:rsidR="00FF32A9" w:rsidRPr="00C62E45" w:rsidRDefault="00080994" w:rsidP="00C62E45">
      <w:pPr>
        <w:pStyle w:val="ListParagraph"/>
        <w:widowControl/>
        <w:numPr>
          <w:ilvl w:val="0"/>
          <w:numId w:val="24"/>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Meðganga og konur sem geta orðið þungaðar og nota ekki örugga getnaðarvörn (sjá kafla 4.4 og 4.6).</w:t>
      </w:r>
    </w:p>
    <w:p w14:paraId="4703640D" w14:textId="77777777" w:rsidR="001C7C0E" w:rsidRPr="00C62E45" w:rsidRDefault="001C7C0E" w:rsidP="00E16F9A">
      <w:pPr>
        <w:widowControl/>
        <w:spacing w:after="0" w:line="240" w:lineRule="auto"/>
        <w:rPr>
          <w:rFonts w:ascii="Times New Roman" w:hAnsi="Times New Roman" w:cs="Times New Roman"/>
        </w:rPr>
      </w:pPr>
    </w:p>
    <w:p w14:paraId="68221F49" w14:textId="77777777" w:rsidR="001C7C0E" w:rsidRPr="00C62E45" w:rsidRDefault="00080994" w:rsidP="00E16F9A">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4.4</w:t>
      </w:r>
      <w:r w:rsidRPr="00C62E45">
        <w:rPr>
          <w:rFonts w:ascii="Times New Roman" w:hAnsi="Times New Roman" w:cs="Times New Roman"/>
          <w:b/>
        </w:rPr>
        <w:tab/>
        <w:t>Sérstök varnaðarorð og varúðarreglur við notkun</w:t>
      </w:r>
    </w:p>
    <w:p w14:paraId="00172830" w14:textId="77777777" w:rsidR="001C7C0E" w:rsidRPr="00C62E45" w:rsidRDefault="001C7C0E" w:rsidP="00E16F9A">
      <w:pPr>
        <w:widowControl/>
        <w:spacing w:after="0" w:line="240" w:lineRule="auto"/>
        <w:rPr>
          <w:rFonts w:ascii="Times New Roman" w:hAnsi="Times New Roman" w:cs="Times New Roman"/>
        </w:rPr>
      </w:pPr>
    </w:p>
    <w:p w14:paraId="136D65CC" w14:textId="55F5DC36" w:rsidR="001C7C0E" w:rsidRPr="00C62E45" w:rsidRDefault="00080994" w:rsidP="00E16F9A">
      <w:pPr>
        <w:widowControl/>
        <w:spacing w:after="0" w:line="240" w:lineRule="auto"/>
        <w:rPr>
          <w:rFonts w:ascii="Times New Roman" w:eastAsia="Times New Roman" w:hAnsi="Times New Roman" w:cs="Times New Roman"/>
          <w:position w:val="-1"/>
          <w:u w:val="single" w:color="000000"/>
        </w:rPr>
      </w:pPr>
      <w:r w:rsidRPr="00C62E45">
        <w:rPr>
          <w:rFonts w:ascii="Times New Roman" w:hAnsi="Times New Roman" w:cs="Times New Roman"/>
          <w:u w:val="single" w:color="000000"/>
        </w:rPr>
        <w:t>Hægur hjartsláttur</w:t>
      </w:r>
    </w:p>
    <w:p w14:paraId="540DF103" w14:textId="77777777" w:rsidR="00D658ED" w:rsidRPr="00C62E45" w:rsidRDefault="00D658ED" w:rsidP="00E16F9A">
      <w:pPr>
        <w:widowControl/>
        <w:spacing w:after="0" w:line="240" w:lineRule="auto"/>
        <w:rPr>
          <w:rFonts w:ascii="Times New Roman" w:eastAsia="Times New Roman" w:hAnsi="Times New Roman" w:cs="Times New Roman"/>
        </w:rPr>
      </w:pPr>
    </w:p>
    <w:p w14:paraId="489C94A5" w14:textId="042E8DAB"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Við upphaf meðferðar hægir tímabundið á hjartslætti og einnig getur orðið seinkun á leiðni milli gátta og slegla, þar með talið einstök tilvik tímabundins, algjörs gáttasleglarofs sem gengur til baka af sjálfu sér (sjá kafla 4.8 og 5.1).</w:t>
      </w:r>
    </w:p>
    <w:p w14:paraId="39FF4952" w14:textId="77777777" w:rsidR="001C7C0E" w:rsidRPr="00C62E45" w:rsidRDefault="001C7C0E" w:rsidP="00E16F9A">
      <w:pPr>
        <w:widowControl/>
        <w:spacing w:after="0" w:line="240" w:lineRule="auto"/>
        <w:rPr>
          <w:rFonts w:ascii="Times New Roman" w:hAnsi="Times New Roman" w:cs="Times New Roman"/>
        </w:rPr>
      </w:pPr>
    </w:p>
    <w:p w14:paraId="11AC9E4B" w14:textId="2161F1C8"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Eftir fyrsta skammtinn hægir á hjartslætti innan klukkustundar, og hámarkslækkun hjartsáttartíðni næst innan 6 klst. Þessi áhrif vara næstu daga, en eru yfirleitt vægari, og venjulega dregur úr þeim á næstu vikum. Við áframhaldandi notkun lyfsins nálgast meðalhjartsláttartíðni upphafleg gildi innan mánaðar. Hins vegar getur verið að hjartsláttartíðni einstaka sjúklinga nái ekki upphaflegum gildum fyrir lok fyrsta mánaðarins. Leiðnitruflanir voru yfirleitt tímabundnar og án einkenna. Venjulega þörfnuðust þær ekki meðferðar og hurfu á fyrstu 24 klukkustundunum eftir að meðferð var hafin. Ef nauðsyn krefur má vinna á móti hægari hjartslætti af völdum fingolimods með því að gefa atrópín eða isoprenalín skammta með inndælingu.</w:t>
      </w:r>
    </w:p>
    <w:p w14:paraId="26414C02" w14:textId="77777777" w:rsidR="001C7C0E" w:rsidRPr="00C62E45" w:rsidRDefault="001C7C0E" w:rsidP="00E16F9A">
      <w:pPr>
        <w:widowControl/>
        <w:spacing w:after="0" w:line="240" w:lineRule="auto"/>
        <w:rPr>
          <w:rFonts w:ascii="Times New Roman" w:hAnsi="Times New Roman" w:cs="Times New Roman"/>
        </w:rPr>
      </w:pPr>
    </w:p>
    <w:p w14:paraId="320DBB60" w14:textId="281223CB"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Taka skal hjartalínurit og mæla blóðþrýsting hjá öllum sjúklingum áður en fyrsti skammtur af Fingolimod Mylan er gefinn og 6 klst. eftir að fyrsti skammtur hefur verið gefinn. Hafa skal eftirlit með öllum sjúklingum í 6 klukkustundir með tilliti til vísbendinga og einkenna um hægan hjartslátt með því að mæla hjartsláttartíðni og blóðþrýsting á klukkustundar fresti. Ráðlagt er að taka samfellt (rauntíma) hjartalínurit meðan á þessu 6 klst. tímabili stendur.</w:t>
      </w:r>
    </w:p>
    <w:p w14:paraId="53DA12C3" w14:textId="77777777" w:rsidR="001C7C0E" w:rsidRPr="00C62E45" w:rsidRDefault="001C7C0E" w:rsidP="00E16F9A">
      <w:pPr>
        <w:widowControl/>
        <w:spacing w:after="0" w:line="240" w:lineRule="auto"/>
        <w:rPr>
          <w:rFonts w:ascii="Times New Roman" w:hAnsi="Times New Roman" w:cs="Times New Roman"/>
        </w:rPr>
      </w:pPr>
    </w:p>
    <w:p w14:paraId="7D583CF7" w14:textId="03BF9D1E" w:rsidR="00EA2697" w:rsidRPr="00C62E45" w:rsidRDefault="000A3BD2"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Ráðlagt er að haga eftirliti á sama hátt eftir fyrsta skammt eins og við upphaf meðferðar þegar skipt er frá 0,25 mg skammti yfir í 0,5 mg skammt á sólarhring.</w:t>
      </w:r>
    </w:p>
    <w:p w14:paraId="3D27BAA7" w14:textId="77777777" w:rsidR="00EA2697" w:rsidRPr="00C62E45" w:rsidRDefault="00EA2697" w:rsidP="00E16F9A">
      <w:pPr>
        <w:widowControl/>
        <w:spacing w:after="0" w:line="240" w:lineRule="auto"/>
        <w:rPr>
          <w:rFonts w:ascii="Times New Roman" w:eastAsia="Times New Roman" w:hAnsi="Times New Roman" w:cs="Times New Roman"/>
        </w:rPr>
      </w:pPr>
    </w:p>
    <w:p w14:paraId="38307A4D" w14:textId="0151B70D"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Ef einkenni sem tengjast hægum hjartslætti koma fram eftir að skammtur er tekinn inn skal veita viðeigandi meðferð eftir því sem þörf er á og halda áfram að hafa eftirlit með sjúklingnum þar til einkennin hafa horfið. Ef sjúklingur þarf á lyfjagjöf að halda vegna einkenna meðan á eftirliti eftir fyrsta skammt stendur, skal hafa eftirlit með sjúklingnum yfir nótt á sjúkrastofnun og haga eftirliti á sama hátt og eftir fyrsta skammt, eftir gjöf annars skammts af Fingolimod Mylan.</w:t>
      </w:r>
    </w:p>
    <w:p w14:paraId="36D0A973" w14:textId="77777777" w:rsidR="001C7C0E" w:rsidRPr="00C62E45" w:rsidRDefault="001C7C0E" w:rsidP="00E16F9A">
      <w:pPr>
        <w:widowControl/>
        <w:spacing w:after="0" w:line="240" w:lineRule="auto"/>
        <w:rPr>
          <w:rFonts w:ascii="Times New Roman" w:hAnsi="Times New Roman" w:cs="Times New Roman"/>
        </w:rPr>
      </w:pPr>
    </w:p>
    <w:p w14:paraId="7E017392" w14:textId="31931C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Ef hjartsláttartíðni eftir 6 klst. er sú lægsta síðan fyrsti skammturinn var gefinn (sem bendir til þess að hámarkslyfhrif á hjarta séu ekki enn komin fram), skal framlengja eftirlit um að minnsta kosti 2 klst. og þar til hjartsláttartíðni eykst á ný. Að auki, ef hjartsláttartíðni er &lt;45 slög á mínútu hjá fullorðnum, &lt; 55 slög á mínútu hjá börnum 12 ára og eldri eða &lt; 60 slög á mínútu hjá börnum 10 ára til yngri en 12 ára, eða hjartalínuritið sýnir nýtilkomið gáttasleglarof af 2. gráðu eða hærra eða QTc bil ≥ 500 millisekúndur, eftir 6 klst., skal framlengja eftirlitið (í að minnsta kosti eftirlit yfir nótt) og halda skal eftirliti áfram þar til niðurstöður þessara rannsókna hafa náð upphaflegum gildum. Ef fram kemur gáttasleglarof af 3. gráðu, á einhverjum tímapunkti, skal einnig framlengja eftirlitið (í að minnsta kosti eftirlit yfir nótt).</w:t>
      </w:r>
    </w:p>
    <w:p w14:paraId="00C5D572" w14:textId="77777777" w:rsidR="0099143D" w:rsidRPr="00C62E45" w:rsidRDefault="0099143D" w:rsidP="00E16F9A">
      <w:pPr>
        <w:widowControl/>
        <w:spacing w:after="0" w:line="240" w:lineRule="auto"/>
        <w:rPr>
          <w:rFonts w:ascii="Times New Roman" w:eastAsia="Times New Roman" w:hAnsi="Times New Roman" w:cs="Times New Roman"/>
        </w:rPr>
      </w:pPr>
    </w:p>
    <w:p w14:paraId="220DB8B3" w14:textId="679EAC9C" w:rsidR="0099143D"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Áhrifin á hjartsláttartíðni og leiðni milli gátta og slegla geta komið fram að nýju þegar meðferð með fingolimodi er hafin aftur, háð því hversu langt hlé var gert á meðferðinni og hversu langt er síðan meðferðin hófst. Ráðlagt er að haga eftirliti á sama hátt eftir fyrsta skammt eins og við upphaf meðferðar, þegar gert er hlé á meðferð (sjá kafla 4.2).</w:t>
      </w:r>
    </w:p>
    <w:p w14:paraId="18BB9D3B" w14:textId="77777777" w:rsidR="001C7C0E" w:rsidRPr="00C62E45" w:rsidRDefault="001C7C0E" w:rsidP="00E16F9A">
      <w:pPr>
        <w:widowControl/>
        <w:spacing w:after="0" w:line="240" w:lineRule="auto"/>
        <w:rPr>
          <w:rFonts w:ascii="Times New Roman" w:hAnsi="Times New Roman" w:cs="Times New Roman"/>
        </w:rPr>
      </w:pPr>
    </w:p>
    <w:p w14:paraId="708B9734"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Örsjaldan hefur verið greint frá viðsnúnum T bylgjum hjá fullorðnum sjúklingum á meðferð með fingolimodi. Ef viðsnúningur T bylgna á sér stað skal læknirinn tryggja að engin tengd einkenni hjartavöðvablóðþurrðar séu til staðar. Ef grunur er um hjartavöðvablóðþurrð er ráðlagt að leita ráða hjá hjartalækni.</w:t>
      </w:r>
    </w:p>
    <w:p w14:paraId="36349DA1" w14:textId="77777777" w:rsidR="001C7C0E" w:rsidRPr="00C62E45" w:rsidRDefault="001C7C0E" w:rsidP="00E16F9A">
      <w:pPr>
        <w:widowControl/>
        <w:spacing w:after="0" w:line="240" w:lineRule="auto"/>
        <w:rPr>
          <w:rFonts w:ascii="Times New Roman" w:hAnsi="Times New Roman" w:cs="Times New Roman"/>
        </w:rPr>
      </w:pPr>
    </w:p>
    <w:p w14:paraId="7AA3AFD0" w14:textId="0A35A2A2"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Vegna hættu á alvarlegum breytingum á hjartsláttartakti eða verulegum hægslætti á ekki að nota Fingolimod Mylan hjá sjúklingum með leiðslurof í gáttum (sino-atrial heart block), sögu um hægslátt með einkennum, endurtekin yfirlið eða hjartastopp, eða hjá sjúklingum með marktæka lengingu QT bils (QTc &gt; 470 millisekúndur (fullorðnar konur), QTc &gt;460 millisekúndur (stúlkubörn) eða &gt; 450 millisekúndur (fullorðnir karlar og drengir)), háþrýsting sem ekki hefur náðst stjórn á eða verulegan kæfisvefn (sjá einnig kafla 4.3). Einungis skal íhuga meðferð með </w:t>
      </w:r>
      <w:r w:rsidR="0001742A" w:rsidRPr="00C62E45">
        <w:rPr>
          <w:rFonts w:ascii="Times New Roman" w:hAnsi="Times New Roman" w:cs="Times New Roman"/>
        </w:rPr>
        <w:t>þessu lyfi</w:t>
      </w:r>
      <w:r w:rsidRPr="00C62E45">
        <w:rPr>
          <w:rFonts w:ascii="Times New Roman" w:hAnsi="Times New Roman" w:cs="Times New Roman"/>
        </w:rPr>
        <w:t xml:space="preserve"> hjá slíkum sjúklingum ef væntanlegur ávinningur er meiri en hugsanleg áhætta og ráða leitað hjá hjartalækni áður en meðferð er hafin til að ákvarða viðeigandi eftirlit. Mælt er með framlengdu eftirliti, þ.e. að minnsta kosti yfir nótt, við upphaf meðferðar (sjá einnig kafla 4.5).</w:t>
      </w:r>
    </w:p>
    <w:p w14:paraId="749CA6EF" w14:textId="77777777" w:rsidR="001C7C0E" w:rsidRPr="00C62E45" w:rsidRDefault="001C7C0E" w:rsidP="00E16F9A">
      <w:pPr>
        <w:widowControl/>
        <w:spacing w:after="0" w:line="240" w:lineRule="auto"/>
        <w:rPr>
          <w:rFonts w:ascii="Times New Roman" w:hAnsi="Times New Roman" w:cs="Times New Roman"/>
        </w:rPr>
      </w:pPr>
    </w:p>
    <w:p w14:paraId="38BD2014" w14:textId="465BDA61"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hefur ekki verið rannsakað hjá sjúklingum með hjartsláttaróreglu sem þarfnast meðferðar með lyfjum við hjartsláttaróreglu af flokki I a (t.d. kínidíni eða disopyramíði) eða flokki III (t.d. amiodaroni eða sotaloli). Lyf við hjartsláttaróreglu af flokki Ia og flokki III hafa tengst tilvikum af „torsades de pointes“ hjá sjúklingum með hægtakt (sjá kafla 4.3).</w:t>
      </w:r>
    </w:p>
    <w:p w14:paraId="4A845F7B" w14:textId="77777777" w:rsidR="001C7C0E" w:rsidRPr="00C62E45" w:rsidRDefault="001C7C0E" w:rsidP="00E16F9A">
      <w:pPr>
        <w:widowControl/>
        <w:spacing w:after="0" w:line="240" w:lineRule="auto"/>
        <w:rPr>
          <w:rFonts w:ascii="Times New Roman" w:hAnsi="Times New Roman" w:cs="Times New Roman"/>
        </w:rPr>
      </w:pPr>
    </w:p>
    <w:p w14:paraId="534FBEB6" w14:textId="46ACCEEF" w:rsidR="001425C1"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Reynsla af fingolimod er takmörkuð hjá sjúklingum sem eru á samhliða meðferð með betablokkum, kalsíumgangalokum sem hægja á hjartslætti (t.d. verapamili eða diltiazemi) eða öðrum lyfjum sem geta hægt á hjartslætti (t.d. ivabradini, digoxini, andkólínesterasalyfjum eða pilocarpini). Vegna þess að í upphafi meðferðar með fingolimodi getur hjartsláttartíðni lækkað (sjá einnig kafla 4.8, Hægur hjartsláttur), getur samhliða notkun þessara lyfja við upphaf meðferðar valdið verulegum hægslætti og leiðslurofi. Vegna hugsanlegra samanlagðra áhrifa á hjartsláttartíðni á ekki að hefja meðferð með Fingolimod Mylan hjá sjúklingum sem eru samhliða á meðferð með þessum lyfjum (sjá einnig kafla 4.5). Einungis skal íhuga meðferð með fingolimod hjá slíkum sjúklingum ef væntanlegur ávinningur er meiri en hugsanleg áhætta. Ef verið er að íhuga meðferð með fingolimod skal leita álits hjá hjartalækni varðandi það að skipta yfir á lyf sem hægja ekki á hjartslætti, áður en meðferð hefst. Ef ekki er hægt að stöðva meðferðina sem hægir á hjartslætti, skal leita álits hjá hjartalækni til að ákvarða viðeigandi eftirlit í tengslum við fyrsta skammt, en mælt er með framlengdu eftirliti, þ.e. að minnsta kosti yfir nótt (sjá einnig kafla 4.5).</w:t>
      </w:r>
    </w:p>
    <w:p w14:paraId="681E07BF" w14:textId="77777777" w:rsidR="001C7C0E" w:rsidRPr="00C62E45" w:rsidRDefault="001C7C0E" w:rsidP="00E16F9A">
      <w:pPr>
        <w:widowControl/>
        <w:spacing w:after="0" w:line="240" w:lineRule="auto"/>
        <w:rPr>
          <w:rFonts w:ascii="Times New Roman" w:hAnsi="Times New Roman" w:cs="Times New Roman"/>
        </w:rPr>
      </w:pPr>
    </w:p>
    <w:p w14:paraId="631C2BA3" w14:textId="35E3E16C" w:rsidR="001C7C0E" w:rsidRPr="00C62E45" w:rsidRDefault="00080994" w:rsidP="00E16F9A">
      <w:pPr>
        <w:widowControl/>
        <w:spacing w:after="0" w:line="240" w:lineRule="auto"/>
        <w:rPr>
          <w:rFonts w:ascii="Times New Roman" w:eastAsia="Times New Roman" w:hAnsi="Times New Roman" w:cs="Times New Roman"/>
          <w:position w:val="-1"/>
          <w:u w:val="single" w:color="000000"/>
        </w:rPr>
      </w:pPr>
      <w:r w:rsidRPr="00C62E45">
        <w:rPr>
          <w:rFonts w:ascii="Times New Roman" w:hAnsi="Times New Roman" w:cs="Times New Roman"/>
          <w:u w:val="single" w:color="000000"/>
        </w:rPr>
        <w:t>QT bil</w:t>
      </w:r>
    </w:p>
    <w:p w14:paraId="024BC434" w14:textId="77777777" w:rsidR="00D658ED" w:rsidRPr="00C62E45" w:rsidRDefault="00D658ED" w:rsidP="00E16F9A">
      <w:pPr>
        <w:widowControl/>
        <w:spacing w:after="0" w:line="240" w:lineRule="auto"/>
        <w:rPr>
          <w:rFonts w:ascii="Times New Roman" w:eastAsia="Times New Roman" w:hAnsi="Times New Roman" w:cs="Times New Roman"/>
        </w:rPr>
      </w:pPr>
    </w:p>
    <w:p w14:paraId="33E642E7" w14:textId="413472B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Í ítarlegri rannsókn á QT bili þegar komið var jafnvægi við gjöf 1,25 mg eða 2,5 mg af fingolimodi, og meðan neikvæð áhrif fingolimods á hjartsláttartíðni voru enn til staðar, leiddi meðferð til lengingar á QTc bili, með efri mörk 90% CI ≤ 13,0 ms. Ekkert samband er milli skammta eða útsetningar – svörunar fyrir fingolimodi og lengingu QTc bils. Engin ákveðin merki eru um aukna tíðni mikilla frávika (outliers) á QTc bili, hvorki í heild né sem breytingu frá upphafsgildum, í tengslum við meðferð.</w:t>
      </w:r>
    </w:p>
    <w:p w14:paraId="23A16B64" w14:textId="77777777" w:rsidR="001C7C0E" w:rsidRPr="00C62E45" w:rsidRDefault="001C7C0E" w:rsidP="00E16F9A">
      <w:pPr>
        <w:widowControl/>
        <w:spacing w:after="0" w:line="240" w:lineRule="auto"/>
        <w:rPr>
          <w:rFonts w:ascii="Times New Roman" w:hAnsi="Times New Roman" w:cs="Times New Roman"/>
        </w:rPr>
      </w:pPr>
    </w:p>
    <w:p w14:paraId="02A19C25"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Klínískt mikilvægi þessa er óþekkt. Í rannsóknum á MS hafa ekki sést klínískt mikilvæg áhrif á lengingu QTc bils en sjúklingar sem voru í hættu á að fá QT lengingu voru ekki teknir inn í klínískar rannsóknir.</w:t>
      </w:r>
    </w:p>
    <w:p w14:paraId="0CEFEF7E" w14:textId="77777777" w:rsidR="001C7C0E" w:rsidRPr="00C62E45" w:rsidRDefault="001C7C0E" w:rsidP="00E16F9A">
      <w:pPr>
        <w:widowControl/>
        <w:spacing w:after="0" w:line="240" w:lineRule="auto"/>
        <w:rPr>
          <w:rFonts w:ascii="Times New Roman" w:hAnsi="Times New Roman" w:cs="Times New Roman"/>
        </w:rPr>
      </w:pPr>
    </w:p>
    <w:p w14:paraId="6BC36327"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Forðast skal notkun lyfja sem geta lengt QTc bilið hjá sjúklingum sem hafa áhættuþætti sem eru mikilvægir í þessu sambandi, til dæmis of lágt kalíum eða meðfædda lengingu á QT bili.</w:t>
      </w:r>
    </w:p>
    <w:p w14:paraId="41BFD0B6" w14:textId="77777777" w:rsidR="001C7C0E" w:rsidRPr="00C62E45" w:rsidRDefault="001C7C0E" w:rsidP="00E16F9A">
      <w:pPr>
        <w:widowControl/>
        <w:spacing w:after="0" w:line="240" w:lineRule="auto"/>
        <w:rPr>
          <w:rFonts w:ascii="Times New Roman" w:hAnsi="Times New Roman" w:cs="Times New Roman"/>
        </w:rPr>
      </w:pPr>
    </w:p>
    <w:p w14:paraId="76B6A2EA"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Ónæmisbælandi áhrif</w:t>
      </w:r>
    </w:p>
    <w:p w14:paraId="76DBC186" w14:textId="77777777" w:rsidR="00D658ED" w:rsidRPr="00C62E45" w:rsidRDefault="00D658ED" w:rsidP="00E16F9A">
      <w:pPr>
        <w:widowControl/>
        <w:spacing w:after="0" w:line="240" w:lineRule="auto"/>
        <w:rPr>
          <w:rFonts w:ascii="Times New Roman" w:eastAsia="Times New Roman" w:hAnsi="Times New Roman" w:cs="Times New Roman"/>
        </w:rPr>
      </w:pPr>
    </w:p>
    <w:p w14:paraId="081B9C44" w14:textId="2B82740C"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Fingolimod hefur ónæmisbælandi áhrif sem ýta undir sýkingahættu hjá sjúklingum, þ.m.t. tækifærissýkingar sem geta verið banvænar og auka hættuna á myndun eitilfrumukrabbameins og annarra illkynja sjúkdóma, sérstaklega í húð. Læknar skulu fylgjast vandlega með sjúklingum. sérstaklega þeim sem eru með samhliða sjúkdóma eða þekkta áhættuþætti eins og fyrri ónæmisbælandi </w:t>
      </w:r>
      <w:r w:rsidRPr="00C62E45">
        <w:rPr>
          <w:rFonts w:ascii="Times New Roman" w:hAnsi="Times New Roman" w:cs="Times New Roman"/>
        </w:rPr>
        <w:lastRenderedPageBreak/>
        <w:t>meðferð. Ef grunur er um slíka áhættu skal læknirinn íhuga að hætta meðferð í hverju einstöku tilviki (sjá einnig kafla 4.4 „Sýkingar“ og „</w:t>
      </w:r>
      <w:r w:rsidR="00A579B1" w:rsidRPr="00C62E45">
        <w:rPr>
          <w:rFonts w:ascii="Times New Roman" w:hAnsi="Times New Roman" w:cs="Times New Roman"/>
        </w:rPr>
        <w:t>Illkynja sjúkdómar</w:t>
      </w:r>
      <w:r w:rsidRPr="00C62E45">
        <w:rPr>
          <w:rFonts w:ascii="Times New Roman" w:hAnsi="Times New Roman" w:cs="Times New Roman"/>
        </w:rPr>
        <w:t xml:space="preserve"> í húð“ og kafla 4.8 „Eitilfrumukrabbamein“).</w:t>
      </w:r>
    </w:p>
    <w:p w14:paraId="2646901B" w14:textId="77777777" w:rsidR="001C7C0E" w:rsidRPr="00C62E45" w:rsidRDefault="001C7C0E" w:rsidP="00E16F9A">
      <w:pPr>
        <w:widowControl/>
        <w:spacing w:after="0" w:line="240" w:lineRule="auto"/>
        <w:rPr>
          <w:rFonts w:ascii="Times New Roman" w:hAnsi="Times New Roman" w:cs="Times New Roman"/>
        </w:rPr>
      </w:pPr>
    </w:p>
    <w:p w14:paraId="7C132682"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Sýkingar</w:t>
      </w:r>
    </w:p>
    <w:p w14:paraId="6E80196E" w14:textId="77777777" w:rsidR="00D658ED" w:rsidRPr="00C62E45" w:rsidRDefault="00D658ED" w:rsidP="00E16F9A">
      <w:pPr>
        <w:widowControl/>
        <w:spacing w:after="0" w:line="240" w:lineRule="auto"/>
        <w:rPr>
          <w:rFonts w:ascii="Times New Roman" w:eastAsia="Times New Roman" w:hAnsi="Times New Roman" w:cs="Times New Roman"/>
        </w:rPr>
      </w:pPr>
    </w:p>
    <w:p w14:paraId="30CFAC4C" w14:textId="7EA9D732"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Kjarni lyfhrifa fingolimods er skammtaháð fækkun eitilfrumna í blóði niður í 20 30% af upphafsgildum. Þetta er vegna afturkræfrar bindingar eitilfrumna í eitilvef (sjá kafla 5.1).</w:t>
      </w:r>
    </w:p>
    <w:p w14:paraId="2A11AEE3" w14:textId="77777777" w:rsidR="001C7C0E" w:rsidRPr="00C62E45" w:rsidRDefault="001C7C0E" w:rsidP="00E16F9A">
      <w:pPr>
        <w:widowControl/>
        <w:spacing w:after="0" w:line="240" w:lineRule="auto"/>
        <w:rPr>
          <w:rFonts w:ascii="Times New Roman" w:hAnsi="Times New Roman" w:cs="Times New Roman"/>
        </w:rPr>
      </w:pPr>
    </w:p>
    <w:p w14:paraId="036EF4B0" w14:textId="1421C0A8"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Áður en meðferð með Fingolimod Mylan er hafin á nýleg heildartalning blóðkorna (þ.e. gerð innan síðastliðinna 6 mánaða eða eftir að fyrri meðferð er hætt) að liggja fyrir. Einnig er mælt með reglulegu eftirliti með heildarfjölda blóðkorna meðan á meðferð stendur, eftir 3 mánuði og að minnsta kosti árlega þaðan í frá, og ef einkenni sýkingar koma fram. Ef staðfestur heildarfjöldi eitilfrumna er &lt; 0,2x</w:t>
      </w:r>
      <w:r w:rsidR="000D6D2E" w:rsidRPr="00C62E45">
        <w:rPr>
          <w:rFonts w:ascii="Times New Roman" w:hAnsi="Times New Roman" w:cs="Times New Roman"/>
        </w:rPr>
        <w:t> </w:t>
      </w:r>
      <w:r w:rsidRPr="00C62E45">
        <w:rPr>
          <w:rFonts w:ascii="Times New Roman" w:hAnsi="Times New Roman" w:cs="Times New Roman"/>
        </w:rPr>
        <w:t>10</w:t>
      </w:r>
      <w:r w:rsidRPr="00C62E45">
        <w:rPr>
          <w:rFonts w:ascii="Times New Roman" w:hAnsi="Times New Roman" w:cs="Times New Roman"/>
          <w:vertAlign w:val="superscript"/>
        </w:rPr>
        <w:t>9</w:t>
      </w:r>
      <w:r w:rsidRPr="00C62E45">
        <w:rPr>
          <w:rFonts w:ascii="Times New Roman" w:hAnsi="Times New Roman" w:cs="Times New Roman"/>
        </w:rPr>
        <w:t>/l, skal gera hlé á meðferð þar til gildin eru aftur orðin eðlileg, vegna þess að í klínískum rannsóknum var meðferð með fingolimodi rofin hjá sjúklingum sem voru með heildarfjölda eitilfrumna &lt; 0,2x10</w:t>
      </w:r>
      <w:r w:rsidRPr="00C62E45">
        <w:rPr>
          <w:rFonts w:ascii="Times New Roman" w:hAnsi="Times New Roman" w:cs="Times New Roman"/>
          <w:vertAlign w:val="superscript"/>
        </w:rPr>
        <w:t>9</w:t>
      </w:r>
      <w:r w:rsidRPr="00C62E45">
        <w:rPr>
          <w:rFonts w:ascii="Times New Roman" w:hAnsi="Times New Roman" w:cs="Times New Roman"/>
        </w:rPr>
        <w:t>/l.</w:t>
      </w:r>
    </w:p>
    <w:p w14:paraId="52ADBC95" w14:textId="77777777" w:rsidR="001C7C0E" w:rsidRPr="00C62E45" w:rsidRDefault="001C7C0E" w:rsidP="00E16F9A">
      <w:pPr>
        <w:widowControl/>
        <w:spacing w:after="0" w:line="240" w:lineRule="auto"/>
        <w:rPr>
          <w:rFonts w:ascii="Times New Roman" w:hAnsi="Times New Roman" w:cs="Times New Roman"/>
        </w:rPr>
      </w:pPr>
    </w:p>
    <w:p w14:paraId="6E288641" w14:textId="05093F53" w:rsidR="001425C1"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Hjá sjúklingum sem hafa alvarlega virka sýkingu skal fresta byrjun meðferðar með Fingolimod Mylan þar til sýkingin er horfin.</w:t>
      </w:r>
    </w:p>
    <w:p w14:paraId="377E999A" w14:textId="77777777" w:rsidR="000E5A8D" w:rsidRPr="00C62E45" w:rsidRDefault="000E5A8D" w:rsidP="00E16F9A">
      <w:pPr>
        <w:widowControl/>
        <w:spacing w:after="0" w:line="240" w:lineRule="auto"/>
        <w:rPr>
          <w:rFonts w:ascii="Times New Roman" w:eastAsia="Times New Roman" w:hAnsi="Times New Roman" w:cs="Times New Roman"/>
        </w:rPr>
      </w:pPr>
    </w:p>
    <w:p w14:paraId="60927E70" w14:textId="6DE8AF44"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Áhrif Fingolimod Mylan á ónæmiskerfið geta aukið hættuna á sýkingum, þar með talið tækifærissýkingum (sjá kafla 4.8). Beita skal öruggum greiningaraðferðum og áhrifaríkri meðferð hjá sjúklingum sem fá einkenni sýkingar meðan á meðferð stendur. Við mat sjúklings sem grunur er um að sé með sýkingu sem gæti verið alvarleg skal íhuga að vísa honum til læknis með reynslu í meðhöndlun sýkinga. Gefa skal sjúklingum fyrirmæli um að greina lækninum tafarlaust frá einkennum sýkingar meðan á meðferð stendur.</w:t>
      </w:r>
    </w:p>
    <w:p w14:paraId="6F097676" w14:textId="77777777" w:rsidR="001C7C0E" w:rsidRPr="00C62E45" w:rsidRDefault="001C7C0E" w:rsidP="00E16F9A">
      <w:pPr>
        <w:widowControl/>
        <w:spacing w:after="0" w:line="240" w:lineRule="auto"/>
        <w:rPr>
          <w:rFonts w:ascii="Times New Roman" w:hAnsi="Times New Roman" w:cs="Times New Roman"/>
        </w:rPr>
      </w:pPr>
    </w:p>
    <w:p w14:paraId="59127CA9" w14:textId="2BCDC24D"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Ef sjúklingur fær alvarlega sýkingu skal íhuga að hætta meðferð með Fingolimod Mylan og ekki hefja hana að nýju fyrr en að tekið hefur verið tillit til mats á áhættu/ávinningi.</w:t>
      </w:r>
    </w:p>
    <w:p w14:paraId="35453989" w14:textId="77777777" w:rsidR="001425C1" w:rsidRPr="00C62E45" w:rsidRDefault="001425C1" w:rsidP="00E16F9A">
      <w:pPr>
        <w:widowControl/>
        <w:spacing w:after="0" w:line="240" w:lineRule="auto"/>
        <w:rPr>
          <w:rFonts w:ascii="Times New Roman" w:hAnsi="Times New Roman" w:cs="Times New Roman"/>
        </w:rPr>
      </w:pPr>
    </w:p>
    <w:p w14:paraId="2A530D47" w14:textId="1298B36D" w:rsidR="00F74663" w:rsidRPr="00C62E45" w:rsidRDefault="00080994" w:rsidP="00E16F9A">
      <w:pPr>
        <w:widowControl/>
        <w:spacing w:after="0" w:line="240" w:lineRule="auto"/>
        <w:rPr>
          <w:rFonts w:ascii="Times New Roman" w:eastAsia="Times New Roman" w:hAnsi="Times New Roman" w:cs="Times New Roman"/>
          <w:spacing w:val="-1"/>
        </w:rPr>
      </w:pPr>
      <w:r w:rsidRPr="00C62E45">
        <w:rPr>
          <w:rFonts w:ascii="Times New Roman" w:hAnsi="Times New Roman" w:cs="Times New Roman"/>
        </w:rPr>
        <w:t xml:space="preserve">Brotthvarf fingolimods eftir að meðferð er hætt getur tekið allt að tvo mánuði og því skal gæta árvekni m.t.t. sýkinga á þessu tímabili. Gefa skal sjúklingum fyrirmæli um að tilkynna öll einkenni sýkingar í allt að tvo mánuði eftir að meðferð lýkur. </w:t>
      </w:r>
    </w:p>
    <w:p w14:paraId="73786A7A" w14:textId="77777777" w:rsidR="00F74663" w:rsidRPr="00C62E45" w:rsidRDefault="00F74663" w:rsidP="00E16F9A">
      <w:pPr>
        <w:widowControl/>
        <w:spacing w:after="0" w:line="240" w:lineRule="auto"/>
        <w:rPr>
          <w:rFonts w:ascii="Times New Roman" w:eastAsia="Times New Roman" w:hAnsi="Times New Roman" w:cs="Times New Roman"/>
          <w:spacing w:val="-1"/>
        </w:rPr>
      </w:pPr>
    </w:p>
    <w:p w14:paraId="3E7FDEC5" w14:textId="77777777" w:rsidR="00F74663" w:rsidRPr="00C62E45" w:rsidRDefault="00080994" w:rsidP="00E16F9A">
      <w:pPr>
        <w:widowControl/>
        <w:spacing w:after="0" w:line="240" w:lineRule="auto"/>
        <w:rPr>
          <w:rFonts w:ascii="Times New Roman" w:eastAsia="Times New Roman" w:hAnsi="Times New Roman" w:cs="Times New Roman"/>
          <w:i/>
          <w:spacing w:val="-1"/>
          <w:u w:val="single"/>
        </w:rPr>
      </w:pPr>
      <w:r w:rsidRPr="00C62E45">
        <w:rPr>
          <w:rFonts w:ascii="Times New Roman" w:hAnsi="Times New Roman" w:cs="Times New Roman"/>
          <w:i/>
          <w:u w:val="single"/>
        </w:rPr>
        <w:t>Herpesveirusýking</w:t>
      </w:r>
      <w:r w:rsidRPr="00C62E45">
        <w:rPr>
          <w:rFonts w:ascii="Times New Roman" w:hAnsi="Times New Roman" w:cs="Times New Roman"/>
          <w:i/>
        </w:rPr>
        <w:t xml:space="preserve"> </w:t>
      </w:r>
    </w:p>
    <w:p w14:paraId="4A920F4C" w14:textId="0728097C" w:rsidR="00F74663" w:rsidRPr="00C62E45" w:rsidRDefault="00080994" w:rsidP="00E16F9A">
      <w:pPr>
        <w:widowControl/>
        <w:spacing w:after="0" w:line="240" w:lineRule="auto"/>
        <w:rPr>
          <w:rFonts w:ascii="Times New Roman" w:eastAsia="Times New Roman" w:hAnsi="Times New Roman" w:cs="Times New Roman"/>
          <w:spacing w:val="-1"/>
        </w:rPr>
      </w:pPr>
      <w:r w:rsidRPr="00C62E45">
        <w:rPr>
          <w:rFonts w:ascii="Times New Roman" w:hAnsi="Times New Roman" w:cs="Times New Roman"/>
        </w:rPr>
        <w:t xml:space="preserve">Alvarleg, lífshættuleg og stundum banvæn tilvik heilabólgu, heilahimnubólgu eða heilahimnu- og heilabólgu af völdum herpes simplex og varicella zoster veiru hafa komið fyrir með fingolimod hvenær sem er á meðferðartímanum. Ef heilabólga, heilahimnubólga eða heilahimnu- og heilabólga af völdum herpesveiru kemur fram á að hætta meðferð og hefja viðeigandi meðferð við viðkomandi sýkingu. </w:t>
      </w:r>
    </w:p>
    <w:p w14:paraId="6061A761" w14:textId="77777777" w:rsidR="00F74663" w:rsidRPr="00C62E45" w:rsidRDefault="00080994" w:rsidP="00E16F9A">
      <w:pPr>
        <w:widowControl/>
        <w:spacing w:after="0" w:line="240" w:lineRule="auto"/>
        <w:rPr>
          <w:rFonts w:ascii="Times New Roman" w:eastAsia="Times New Roman" w:hAnsi="Times New Roman" w:cs="Times New Roman"/>
          <w:spacing w:val="-1"/>
        </w:rPr>
      </w:pPr>
      <w:r w:rsidRPr="00C62E45">
        <w:rPr>
          <w:rFonts w:ascii="Times New Roman" w:hAnsi="Times New Roman" w:cs="Times New Roman"/>
        </w:rPr>
        <w:t xml:space="preserve"> </w:t>
      </w:r>
    </w:p>
    <w:p w14:paraId="1D5F2D1A" w14:textId="2ED4C93C" w:rsidR="00F74663" w:rsidRPr="00C62E45" w:rsidRDefault="00080994" w:rsidP="00E16F9A">
      <w:pPr>
        <w:widowControl/>
        <w:spacing w:after="0" w:line="240" w:lineRule="auto"/>
        <w:rPr>
          <w:rFonts w:ascii="Times New Roman" w:eastAsia="Times New Roman" w:hAnsi="Times New Roman" w:cs="Times New Roman"/>
          <w:spacing w:val="-1"/>
        </w:rPr>
      </w:pPr>
      <w:r w:rsidRPr="00C62E45">
        <w:rPr>
          <w:rFonts w:ascii="Times New Roman" w:hAnsi="Times New Roman" w:cs="Times New Roman"/>
        </w:rPr>
        <w:t xml:space="preserve">Meta þarf sjúklinga með tilliti til ónæmis fyrir hlaupabólu (varicella) áður en meðferð með Fingolimod Mylan hefst. Ráðlagt er að mæla mótefni gegn hlaupabólu-ristilveiru (varicella zoster virus) áður en meðferð með fingolimodi er hafin hjá sjúklingum með sögu um hlaupabólu sem ekki hefur verið staðfest af heilbrigðisstarfsmanni eða sem ekki eru með skráða fulla bólusetningu með hlaupabólubóluefni. Full bólusetning með hlaupabólubóluefni er ráðlögð hjá sjúklingum sem ekki eru með mótefni, áður en meðferð með þessu lyfi er hafin (sjá kafla 4.8). Fresta skal byrjun meðferðar með fingolimodi í 1 mánuð til þess að bólusetningin nái fullri verkun. </w:t>
      </w:r>
    </w:p>
    <w:p w14:paraId="3EBC423F" w14:textId="77777777" w:rsidR="00F74663" w:rsidRPr="00C62E45" w:rsidRDefault="00F74663" w:rsidP="00E16F9A">
      <w:pPr>
        <w:widowControl/>
        <w:spacing w:after="0" w:line="240" w:lineRule="auto"/>
        <w:rPr>
          <w:rFonts w:ascii="Times New Roman" w:eastAsia="Times New Roman" w:hAnsi="Times New Roman" w:cs="Times New Roman"/>
          <w:spacing w:val="-1"/>
        </w:rPr>
      </w:pPr>
    </w:p>
    <w:p w14:paraId="0B4FCE03" w14:textId="46AAAB68" w:rsidR="00F74663" w:rsidRPr="00C62E45" w:rsidRDefault="005D2043" w:rsidP="00E16F9A">
      <w:pPr>
        <w:widowControl/>
        <w:spacing w:after="0" w:line="240" w:lineRule="auto"/>
        <w:rPr>
          <w:rFonts w:ascii="Times New Roman" w:eastAsia="Times New Roman" w:hAnsi="Times New Roman" w:cs="Times New Roman"/>
          <w:i/>
          <w:iCs/>
          <w:spacing w:val="-1"/>
          <w:u w:val="single"/>
        </w:rPr>
      </w:pPr>
      <w:r w:rsidRPr="00C62E45">
        <w:rPr>
          <w:rFonts w:ascii="Times New Roman" w:hAnsi="Times New Roman" w:cs="Times New Roman"/>
          <w:i/>
          <w:u w:val="single"/>
        </w:rPr>
        <w:t>Heilahimnu</w:t>
      </w:r>
      <w:r w:rsidR="00080994" w:rsidRPr="00C62E45">
        <w:rPr>
          <w:rFonts w:ascii="Times New Roman" w:hAnsi="Times New Roman" w:cs="Times New Roman"/>
          <w:i/>
          <w:u w:val="single"/>
        </w:rPr>
        <w:t>bólga af völdum cryptococca (cryptococcal meningitis)</w:t>
      </w:r>
    </w:p>
    <w:p w14:paraId="3BBD03F4" w14:textId="24703FB2"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Greint hefur verið frá tilvikum </w:t>
      </w:r>
      <w:r w:rsidR="005D2043" w:rsidRPr="00C62E45">
        <w:rPr>
          <w:rFonts w:ascii="Times New Roman" w:hAnsi="Times New Roman" w:cs="Times New Roman"/>
        </w:rPr>
        <w:t>heilahimnu</w:t>
      </w:r>
      <w:r w:rsidRPr="00C62E45">
        <w:rPr>
          <w:rFonts w:ascii="Times New Roman" w:hAnsi="Times New Roman" w:cs="Times New Roman"/>
        </w:rPr>
        <w:t xml:space="preserve">bólgu af völdum cryptococca (sveppasýking), stundum banvænum, eftir markaðssetningu lyfsins eftir um það bil 2 3 ára meðferð, en nákvæm tengsl við lengd meðferðar eru þó óþekkt (sjá kafla 4.8). Sjúklingar með einkenni sem samræmast </w:t>
      </w:r>
      <w:r w:rsidR="005D2043" w:rsidRPr="00C62E45">
        <w:rPr>
          <w:rFonts w:ascii="Times New Roman" w:hAnsi="Times New Roman" w:cs="Times New Roman"/>
        </w:rPr>
        <w:t>heilahimnu</w:t>
      </w:r>
      <w:r w:rsidRPr="00C62E45">
        <w:rPr>
          <w:rFonts w:ascii="Times New Roman" w:hAnsi="Times New Roman" w:cs="Times New Roman"/>
        </w:rPr>
        <w:t xml:space="preserve">bólgu af völdum cryptococca (t.d. höfuðverk ásamt geðrænum breytingum svo sem ringlun, ofskynjunum og/eða persónuleikabreytingum) skulu tafarlaust gangast undir sjúkdómsgreiningu. Ef </w:t>
      </w:r>
      <w:r w:rsidR="005D2043" w:rsidRPr="00C62E45">
        <w:rPr>
          <w:rFonts w:ascii="Times New Roman" w:hAnsi="Times New Roman" w:cs="Times New Roman"/>
        </w:rPr>
        <w:t>heilahimnu</w:t>
      </w:r>
      <w:r w:rsidRPr="00C62E45">
        <w:rPr>
          <w:rFonts w:ascii="Times New Roman" w:hAnsi="Times New Roman" w:cs="Times New Roman"/>
        </w:rPr>
        <w:t>bólga af völdum cryptococca greinist skal gera hlé á meðferð með fingolimod og hefja viðeigandi meðferð. Veita skal fjölfaglega ráðgjöf (þ.e. sérfræðingur í smitsjúkdómum) ef leyft verður að hefja meðferð með fingolimod að nýju.</w:t>
      </w:r>
    </w:p>
    <w:p w14:paraId="5D4D708B" w14:textId="77777777" w:rsidR="001C7C0E" w:rsidRPr="00C62E45" w:rsidRDefault="001C7C0E" w:rsidP="00E16F9A">
      <w:pPr>
        <w:widowControl/>
        <w:spacing w:after="0" w:line="240" w:lineRule="auto"/>
        <w:rPr>
          <w:rFonts w:ascii="Times New Roman" w:hAnsi="Times New Roman" w:cs="Times New Roman"/>
        </w:rPr>
      </w:pPr>
    </w:p>
    <w:p w14:paraId="06639DDF" w14:textId="4E5575F4" w:rsidR="00226EFE" w:rsidRPr="00C62E45" w:rsidRDefault="00080994" w:rsidP="00E16F9A">
      <w:pPr>
        <w:widowControl/>
        <w:spacing w:after="0" w:line="240" w:lineRule="auto"/>
        <w:rPr>
          <w:rFonts w:ascii="Times New Roman" w:hAnsi="Times New Roman" w:cs="Times New Roman"/>
        </w:rPr>
      </w:pPr>
      <w:r w:rsidRPr="00C62E45">
        <w:rPr>
          <w:rFonts w:ascii="Times New Roman" w:hAnsi="Times New Roman" w:cs="Times New Roman"/>
          <w:i/>
          <w:u w:val="single"/>
        </w:rPr>
        <w:t>Ágeng fjölhreiðra innlyksuheilabólga (PML)</w:t>
      </w:r>
      <w:r w:rsidRPr="00C62E45">
        <w:rPr>
          <w:rFonts w:ascii="Times New Roman" w:hAnsi="Times New Roman" w:cs="Times New Roman"/>
        </w:rPr>
        <w:t xml:space="preserve"> </w:t>
      </w:r>
    </w:p>
    <w:p w14:paraId="77E28A28" w14:textId="412D8701" w:rsidR="001C7C0E" w:rsidRPr="00C62E45" w:rsidRDefault="00080994" w:rsidP="00E16F9A">
      <w:pPr>
        <w:widowControl/>
        <w:spacing w:after="0" w:line="240" w:lineRule="auto"/>
        <w:rPr>
          <w:rFonts w:ascii="Times New Roman" w:hAnsi="Times New Roman" w:cs="Times New Roman"/>
        </w:rPr>
      </w:pPr>
      <w:r w:rsidRPr="00C62E45">
        <w:rPr>
          <w:rFonts w:ascii="Times New Roman" w:hAnsi="Times New Roman" w:cs="Times New Roman"/>
        </w:rPr>
        <w:t xml:space="preserve">Greint hefur verið frá ágengri fjölhreiðra innlyksuheilabólgu hjá sjúklingum á meðferð með fingolimodi eftir að lyfið var sett á markað (sjá kafla 4.8). PML er tækifærissýking af völdum John Cunningham (JC) veiru, sem getur verið banvæn eða valdið verulegri fötlun. </w:t>
      </w:r>
      <w:r w:rsidR="00A579B1" w:rsidRPr="00C62E45">
        <w:rPr>
          <w:rFonts w:ascii="Times New Roman" w:hAnsi="Times New Roman" w:cs="Times New Roman"/>
        </w:rPr>
        <w:t>Meirihluti t</w:t>
      </w:r>
      <w:r w:rsidRPr="00C62E45">
        <w:rPr>
          <w:rFonts w:ascii="Times New Roman" w:hAnsi="Times New Roman" w:cs="Times New Roman"/>
        </w:rPr>
        <w:t>ilvik</w:t>
      </w:r>
      <w:r w:rsidR="00A579B1" w:rsidRPr="00C62E45">
        <w:rPr>
          <w:rFonts w:ascii="Times New Roman" w:hAnsi="Times New Roman" w:cs="Times New Roman"/>
        </w:rPr>
        <w:t>a</w:t>
      </w:r>
      <w:r w:rsidRPr="00C62E45">
        <w:rPr>
          <w:rFonts w:ascii="Times New Roman" w:hAnsi="Times New Roman" w:cs="Times New Roman"/>
        </w:rPr>
        <w:t xml:space="preserve"> PML hafa komið fram 2</w:t>
      </w:r>
      <w:r w:rsidR="00A579B1" w:rsidRPr="00C62E45">
        <w:rPr>
          <w:rFonts w:ascii="Times New Roman" w:hAnsi="Times New Roman" w:cs="Times New Roman"/>
        </w:rPr>
        <w:t> </w:t>
      </w:r>
      <w:r w:rsidRPr="00C62E45">
        <w:rPr>
          <w:rFonts w:ascii="Times New Roman" w:hAnsi="Times New Roman" w:cs="Times New Roman"/>
        </w:rPr>
        <w:t>ár</w:t>
      </w:r>
      <w:r w:rsidR="00A579B1" w:rsidRPr="00C62E45">
        <w:rPr>
          <w:rFonts w:ascii="Times New Roman" w:hAnsi="Times New Roman" w:cs="Times New Roman"/>
        </w:rPr>
        <w:t>um eða síðar eftir</w:t>
      </w:r>
      <w:r w:rsidRPr="00C62E45">
        <w:rPr>
          <w:rFonts w:ascii="Times New Roman" w:hAnsi="Times New Roman" w:cs="Times New Roman"/>
        </w:rPr>
        <w:t xml:space="preserve"> meðferð með </w:t>
      </w:r>
      <w:r w:rsidR="00A579B1" w:rsidRPr="00C62E45">
        <w:rPr>
          <w:rFonts w:ascii="Times New Roman" w:hAnsi="Times New Roman" w:cs="Times New Roman"/>
        </w:rPr>
        <w:t>fingolimodi. Auk lengdrar útsetningar fyrir fingolimodi eru aðrir hugsanlegir áhættuþættir fyrir PML m.a. fyrri meðferð með ónæmisbælandi eða ónæmistemprandi lyfjum og/eða veruleg eitilfrumnafæð (&lt;0,5</w:t>
      </w:r>
      <w:r w:rsidR="00F003BD" w:rsidRPr="00C62E45">
        <w:rPr>
          <w:rFonts w:ascii="Times New Roman" w:hAnsi="Times New Roman" w:cs="Times New Roman"/>
        </w:rPr>
        <w:t>×</w:t>
      </w:r>
      <w:r w:rsidR="00A579B1" w:rsidRPr="00C62E45">
        <w:rPr>
          <w:rFonts w:ascii="Times New Roman" w:hAnsi="Times New Roman" w:cs="Times New Roman"/>
        </w:rPr>
        <w:t>10</w:t>
      </w:r>
      <w:r w:rsidR="00A579B1" w:rsidRPr="00C62E45">
        <w:rPr>
          <w:rFonts w:ascii="Times New Roman" w:hAnsi="Times New Roman" w:cs="Times New Roman"/>
          <w:vertAlign w:val="superscript"/>
        </w:rPr>
        <w:t>9</w:t>
      </w:r>
      <w:r w:rsidR="00A579B1" w:rsidRPr="00C62E45">
        <w:rPr>
          <w:rFonts w:ascii="Times New Roman" w:hAnsi="Times New Roman" w:cs="Times New Roman"/>
        </w:rPr>
        <w:t>/l). Fylgjast á náið með sjúklingum í aukinni hættu með tilliti til teikna og einkenna PML.</w:t>
      </w:r>
      <w:r w:rsidRPr="00C62E45">
        <w:rPr>
          <w:rFonts w:ascii="Times New Roman" w:hAnsi="Times New Roman" w:cs="Times New Roman"/>
        </w:rPr>
        <w:t xml:space="preserve"> PML getur einungis komið fram ef JC veirusýking er til staðar. Ef prófað er fyrir JC veiru skal hafa í huga að áhrif eitilfrumnafæðar á nákvæmni prófana fyrir mótefnum gegn JC veiru hafa ekki verið rannsökuð hjá sjúklingum á meðferð með fingolimod. </w:t>
      </w:r>
      <w:r w:rsidR="00A579B1" w:rsidRPr="00C62E45">
        <w:rPr>
          <w:rFonts w:ascii="Times New Roman" w:hAnsi="Times New Roman" w:cs="Times New Roman"/>
        </w:rPr>
        <w:t>N</w:t>
      </w:r>
      <w:r w:rsidRPr="00C62E45">
        <w:rPr>
          <w:rFonts w:ascii="Times New Roman" w:hAnsi="Times New Roman" w:cs="Times New Roman"/>
        </w:rPr>
        <w:t>eikvætt próf fyrir mótefnum gegn JC veiru útilokar ekki möguleika á síðari JC veirusýkingum. Segulómun í upphafi skal liggja fyrir áður en meðferð með fingolimod er hafin (yfirleitt tekin innan 3 mánaða) sem viðmið. Við reglubundna segulómun (í samræmi við ráðleggingar í hverju landi og á hverjum stað fyrir sig) skulu læknar fylgjast með vefjaskemmdum sem benda til PML.</w:t>
      </w:r>
      <w:r w:rsidR="00A579B1" w:rsidRPr="00C62E45">
        <w:rPr>
          <w:rFonts w:ascii="Times New Roman" w:hAnsi="Times New Roman" w:cs="Times New Roman"/>
        </w:rPr>
        <w:t xml:space="preserve"> Niðurstöður segulómunar geta verið augljósar áður en klínísk teikn og einkenni koma fram.</w:t>
      </w:r>
      <w:r w:rsidRPr="00C62E45">
        <w:rPr>
          <w:rFonts w:ascii="Times New Roman" w:hAnsi="Times New Roman" w:cs="Times New Roman"/>
        </w:rPr>
        <w:t xml:space="preserve"> Íhuga má segulóm</w:t>
      </w:r>
      <w:r w:rsidR="00A579B1" w:rsidRPr="00C62E45">
        <w:rPr>
          <w:rFonts w:ascii="Times New Roman" w:hAnsi="Times New Roman" w:cs="Times New Roman"/>
        </w:rPr>
        <w:t>skoðun árlega</w:t>
      </w:r>
      <w:r w:rsidRPr="00C62E45">
        <w:rPr>
          <w:rFonts w:ascii="Times New Roman" w:hAnsi="Times New Roman" w:cs="Times New Roman"/>
        </w:rPr>
        <w:t xml:space="preserve"> sem hluta af aukinni árvekni</w:t>
      </w:r>
      <w:r w:rsidR="00A579B1" w:rsidRPr="00C62E45">
        <w:rPr>
          <w:rFonts w:ascii="Times New Roman" w:hAnsi="Times New Roman" w:cs="Times New Roman"/>
        </w:rPr>
        <w:t xml:space="preserve"> einkum</w:t>
      </w:r>
      <w:r w:rsidRPr="00C62E45">
        <w:rPr>
          <w:rFonts w:ascii="Times New Roman" w:hAnsi="Times New Roman" w:cs="Times New Roman"/>
        </w:rPr>
        <w:t xml:space="preserve"> hjá sjúklingum sem eru í aukinni hættu á að fá PML. Greint hefur verið frá einkennalausri PML samkvæmt niðurstöðum úr segulómun og jákvæðu JCV DNA í heila- og mænuvökva hjá sjúklingum sem fengu meðferð með fingolimodi. Ef grunur er um PML skal tafarlaust framkvæma segulómun til greiningar og gera hlé á meðferð þar til PML hefur verið útilokað.</w:t>
      </w:r>
      <w:r w:rsidR="00A579B1" w:rsidRPr="00C62E45">
        <w:rPr>
          <w:rFonts w:ascii="Times New Roman" w:hAnsi="Times New Roman" w:cs="Times New Roman"/>
        </w:rPr>
        <w:t xml:space="preserve"> Við staðfesta PML verður að hætta meðferð með fingolimodi fyrir fullt og allt (sjá einnig kafla</w:t>
      </w:r>
      <w:r w:rsidR="00BA7EBF" w:rsidRPr="00C62E45">
        <w:rPr>
          <w:rFonts w:ascii="Times New Roman" w:hAnsi="Times New Roman" w:cs="Times New Roman"/>
        </w:rPr>
        <w:t> </w:t>
      </w:r>
      <w:r w:rsidR="00A579B1" w:rsidRPr="00C62E45">
        <w:rPr>
          <w:rFonts w:ascii="Times New Roman" w:hAnsi="Times New Roman" w:cs="Times New Roman"/>
        </w:rPr>
        <w:t>4.3).</w:t>
      </w:r>
    </w:p>
    <w:p w14:paraId="69C26D63" w14:textId="77777777" w:rsidR="00A579B1" w:rsidRPr="00C62E45" w:rsidRDefault="00A579B1" w:rsidP="00E16F9A">
      <w:pPr>
        <w:widowControl/>
        <w:spacing w:after="0" w:line="240" w:lineRule="auto"/>
        <w:rPr>
          <w:rFonts w:ascii="Times New Roman" w:hAnsi="Times New Roman" w:cs="Times New Roman"/>
        </w:rPr>
      </w:pPr>
    </w:p>
    <w:p w14:paraId="62EB52C4" w14:textId="5C4F2066" w:rsidR="00A579B1" w:rsidRPr="00C62E45" w:rsidRDefault="00A579B1" w:rsidP="00E16F9A">
      <w:pPr>
        <w:widowControl/>
        <w:spacing w:after="0" w:line="240" w:lineRule="auto"/>
        <w:rPr>
          <w:rFonts w:ascii="Times New Roman" w:hAnsi="Times New Roman" w:cs="Times New Roman"/>
        </w:rPr>
      </w:pPr>
      <w:r w:rsidRPr="00C62E45">
        <w:rPr>
          <w:rFonts w:ascii="Times New Roman" w:hAnsi="Times New Roman" w:cs="Times New Roman"/>
        </w:rPr>
        <w:t>Greint hefur verið frá IRIS (ónæmisendurvirkjunarheilkenni (</w:t>
      </w:r>
      <w:r w:rsidRPr="00C62E45">
        <w:rPr>
          <w:rFonts w:ascii="Times New Roman" w:hAnsi="Times New Roman" w:cs="Times New Roman"/>
          <w:i/>
          <w:iCs/>
        </w:rPr>
        <w:t>immune reconstitution inflammatory syndrome</w:t>
      </w:r>
      <w:r w:rsidRPr="00C62E45">
        <w:rPr>
          <w:rFonts w:ascii="Times New Roman" w:hAnsi="Times New Roman" w:cs="Times New Roman"/>
        </w:rPr>
        <w:t>)) hjá sjúklingum sem fengu meðferð með sphingosin</w:t>
      </w:r>
      <w:r w:rsidR="00BA7EBF" w:rsidRPr="00C62E45">
        <w:rPr>
          <w:rFonts w:ascii="Times New Roman" w:hAnsi="Times New Roman" w:cs="Times New Roman"/>
        </w:rPr>
        <w:t> </w:t>
      </w:r>
      <w:r w:rsidRPr="00C62E45">
        <w:rPr>
          <w:rFonts w:ascii="Times New Roman" w:hAnsi="Times New Roman" w:cs="Times New Roman"/>
        </w:rPr>
        <w:t>1-fosfat (S1P) viðtakamótara þ.m.t. fingolimod og fengu PML og hættu meðferð í kjölfarið. IRIS lýsir sér sem klínísk versnun á ástandi sjúklings sem getur verið hröð og getur leitt til alvarlegra fylgikvilla á taugar eða dauðfalls og tengist oft einkennandi breytingum við segulómun. Tíminn þar til IRIS kom fram hjá sjúklingum með PML var yfirleitt frá nokkrum vikum til mánaða eftir að meðferð með S1P viðtakamótara var hætt. Fylgjast á með sjúklingi með tilliti til IRIS og grípa til viðeigandi meðferðar vegna tengdrar bólgu.</w:t>
      </w:r>
    </w:p>
    <w:p w14:paraId="356B43BF" w14:textId="77777777" w:rsidR="00D31AAC" w:rsidRPr="00C62E45" w:rsidRDefault="00D31AAC" w:rsidP="00E16F9A">
      <w:pPr>
        <w:widowControl/>
        <w:spacing w:after="0" w:line="240" w:lineRule="auto"/>
        <w:rPr>
          <w:rFonts w:ascii="Times New Roman" w:hAnsi="Times New Roman" w:cs="Times New Roman"/>
        </w:rPr>
      </w:pPr>
    </w:p>
    <w:p w14:paraId="4183744F" w14:textId="4D49FEFA" w:rsidR="00226EFE" w:rsidRPr="00C62E45" w:rsidRDefault="00080994" w:rsidP="00E16F9A">
      <w:pPr>
        <w:widowControl/>
        <w:spacing w:after="0" w:line="240" w:lineRule="auto"/>
        <w:rPr>
          <w:rFonts w:ascii="Times New Roman" w:eastAsia="Times New Roman" w:hAnsi="Times New Roman" w:cs="Times New Roman"/>
          <w:i/>
          <w:spacing w:val="-1"/>
          <w:u w:val="single"/>
        </w:rPr>
      </w:pPr>
      <w:r w:rsidRPr="00C62E45">
        <w:rPr>
          <w:rFonts w:ascii="Times New Roman" w:hAnsi="Times New Roman" w:cs="Times New Roman"/>
          <w:i/>
          <w:u w:val="single"/>
        </w:rPr>
        <w:t>HPV-sýkingar (human papilloma virus)</w:t>
      </w:r>
    </w:p>
    <w:p w14:paraId="16983FAC" w14:textId="2A66B5D6" w:rsidR="001C7C0E" w:rsidRPr="00E16F9A" w:rsidRDefault="00080994" w:rsidP="00E16F9A">
      <w:pPr>
        <w:widowControl/>
        <w:spacing w:after="0" w:line="240" w:lineRule="auto"/>
        <w:rPr>
          <w:rFonts w:ascii="Times New Roman" w:hAnsi="Times New Roman" w:cs="Times New Roman"/>
        </w:rPr>
      </w:pPr>
      <w:r w:rsidRPr="00E16F9A">
        <w:rPr>
          <w:rFonts w:ascii="Times New Roman" w:hAnsi="Times New Roman" w:cs="Times New Roman"/>
        </w:rPr>
        <w:t>Eftir markaðssetningu lyfsins hefur verið greint frá HPV-sýkingum, þ.m.t. totuvörtum (papilloma), misvexti (dysplasia), vörtum og HPV-tengdu krabbameini meðan á meðferð með fingolimod stendur</w:t>
      </w:r>
      <w:r w:rsidR="00815D51" w:rsidRPr="00E16F9A">
        <w:rPr>
          <w:rFonts w:ascii="Times New Roman" w:hAnsi="Times New Roman" w:cs="Times New Roman"/>
        </w:rPr>
        <w:t xml:space="preserve"> (sjá kafla</w:t>
      </w:r>
      <w:r w:rsidR="00815D51" w:rsidRPr="00E16F9A">
        <w:rPr>
          <w:rFonts w:ascii="Times New Roman" w:hAnsi="Times New Roman" w:cs="Times New Roman"/>
          <w:lang w:val="en-GB"/>
        </w:rPr>
        <w:t> 4.8)</w:t>
      </w:r>
      <w:r w:rsidRPr="00E16F9A">
        <w:rPr>
          <w:rFonts w:ascii="Times New Roman" w:hAnsi="Times New Roman" w:cs="Times New Roman"/>
        </w:rPr>
        <w:t>. Vegna ónæmisbælandi eiginleika fingolimods skal íhuga bólusetningu gegn HPV áður en meðferð er hafin að teknu tilliti til ráðlegginga um bólusetningar. Mælt er með krabbameinsskoðun, þar með talið leghálsstroki (Pap strok), í samræmi við viðtekna umönnun.</w:t>
      </w:r>
    </w:p>
    <w:p w14:paraId="53C0B471" w14:textId="77777777" w:rsidR="001425C1" w:rsidRPr="00C62E45" w:rsidRDefault="001425C1" w:rsidP="00E16F9A">
      <w:pPr>
        <w:widowControl/>
        <w:spacing w:after="0" w:line="240" w:lineRule="auto"/>
        <w:rPr>
          <w:rFonts w:ascii="Times New Roman" w:eastAsia="Times New Roman" w:hAnsi="Times New Roman" w:cs="Times New Roman"/>
        </w:rPr>
      </w:pPr>
    </w:p>
    <w:p w14:paraId="22D74073"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Sjónudepilsbjúgur</w:t>
      </w:r>
    </w:p>
    <w:p w14:paraId="4E120E6B" w14:textId="77777777" w:rsidR="00D658ED" w:rsidRPr="00C62E45" w:rsidRDefault="00D658ED" w:rsidP="00E16F9A">
      <w:pPr>
        <w:widowControl/>
        <w:spacing w:after="0" w:line="240" w:lineRule="auto"/>
        <w:rPr>
          <w:rFonts w:ascii="Times New Roman" w:eastAsia="Times New Roman" w:hAnsi="Times New Roman" w:cs="Times New Roman"/>
        </w:rPr>
      </w:pPr>
    </w:p>
    <w:p w14:paraId="6CD1155A" w14:textId="38F37763"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Greint hefur verið frá sjónudepilsbjúg með eða án áhrifa á sjón, hjá 0,5% sjúklinga á meðferð með fingolimodi 0,5 mg, aðallega á fyrstu 3 4 mánuðum meðferðar (sjá kafla 4.8). Því er mælt með augnskoðun 3 4 mánuðum eftir að meðferð hefst. Ef sjúklingar greina frá sjóntruflunum á einhverjum tímapunkti meðan á meðferð stendur skal meta ástand augnbotna, þ.m.t. sjónudepils.</w:t>
      </w:r>
    </w:p>
    <w:p w14:paraId="2C2D00FA" w14:textId="77777777" w:rsidR="001C7C0E" w:rsidRPr="00C62E45" w:rsidRDefault="001C7C0E" w:rsidP="00E16F9A">
      <w:pPr>
        <w:widowControl/>
        <w:spacing w:after="0" w:line="240" w:lineRule="auto"/>
        <w:rPr>
          <w:rFonts w:ascii="Times New Roman" w:hAnsi="Times New Roman" w:cs="Times New Roman"/>
        </w:rPr>
      </w:pPr>
    </w:p>
    <w:p w14:paraId="558B4438" w14:textId="68C5616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Sjúklingar sem hafa sögu um æðubólgu og sjúklingar með sykursýki eru í aukinni hættu á að fá sjónudepilsbjúg (sjá kafla 4.8). Fingolimod hefur ekki verið rannsakað hjá sjúklingum sem hafa MS-sjúkdóm ásamt sykursýki. Mælt er með því að sjúklingar með MS-sjúkdóm ásamt sykursýki eða sögu um æðubólgu gangist undir augnskoðun áður en meðferð er hafin og reglulega meðan á meðferð stendur.</w:t>
      </w:r>
    </w:p>
    <w:p w14:paraId="5AC50A88" w14:textId="77777777" w:rsidR="001C7C0E" w:rsidRPr="00C62E45" w:rsidRDefault="001C7C0E" w:rsidP="00E16F9A">
      <w:pPr>
        <w:widowControl/>
        <w:spacing w:after="0" w:line="240" w:lineRule="auto"/>
        <w:rPr>
          <w:rFonts w:ascii="Times New Roman" w:hAnsi="Times New Roman" w:cs="Times New Roman"/>
        </w:rPr>
      </w:pPr>
    </w:p>
    <w:p w14:paraId="5431FCB7" w14:textId="2BB435CE"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Áframhaldandi meðferð hjá sjúklingum með sjónudepilsbjúg hefur ekki verið metin. Mælt er með því að meðferð með Fingolimod Mylan sé hætt ef sjúklingur fær sjónudepilsbjúg. Ákvörðun um hvort hefja skuli meðferð að nýju eftir að sjónudepilsbjúgur hefur gengið til baka skal taka með tilliti til væntanlegs ávinnings og hugsanlegrar áhættu fyrir hvern og einn sjúkling.</w:t>
      </w:r>
    </w:p>
    <w:p w14:paraId="1CB8D53F" w14:textId="77777777" w:rsidR="001C7C0E" w:rsidRPr="00C62E45" w:rsidRDefault="001C7C0E" w:rsidP="00E16F9A">
      <w:pPr>
        <w:widowControl/>
        <w:spacing w:after="0" w:line="240" w:lineRule="auto"/>
        <w:rPr>
          <w:rFonts w:ascii="Times New Roman" w:hAnsi="Times New Roman" w:cs="Times New Roman"/>
        </w:rPr>
      </w:pPr>
    </w:p>
    <w:p w14:paraId="79D9806A" w14:textId="3AE1B561" w:rsidR="001C7C0E" w:rsidRPr="00C62E45" w:rsidRDefault="00080994" w:rsidP="00E16F9A">
      <w:pPr>
        <w:keepNext/>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lastRenderedPageBreak/>
        <w:t>Lifrarskaði</w:t>
      </w:r>
    </w:p>
    <w:p w14:paraId="53CBAC39" w14:textId="77777777" w:rsidR="00D658ED" w:rsidRPr="00C62E45" w:rsidRDefault="00D658ED" w:rsidP="00E16F9A">
      <w:pPr>
        <w:widowControl/>
        <w:spacing w:after="0" w:line="240" w:lineRule="auto"/>
        <w:rPr>
          <w:rFonts w:ascii="Times New Roman" w:eastAsia="Times New Roman" w:hAnsi="Times New Roman" w:cs="Times New Roman"/>
          <w:spacing w:val="-4"/>
        </w:rPr>
      </w:pPr>
    </w:p>
    <w:p w14:paraId="7C4F9F1B" w14:textId="1A88FC83"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Greint hefur verið frá hækkun lifrarensíma, sérstaklega alanín-amínótransferasa (ALAT) en einnig gamma-glútamýl-transferasa (GGT) og aspartat-transamínasa (ASAT) hjá sjúklingum með MS sjúkdóm á meðferð með fingolimodi. Einnig hefur verið greint frá nokkrum tilvikum bráðrar lifrarbilunar þar sem lifrarígræðsla var nauðsynleg og klínískt marktækum lifrarskaða. Teikn um lifrarskaða þ.m.t. greinileg hækkun lifrarensíma í sermi og hækkun heildarbilirúbíns hafa komið fram strax tíu dögum eftir fyrsta skammt og einnig hefur verið greint frá slíku eftir langvarandi notkun. Í klínískum rannsóknum urðu hækkanir á ALAT, sem námu þreföldum eðlilegum efri mörkum eða meira, hjá 8,0% fullorðinna sjúklinga á meðferð með fingolimodi 0,5 mg, samanborið við 1,9% sjúklinga sem fengu lyfleysu. Hækkanir sem námu fimmföldum eðlilegum efri mörkum komu fram hjá 1,8% sjúklinga á fingolimodi og 0,9% sjúklinga á lyfleysu. Í klínískum rannsóknum var meðferð hætt ef hækkunin fór yfir fimmföld eðlileg efri mörk. Hækkun lifrartransamínasa endurtók sig hjá sumum sjúklingum þegar þeim var gefið lyfið að nýju, sem styður að um orsakasamhengi við fingolimod sé að ræða. Í klínískum rannsóknum urðu hækkanir á transamínösum hvenær sem var meðan á meðferðinni stóð þótt meirihlutinn kæmi fram á fyrstu 12 mánuðunum. Transamínasaþéttni í sermi varð aftur eðlileg innan u.þ.b. 2 mánaða eftir að meðferð var hætt.</w:t>
      </w:r>
    </w:p>
    <w:p w14:paraId="1597D109" w14:textId="77777777" w:rsidR="001C7C0E" w:rsidRPr="00C62E45" w:rsidRDefault="001C7C0E" w:rsidP="00E16F9A">
      <w:pPr>
        <w:widowControl/>
        <w:spacing w:after="0" w:line="240" w:lineRule="auto"/>
        <w:rPr>
          <w:rFonts w:ascii="Times New Roman" w:hAnsi="Times New Roman" w:cs="Times New Roman"/>
        </w:rPr>
      </w:pPr>
    </w:p>
    <w:p w14:paraId="7C3B146B" w14:textId="4D060D95"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hefur ekki verið rannsakað hjá sjúklingum með alvarlegar undirliggjandi lifrarskemmdir (Child Pugh flokkur C) og skal því ekki notað hjá þessum sjúklingum (sjá kafla 4.3).</w:t>
      </w:r>
    </w:p>
    <w:p w14:paraId="018B3806" w14:textId="77777777" w:rsidR="001C7C0E" w:rsidRPr="00C62E45" w:rsidRDefault="001C7C0E" w:rsidP="00E16F9A">
      <w:pPr>
        <w:widowControl/>
        <w:spacing w:after="0" w:line="240" w:lineRule="auto"/>
        <w:rPr>
          <w:rFonts w:ascii="Times New Roman" w:hAnsi="Times New Roman" w:cs="Times New Roman"/>
        </w:rPr>
      </w:pPr>
    </w:p>
    <w:p w14:paraId="54F0E810"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Vegna ónæmisbælandi eiginleika fingolimods skal fresta byrjun meðferðar hjá sjúklingum með bráða veirulifrarbólgu þar til lifrarbólgan hefur gengið til baka.</w:t>
      </w:r>
    </w:p>
    <w:p w14:paraId="39039C42" w14:textId="77777777" w:rsidR="001C7C0E" w:rsidRPr="00C62E45" w:rsidRDefault="001C7C0E" w:rsidP="00E16F9A">
      <w:pPr>
        <w:widowControl/>
        <w:spacing w:after="0" w:line="240" w:lineRule="auto"/>
        <w:rPr>
          <w:rFonts w:ascii="Times New Roman" w:hAnsi="Times New Roman" w:cs="Times New Roman"/>
        </w:rPr>
      </w:pPr>
    </w:p>
    <w:p w14:paraId="06226B28" w14:textId="3F78EA2A" w:rsidR="00CB58B6" w:rsidRPr="00C62E45" w:rsidRDefault="00080994" w:rsidP="00E16F9A">
      <w:pPr>
        <w:widowControl/>
        <w:spacing w:after="0" w:line="240" w:lineRule="auto"/>
        <w:rPr>
          <w:rFonts w:ascii="Times New Roman" w:eastAsia="Times New Roman" w:hAnsi="Times New Roman" w:cs="Times New Roman"/>
          <w:spacing w:val="1"/>
        </w:rPr>
      </w:pPr>
      <w:r w:rsidRPr="00C62E45">
        <w:rPr>
          <w:rFonts w:ascii="Times New Roman" w:hAnsi="Times New Roman" w:cs="Times New Roman"/>
        </w:rPr>
        <w:t xml:space="preserve">Nýlegar mælingar (þ.e. gerðar innan síðastliðinna 6 mánaða) á transamínasagildum og bilirúbíni skulu liggja fyrir áður en meðferð hefst. Þegar engin klínísk einkenni eru til staðar skal mæla gildi lifrartransamínasa og bilirúbíns í sermi eftir 1, 3, 6, 9 og 12 mánuði á meðferð og reglulega eftir það þangað til 2 mánuðum eftir að notkun fingolimod hefur verið hætt. Ef engin klínísk einkenni eru til staðar og lifrartransamínasar eru umfram þreföld en innan við fimmföld eðlileg efri mörk án aukningar á bilirúbíni í sermi þarf að koma á tíðara eftirliti, m.a. með bilirúbíni í sermi og alkalískum fosfatasa (ALP), til þess að ákvarða hvort frekari aukning hafi orðið og til þess að greina aðra hugsanlega ástæðu starfstruflana í lifur. Ef gildi lifrartransamínasa eru að minnsta kosti fimmföld eðlileg efri mörk eða að minnsta kosti þreföld eðlileg efri mörk ásamt einhverri aukningu á bilirúbíni í sermi á að hætta </w:t>
      </w:r>
      <w:r w:rsidR="001E54F3" w:rsidRPr="00C62E45">
        <w:rPr>
          <w:rFonts w:ascii="Times New Roman" w:hAnsi="Times New Roman" w:cs="Times New Roman"/>
        </w:rPr>
        <w:t>meðferð</w:t>
      </w:r>
      <w:r w:rsidRPr="00C62E45">
        <w:rPr>
          <w:rFonts w:ascii="Times New Roman" w:hAnsi="Times New Roman" w:cs="Times New Roman"/>
        </w:rPr>
        <w:t>. Hafa á áframhaldandi eftirlit með lifrarstarfsemi. Ef sermisgildi færast í eðlilegt horf (og starfstruflun í lifur er af öðrum orsökum) má hefja meðferð með fingolimod að nýju eftir vandlegt mat á ávinningi og áhættu fyrir sjúklinginn.</w:t>
      </w:r>
    </w:p>
    <w:p w14:paraId="0C00714D" w14:textId="77777777" w:rsidR="00CB58B6" w:rsidRPr="00C62E45" w:rsidRDefault="00CB58B6" w:rsidP="00E16F9A">
      <w:pPr>
        <w:widowControl/>
        <w:spacing w:after="0" w:line="240" w:lineRule="auto"/>
        <w:rPr>
          <w:rFonts w:ascii="Times New Roman" w:eastAsia="Times New Roman" w:hAnsi="Times New Roman" w:cs="Times New Roman"/>
        </w:rPr>
      </w:pPr>
    </w:p>
    <w:p w14:paraId="1F8D8889" w14:textId="0DBD02F4" w:rsidR="001425C1"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Hjá sjúklingum sem fá einkenni sem benda til truflunar á lifrarstarfsemi, svo sem óútskýrða ógleði, uppköst, kviðverki, þreytu, lystarleysi eða gulu og/eða dökkt þvag, skal mæla lifrarensím og bilirúbín tafarlaust og hætta meðferð ef verulegar lifrarskemmdir eru staðfestar. </w:t>
      </w:r>
    </w:p>
    <w:p w14:paraId="09D41E98" w14:textId="3BC937BA" w:rsidR="002927BA" w:rsidRPr="00C62E45" w:rsidRDefault="00080994" w:rsidP="00E16F9A">
      <w:pPr>
        <w:widowControl/>
        <w:spacing w:after="0" w:line="240" w:lineRule="auto"/>
        <w:rPr>
          <w:rFonts w:ascii="Times New Roman" w:eastAsia="Times New Roman" w:hAnsi="Times New Roman" w:cs="Times New Roman"/>
          <w:spacing w:val="-1"/>
        </w:rPr>
      </w:pPr>
      <w:r w:rsidRPr="00C62E45">
        <w:rPr>
          <w:rFonts w:ascii="Times New Roman" w:hAnsi="Times New Roman" w:cs="Times New Roman"/>
        </w:rPr>
        <w:t>Ekki á að hefja meðferð að nýju nema ef hægt er að staðfesta aðrar líklegar orsakir á teiknum og einkennum lifrarskaða.</w:t>
      </w:r>
    </w:p>
    <w:p w14:paraId="169AE7A0" w14:textId="77777777" w:rsidR="002927BA" w:rsidRPr="00C62E45" w:rsidRDefault="002927BA" w:rsidP="00E16F9A">
      <w:pPr>
        <w:widowControl/>
        <w:spacing w:after="0" w:line="240" w:lineRule="auto"/>
        <w:rPr>
          <w:rFonts w:ascii="Times New Roman" w:eastAsia="Times New Roman" w:hAnsi="Times New Roman" w:cs="Times New Roman"/>
          <w:spacing w:val="-1"/>
        </w:rPr>
      </w:pPr>
    </w:p>
    <w:p w14:paraId="13BBC557" w14:textId="1CBC2C1F"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Þó að engar upplýsingar liggi fyrir um að sjúklingar sem hafa fengið lifrarsjúkdóma séu í aukinni hættu á að fá hækkuð gildi á niðurstöðum blóðrannsókna á lifrarstarfsemi þegar þeir eru á meðferð með fingolimod, skal gæta varúðar hjá sjúklingum sem hafa sögu um alvarlegan lifrarsjúkdóm.</w:t>
      </w:r>
    </w:p>
    <w:p w14:paraId="0F8744C3" w14:textId="77777777" w:rsidR="001C7C0E" w:rsidRPr="00C62E45" w:rsidRDefault="001C7C0E" w:rsidP="00E16F9A">
      <w:pPr>
        <w:widowControl/>
        <w:spacing w:after="0" w:line="240" w:lineRule="auto"/>
        <w:rPr>
          <w:rFonts w:ascii="Times New Roman" w:hAnsi="Times New Roman" w:cs="Times New Roman"/>
        </w:rPr>
      </w:pPr>
    </w:p>
    <w:p w14:paraId="5365AFC0" w14:textId="77777777" w:rsidR="001C7C0E" w:rsidRPr="00C62E45" w:rsidRDefault="00080994" w:rsidP="00E16F9A">
      <w:pPr>
        <w:keepNext/>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Áhrif á blóðþrýsting</w:t>
      </w:r>
    </w:p>
    <w:p w14:paraId="5248BCC4" w14:textId="77777777" w:rsidR="00D658ED" w:rsidRPr="00C62E45" w:rsidRDefault="00D658ED" w:rsidP="00E16F9A">
      <w:pPr>
        <w:keepNext/>
        <w:widowControl/>
        <w:spacing w:after="0" w:line="240" w:lineRule="auto"/>
        <w:rPr>
          <w:rFonts w:ascii="Times New Roman" w:eastAsia="Times New Roman" w:hAnsi="Times New Roman" w:cs="Times New Roman"/>
        </w:rPr>
      </w:pPr>
    </w:p>
    <w:p w14:paraId="46136EF3" w14:textId="4FA6EFC2"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Sjúklingar með háan blóðþrýsting sem ekki hafði tekist að lækka með lyfjum voru útilokaðir frá þátttöku í klínískum rannsóknum fyrir markaðssetningu og sérstakrar varúðar er þörf ef sjúklingar með vanmeðhöndlaða blóðþrýstingshækkun fá meðferð með Fingolimod Mylan.</w:t>
      </w:r>
    </w:p>
    <w:p w14:paraId="72942F06" w14:textId="77777777" w:rsidR="001C7C0E" w:rsidRPr="00C62E45" w:rsidRDefault="001C7C0E" w:rsidP="00E16F9A">
      <w:pPr>
        <w:widowControl/>
        <w:spacing w:after="0" w:line="240" w:lineRule="auto"/>
        <w:rPr>
          <w:rFonts w:ascii="Times New Roman" w:hAnsi="Times New Roman" w:cs="Times New Roman"/>
        </w:rPr>
      </w:pPr>
    </w:p>
    <w:p w14:paraId="39DCF5B6" w14:textId="695A0BC0"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Í klínískum rannsóknum á MS varð </w:t>
      </w:r>
      <w:r w:rsidR="005D2043" w:rsidRPr="00C62E45">
        <w:rPr>
          <w:rFonts w:ascii="Times New Roman" w:hAnsi="Times New Roman" w:cs="Times New Roman"/>
        </w:rPr>
        <w:t xml:space="preserve">að meðaltali </w:t>
      </w:r>
      <w:r w:rsidRPr="00C62E45">
        <w:rPr>
          <w:rFonts w:ascii="Times New Roman" w:hAnsi="Times New Roman" w:cs="Times New Roman"/>
        </w:rPr>
        <w:t xml:space="preserve">um það bil 3 mmHg hækkun á slagbilsþrýstingi hjá sjúklingum sem voru á meðferð með 0,5 mg af fingolimodi og um það bil 1 mmHg hækkun á lagbilsþrýstingi, sem kom fyrst fram um það bil einum mánuði eftir að meðferð hófst og hélst við áframhaldandi meðferð. Í samanburðarrannsókninni með lyfleysu sem stóð í tvö ár var greint frá </w:t>
      </w:r>
      <w:r w:rsidRPr="00C62E45">
        <w:rPr>
          <w:rFonts w:ascii="Times New Roman" w:hAnsi="Times New Roman" w:cs="Times New Roman"/>
        </w:rPr>
        <w:lastRenderedPageBreak/>
        <w:t>háþrýstingi sem aukaverkun hjá 6,5% sjúklinga sem fengu 0,5 mg af fingolimodi og 3,3% sjúklinga sem fengu lyfleysu. Því skal hafa reglulegt eftirlit með blóðþrýstingi meðan á meðferð stendur.</w:t>
      </w:r>
    </w:p>
    <w:p w14:paraId="6CCB1CC2" w14:textId="77777777" w:rsidR="001C7C0E" w:rsidRPr="00C62E45" w:rsidRDefault="001C7C0E" w:rsidP="00E16F9A">
      <w:pPr>
        <w:widowControl/>
        <w:spacing w:after="0" w:line="240" w:lineRule="auto"/>
        <w:rPr>
          <w:rFonts w:ascii="Times New Roman" w:hAnsi="Times New Roman" w:cs="Times New Roman"/>
        </w:rPr>
      </w:pPr>
    </w:p>
    <w:p w14:paraId="471B2FEB"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Áhrif á öndun</w:t>
      </w:r>
    </w:p>
    <w:p w14:paraId="53468030" w14:textId="77777777" w:rsidR="00D658ED" w:rsidRPr="00C62E45" w:rsidRDefault="00D658ED" w:rsidP="00E16F9A">
      <w:pPr>
        <w:widowControl/>
        <w:spacing w:after="0" w:line="240" w:lineRule="auto"/>
        <w:rPr>
          <w:rFonts w:ascii="Times New Roman" w:eastAsia="Times New Roman" w:hAnsi="Times New Roman" w:cs="Times New Roman"/>
          <w:position w:val="2"/>
        </w:rPr>
      </w:pPr>
    </w:p>
    <w:p w14:paraId="15277CC6" w14:textId="79F55316"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Lítilsháttar skammtaháðar lækkanir á FEV</w:t>
      </w:r>
      <w:r w:rsidRPr="00C62E45">
        <w:rPr>
          <w:rFonts w:ascii="Times New Roman" w:hAnsi="Times New Roman" w:cs="Times New Roman"/>
          <w:vertAlign w:val="subscript"/>
        </w:rPr>
        <w:t>1</w:t>
      </w:r>
      <w:r w:rsidRPr="00C62E45">
        <w:rPr>
          <w:rFonts w:ascii="Times New Roman" w:hAnsi="Times New Roman" w:cs="Times New Roman"/>
        </w:rPr>
        <w:t xml:space="preserve">) (forced expiratory volume) og kolmónoxíðflutningsgetu lungna (diffusion capacity for carbon monoxide (DLCO)) sáust hjá þeim sem voru á meðferð með fingolimodi. Þær komu fram á fyrsta mánuði meðferðar og héldust stöðugar eftir það. Gæta skal varúðar við notkun </w:t>
      </w:r>
      <w:r w:rsidR="000713BA" w:rsidRPr="00C62E45">
        <w:rPr>
          <w:rFonts w:ascii="Times New Roman" w:hAnsi="Times New Roman" w:cs="Times New Roman"/>
        </w:rPr>
        <w:t>lyfsins</w:t>
      </w:r>
      <w:r w:rsidR="000C465C" w:rsidRPr="00C62E45">
        <w:rPr>
          <w:rFonts w:ascii="Times New Roman" w:hAnsi="Times New Roman" w:cs="Times New Roman"/>
        </w:rPr>
        <w:t xml:space="preserve"> </w:t>
      </w:r>
      <w:r w:rsidRPr="00C62E45">
        <w:rPr>
          <w:rFonts w:ascii="Times New Roman" w:hAnsi="Times New Roman" w:cs="Times New Roman"/>
        </w:rPr>
        <w:t>hjá sjúklingum með alvarlega öndunarfærasjúkdóma, bandvefsmyndun í lungum og langvinnan teppusjúkdóm í lungum (sjá kafla 4.8).</w:t>
      </w:r>
    </w:p>
    <w:p w14:paraId="26EA80FD" w14:textId="77777777" w:rsidR="001C7C0E" w:rsidRPr="00C62E45" w:rsidRDefault="001C7C0E" w:rsidP="00E16F9A">
      <w:pPr>
        <w:widowControl/>
        <w:spacing w:after="0" w:line="240" w:lineRule="auto"/>
        <w:rPr>
          <w:rFonts w:ascii="Times New Roman" w:hAnsi="Times New Roman" w:cs="Times New Roman"/>
        </w:rPr>
      </w:pPr>
    </w:p>
    <w:p w14:paraId="0D632136" w14:textId="06BD021D"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Afturkræft aftara heilakvillaheilkenni (posterior reversible encephalopathy syndrome)</w:t>
      </w:r>
    </w:p>
    <w:p w14:paraId="5BF57C48" w14:textId="77777777" w:rsidR="00D658ED" w:rsidRPr="00C62E45" w:rsidRDefault="00D658ED" w:rsidP="00E16F9A">
      <w:pPr>
        <w:widowControl/>
        <w:spacing w:after="0" w:line="240" w:lineRule="auto"/>
        <w:rPr>
          <w:rFonts w:ascii="Times New Roman" w:eastAsia="Times New Roman" w:hAnsi="Times New Roman" w:cs="Times New Roman"/>
          <w:spacing w:val="-1"/>
        </w:rPr>
      </w:pPr>
    </w:p>
    <w:p w14:paraId="593CCF07" w14:textId="61AD07D6"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Greint hefur verið frá mjög sjaldgæfum tilvikum afturkræfs aftara heilakvillaheilkennis (PRES) við notkun 0,5 mg skammts í klínískum rannsóknum og eftir markaðssetningu lyfsins (sjá kafla 4.8). Einkennin sem greint hefur verið frá eru m.a. skyndilegur slæmur höfuðverkur, ógleði, uppköst, breyting á andlegu ástandi, sjóntruflanir og krampar. Einkenni afturkræfs aftara heilakvillaheilkennis (PRES) ganga yfirleitt til baka en geta þróast yfir í blóðþurrðarheilaslag eða heilablæðingu. Töf á greiningu og meðferð getur haft varanlegar afleiðingar í taugakerfi. Ef grunur er um afturkræft aftara heilakvillaheilkenni skal stöðva meðferð með Fingolimod Mylan.</w:t>
      </w:r>
    </w:p>
    <w:p w14:paraId="0CDF20E1" w14:textId="77777777" w:rsidR="001C7C0E" w:rsidRPr="00C62E45" w:rsidRDefault="001C7C0E" w:rsidP="00E16F9A">
      <w:pPr>
        <w:widowControl/>
        <w:spacing w:after="0" w:line="240" w:lineRule="auto"/>
        <w:rPr>
          <w:rFonts w:ascii="Times New Roman" w:hAnsi="Times New Roman" w:cs="Times New Roman"/>
        </w:rPr>
      </w:pPr>
    </w:p>
    <w:p w14:paraId="66FD0957"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Fyrri meðferð með ónæmisbælandi eða ónæmistemprandi lyfjum</w:t>
      </w:r>
    </w:p>
    <w:p w14:paraId="68B301E7" w14:textId="77777777" w:rsidR="00D658ED" w:rsidRPr="00C62E45" w:rsidRDefault="00D658ED" w:rsidP="00E16F9A">
      <w:pPr>
        <w:widowControl/>
        <w:spacing w:after="0" w:line="240" w:lineRule="auto"/>
        <w:rPr>
          <w:rFonts w:ascii="Times New Roman" w:eastAsia="Times New Roman" w:hAnsi="Times New Roman" w:cs="Times New Roman"/>
          <w:spacing w:val="2"/>
        </w:rPr>
      </w:pPr>
    </w:p>
    <w:p w14:paraId="2FF29ECB" w14:textId="0AA62B38"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Engar rannsóknir hafa verið gerðar til að meta verkun og öryggi fingolimods þegar sjúklingum er skipt af meðferð með teriflunomidi, dimetyl fumarati eða alemtuzumabi yfir á fingolimod. Þegar sjúklingar skipta af annarri sjúkdómstemprandi lyfjameðferð yfir á </w:t>
      </w:r>
      <w:r w:rsidR="000C465C" w:rsidRPr="00C62E45">
        <w:rPr>
          <w:rFonts w:ascii="Times New Roman" w:hAnsi="Times New Roman" w:cs="Times New Roman"/>
        </w:rPr>
        <w:t>f</w:t>
      </w:r>
      <w:r w:rsidRPr="00C62E45">
        <w:rPr>
          <w:rFonts w:ascii="Times New Roman" w:hAnsi="Times New Roman" w:cs="Times New Roman"/>
        </w:rPr>
        <w:t xml:space="preserve">ingolimod verður að íhuga helmingunartíma </w:t>
      </w:r>
      <w:r w:rsidR="00815D51" w:rsidRPr="00C62E45">
        <w:rPr>
          <w:rFonts w:ascii="Times New Roman" w:hAnsi="Times New Roman" w:cs="Times New Roman"/>
        </w:rPr>
        <w:t xml:space="preserve">brotthvarfs </w:t>
      </w:r>
      <w:r w:rsidRPr="00C62E45">
        <w:rPr>
          <w:rFonts w:ascii="Times New Roman" w:hAnsi="Times New Roman" w:cs="Times New Roman"/>
        </w:rPr>
        <w:t>og verkunarhátt hinnar meðferðarinnar til að forðast samanlögð áhrif á ónæmiskerfið og jafnframt til að lágmarka hættu á endurvirkjun sjúkdómsins. Mælt er með heildartalningu blóðkorna áður en meðferð með Fingolimod Mylan er hafin til að tryggja að áhrif fyrri meðferðar á ónæmiskerfið (þ.e. blóðfrumnafæð) hafi gengið til baka.</w:t>
      </w:r>
    </w:p>
    <w:p w14:paraId="09C2969C" w14:textId="77777777" w:rsidR="00CA3B70" w:rsidRPr="00C62E45" w:rsidRDefault="00CA3B70" w:rsidP="00E16F9A">
      <w:pPr>
        <w:widowControl/>
        <w:spacing w:after="0" w:line="240" w:lineRule="auto"/>
        <w:rPr>
          <w:rFonts w:ascii="Times New Roman" w:eastAsia="Times New Roman" w:hAnsi="Times New Roman" w:cs="Times New Roman"/>
        </w:rPr>
      </w:pPr>
    </w:p>
    <w:p w14:paraId="1E03DBE1" w14:textId="77777777" w:rsidR="00836F07"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Almennt má hefja meðferð með Fingolimod Mylan strax eftir að meðferð með interferoni eða glatiramer asetati er hætt. </w:t>
      </w:r>
    </w:p>
    <w:p w14:paraId="08BFE40E" w14:textId="77777777" w:rsidR="00836F07" w:rsidRPr="00C62E45" w:rsidRDefault="00836F07" w:rsidP="00E16F9A">
      <w:pPr>
        <w:widowControl/>
        <w:spacing w:after="0" w:line="240" w:lineRule="auto"/>
        <w:rPr>
          <w:rFonts w:ascii="Times New Roman" w:eastAsia="Times New Roman" w:hAnsi="Times New Roman" w:cs="Times New Roman"/>
        </w:rPr>
      </w:pPr>
    </w:p>
    <w:p w14:paraId="09188F61" w14:textId="0B416262"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Fyrir dimetyl fumarat á útskilnaðartímabilið (washout period) að vera nægilega langt til að niðurstöður heildartalningar blóðkorna sýni eðlileg gildi áður en meðferð er hafin.</w:t>
      </w:r>
    </w:p>
    <w:p w14:paraId="0E413244" w14:textId="77777777" w:rsidR="001425C1" w:rsidRPr="00C62E45" w:rsidRDefault="001425C1" w:rsidP="00E16F9A">
      <w:pPr>
        <w:widowControl/>
        <w:spacing w:after="0" w:line="240" w:lineRule="auto"/>
        <w:rPr>
          <w:rFonts w:ascii="Times New Roman" w:eastAsia="Times New Roman" w:hAnsi="Times New Roman" w:cs="Times New Roman"/>
          <w:spacing w:val="-1"/>
        </w:rPr>
      </w:pPr>
    </w:p>
    <w:p w14:paraId="76320CC1" w14:textId="35DD6EEB"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Vegna langs helmingunartíma </w:t>
      </w:r>
      <w:r w:rsidR="00815D51" w:rsidRPr="00C62E45">
        <w:rPr>
          <w:rFonts w:ascii="Times New Roman" w:hAnsi="Times New Roman" w:cs="Times New Roman"/>
        </w:rPr>
        <w:t xml:space="preserve">brotthvarfs </w:t>
      </w:r>
      <w:r w:rsidRPr="00C62E45">
        <w:rPr>
          <w:rFonts w:ascii="Times New Roman" w:hAnsi="Times New Roman" w:cs="Times New Roman"/>
        </w:rPr>
        <w:t>natalizumabs tekur brotthvarf yfirleitt allt að 2 3 mánuði eftir að meðferð er hætt. Brotthvarf teriflunomids úr plasma er einnig hægt. Ef brotthvarfi er ekki hraðað getur úthreinsun teriflunomids úr plasma tekið frá nokkrum mánuðum upp í 2 ár. Hraðað brotthvarf eins og það er skilgreint í samantekt á eiginleikum lyfs fyrir teriflunomid er ráðlagt eða að öðrum kosti skal útskilnaðartímabilið ekki vera styttra en 3,5 mánuðir. Gæta þarf varúðar hvað varðar samhliða áhrif á ónæmiskerfið þegar sjúklingum er skipt af meðferð með natalizumabi eða teriflunomidi yfir á meðferð með fingolimod.</w:t>
      </w:r>
    </w:p>
    <w:p w14:paraId="79202ED6" w14:textId="77777777" w:rsidR="001C7C0E" w:rsidRPr="00C62E45" w:rsidRDefault="001C7C0E" w:rsidP="00E16F9A">
      <w:pPr>
        <w:widowControl/>
        <w:spacing w:after="0" w:line="240" w:lineRule="auto"/>
        <w:rPr>
          <w:rFonts w:ascii="Times New Roman" w:hAnsi="Times New Roman" w:cs="Times New Roman"/>
        </w:rPr>
      </w:pPr>
    </w:p>
    <w:p w14:paraId="62B1C924" w14:textId="4987FDA5"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Alemtuzumab hefur mikil og langvarandi ónæmisbælandi áhrif. Þar sem raunveruleg lengd þessara áhrifa er ekki þekkt er ekki ráðlagt að hefja meðferð með fingolimod eftir meðferð með alemtuzumabi nema ávinningur slíkrar meðferðar vegi augljóslega upp á móti áhættunni fyrir tiltekinn sjúkling.</w:t>
      </w:r>
    </w:p>
    <w:p w14:paraId="597E5E97" w14:textId="77777777" w:rsidR="001C7C0E" w:rsidRPr="00C62E45" w:rsidRDefault="001C7C0E" w:rsidP="00E16F9A">
      <w:pPr>
        <w:widowControl/>
        <w:spacing w:after="0" w:line="240" w:lineRule="auto"/>
        <w:rPr>
          <w:rFonts w:ascii="Times New Roman" w:hAnsi="Times New Roman" w:cs="Times New Roman"/>
        </w:rPr>
      </w:pPr>
    </w:p>
    <w:p w14:paraId="5FFFB200"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Ákvörðun um að veita langvarandi samhliða meðferð með barksterum skal taka að vandlega íhuguðu máli.</w:t>
      </w:r>
    </w:p>
    <w:p w14:paraId="6F5CA076" w14:textId="77777777" w:rsidR="001C7C0E" w:rsidRPr="00C62E45" w:rsidRDefault="001C7C0E" w:rsidP="00E16F9A">
      <w:pPr>
        <w:widowControl/>
        <w:spacing w:after="0" w:line="240" w:lineRule="auto"/>
        <w:rPr>
          <w:rFonts w:ascii="Times New Roman" w:hAnsi="Times New Roman" w:cs="Times New Roman"/>
        </w:rPr>
      </w:pPr>
    </w:p>
    <w:p w14:paraId="4F84AF60"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Samhliða meðferð með öflugum CYP450 virkjum</w:t>
      </w:r>
    </w:p>
    <w:p w14:paraId="250CC91D" w14:textId="77777777" w:rsidR="00D658ED" w:rsidRPr="00C62E45" w:rsidRDefault="00D658ED" w:rsidP="00E16F9A">
      <w:pPr>
        <w:widowControl/>
        <w:spacing w:after="0" w:line="240" w:lineRule="auto"/>
        <w:rPr>
          <w:rFonts w:ascii="Times New Roman" w:eastAsia="Times New Roman" w:hAnsi="Times New Roman" w:cs="Times New Roman"/>
          <w:spacing w:val="2"/>
        </w:rPr>
      </w:pPr>
    </w:p>
    <w:p w14:paraId="74107441" w14:textId="365CE6BE"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Gæta skal varúðar við samhliða notkun fingolimods og öflugra CYP450 virkja.</w:t>
      </w:r>
    </w:p>
    <w:p w14:paraId="3648D12F" w14:textId="009FAA72"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Samhliða meðferð með jóhannesarjurt (</w:t>
      </w:r>
      <w:r w:rsidRPr="00C62E45">
        <w:rPr>
          <w:rFonts w:ascii="Times New Roman" w:hAnsi="Times New Roman" w:cs="Times New Roman"/>
          <w:i/>
        </w:rPr>
        <w:t>Hypericum perforatum</w:t>
      </w:r>
      <w:r w:rsidRPr="00C62E45">
        <w:rPr>
          <w:rFonts w:ascii="Times New Roman" w:hAnsi="Times New Roman" w:cs="Times New Roman"/>
        </w:rPr>
        <w:t>) er ekki ráðlögð (sjá kafla 4.5).</w:t>
      </w:r>
    </w:p>
    <w:p w14:paraId="228DBD63" w14:textId="1291CED7" w:rsidR="001C7C0E" w:rsidRPr="00C62E45" w:rsidRDefault="001C7C0E" w:rsidP="00E16F9A">
      <w:pPr>
        <w:widowControl/>
        <w:spacing w:after="0" w:line="240" w:lineRule="auto"/>
        <w:rPr>
          <w:rFonts w:ascii="Times New Roman" w:hAnsi="Times New Roman" w:cs="Times New Roman"/>
        </w:rPr>
      </w:pPr>
    </w:p>
    <w:p w14:paraId="7EB8CCF8" w14:textId="4D203385" w:rsidR="002F03D6" w:rsidRPr="00C62E45" w:rsidRDefault="00080994" w:rsidP="00E16F9A">
      <w:pPr>
        <w:widowControl/>
        <w:spacing w:after="0" w:line="240" w:lineRule="auto"/>
        <w:rPr>
          <w:rFonts w:ascii="Times New Roman" w:hAnsi="Times New Roman" w:cs="Times New Roman"/>
          <w:u w:val="single"/>
        </w:rPr>
      </w:pPr>
      <w:r w:rsidRPr="00C62E45">
        <w:rPr>
          <w:rFonts w:ascii="Times New Roman" w:hAnsi="Times New Roman" w:cs="Times New Roman"/>
          <w:u w:val="single"/>
        </w:rPr>
        <w:lastRenderedPageBreak/>
        <w:t>Illkynja sjúkdómar</w:t>
      </w:r>
    </w:p>
    <w:p w14:paraId="0CC96B65" w14:textId="77777777" w:rsidR="002F03D6" w:rsidRPr="00C62E45" w:rsidRDefault="002F03D6" w:rsidP="00E16F9A">
      <w:pPr>
        <w:widowControl/>
        <w:spacing w:after="0" w:line="240" w:lineRule="auto"/>
        <w:rPr>
          <w:rFonts w:ascii="Times New Roman" w:hAnsi="Times New Roman" w:cs="Times New Roman"/>
        </w:rPr>
      </w:pPr>
    </w:p>
    <w:p w14:paraId="77A6240D" w14:textId="012C8CC0" w:rsidR="00D658ED" w:rsidRPr="00C62E45" w:rsidRDefault="00080994" w:rsidP="00E16F9A">
      <w:pPr>
        <w:widowControl/>
        <w:spacing w:after="0" w:line="240" w:lineRule="auto"/>
        <w:rPr>
          <w:rFonts w:ascii="Times New Roman" w:eastAsia="Times New Roman" w:hAnsi="Times New Roman" w:cs="Times New Roman"/>
          <w:spacing w:val="-1"/>
        </w:rPr>
      </w:pPr>
      <w:r w:rsidRPr="00C62E45">
        <w:rPr>
          <w:rFonts w:ascii="Times New Roman" w:hAnsi="Times New Roman" w:cs="Times New Roman"/>
          <w:i/>
          <w:u w:val="single" w:color="000000"/>
        </w:rPr>
        <w:t>Illkynja sjúkdómar í húð</w:t>
      </w:r>
    </w:p>
    <w:p w14:paraId="43214D9D" w14:textId="4D63A6D5"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Greint hefur verið frá grunnfrumukrabbameini og öðrum æxlum í húð, þ.m.t. illkynja sortuæxli, flöguþekjukrabbameini, Kaposi-sarkmeini og Merkel-frumukrabbameini hjá sjúklingum á meðferð með fingolimod (sjá kafla 4.8). Vera skal á varðbergi gagnvart sárum á húð og ráðlagt er að framkvæma læknisfræðilegt mat á húðinni þegar meðferð hefst og síðan á 6 til 12 mánaða fresti að teknu tilliti til klínísks mats. Vísa skal sjúklingnum til húðsjúkdómalæknis ef grunsamleg sár greinast.</w:t>
      </w:r>
    </w:p>
    <w:p w14:paraId="6FAB51A1" w14:textId="77777777" w:rsidR="001C7C0E" w:rsidRPr="00C62E45" w:rsidRDefault="001C7C0E" w:rsidP="00E16F9A">
      <w:pPr>
        <w:widowControl/>
        <w:spacing w:after="0" w:line="240" w:lineRule="auto"/>
        <w:rPr>
          <w:rFonts w:ascii="Times New Roman" w:hAnsi="Times New Roman" w:cs="Times New Roman"/>
        </w:rPr>
      </w:pPr>
    </w:p>
    <w:p w14:paraId="1A678646" w14:textId="011A6E19"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Vegna þess að hugsanleg hætta er á illkynja vexti í húð skal vara sjúklinga á meðferð með fingolimodi við útsetningu fyrir sólarljósi án varnar. Þessir sjúklingar skulu ekki fá samhliða ljósameðferð með UV B geislum eða PUVA geislameðferð.</w:t>
      </w:r>
    </w:p>
    <w:p w14:paraId="6DFE707F" w14:textId="552EB9EA" w:rsidR="002F03D6" w:rsidRPr="00C62E45" w:rsidRDefault="002F03D6" w:rsidP="00E16F9A">
      <w:pPr>
        <w:widowControl/>
        <w:spacing w:after="0" w:line="240" w:lineRule="auto"/>
        <w:rPr>
          <w:rFonts w:ascii="Times New Roman" w:eastAsia="Times New Roman" w:hAnsi="Times New Roman" w:cs="Times New Roman"/>
        </w:rPr>
      </w:pPr>
    </w:p>
    <w:p w14:paraId="2E33C4C9" w14:textId="77777777" w:rsidR="002F03D6" w:rsidRPr="00C62E45" w:rsidRDefault="00080994" w:rsidP="00E16F9A">
      <w:pPr>
        <w:widowControl/>
        <w:spacing w:after="0" w:line="240" w:lineRule="auto"/>
        <w:rPr>
          <w:rFonts w:ascii="Times New Roman" w:eastAsia="Times New Roman" w:hAnsi="Times New Roman" w:cs="Times New Roman"/>
          <w:i/>
          <w:iCs/>
          <w:u w:val="single"/>
        </w:rPr>
      </w:pPr>
      <w:r w:rsidRPr="00C62E45">
        <w:rPr>
          <w:rFonts w:ascii="Times New Roman" w:hAnsi="Times New Roman" w:cs="Times New Roman"/>
          <w:i/>
          <w:u w:val="single"/>
        </w:rPr>
        <w:t>Eitilfrumukrabbamein</w:t>
      </w:r>
    </w:p>
    <w:p w14:paraId="7C9F1C19" w14:textId="218624AB" w:rsidR="002F03D6"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Greint hefur verið frá eitilfrumukrabbameini í klínískum rannsóknum og eftir markaðssetningu (sjá</w:t>
      </w:r>
      <w:r w:rsidR="00830FEA" w:rsidRPr="00C62E45">
        <w:rPr>
          <w:rFonts w:ascii="Times New Roman" w:hAnsi="Times New Roman" w:cs="Times New Roman"/>
        </w:rPr>
        <w:t xml:space="preserve"> </w:t>
      </w:r>
      <w:r w:rsidRPr="00C62E45">
        <w:rPr>
          <w:rFonts w:ascii="Times New Roman" w:hAnsi="Times New Roman" w:cs="Times New Roman"/>
        </w:rPr>
        <w:t>kafla 4.8). Tilvikin sem greint var frá voru misleit (heterogeneous) í eðli sínu, aðallega non-Hodgkins eitilfrumukrabbamein,</w:t>
      </w:r>
      <w:r w:rsidR="00830FEA" w:rsidRPr="00C62E45">
        <w:rPr>
          <w:rFonts w:ascii="Times New Roman" w:hAnsi="Times New Roman" w:cs="Times New Roman"/>
        </w:rPr>
        <w:t xml:space="preserve"> </w:t>
      </w:r>
      <w:r w:rsidRPr="00C62E45">
        <w:rPr>
          <w:rFonts w:ascii="Times New Roman" w:hAnsi="Times New Roman" w:cs="Times New Roman"/>
        </w:rPr>
        <w:t>þ.m.t. B-frumugerðar og T-frumugerðar eitilfrumukrabbamein. T-frumugerðar eitilfrumukrabbamein í húð (svepplíki, mycosis fungoides)</w:t>
      </w:r>
      <w:r w:rsidR="00830FEA" w:rsidRPr="00C62E45">
        <w:rPr>
          <w:rFonts w:ascii="Times New Roman" w:hAnsi="Times New Roman" w:cs="Times New Roman"/>
        </w:rPr>
        <w:t xml:space="preserve"> </w:t>
      </w:r>
      <w:r w:rsidRPr="00C62E45">
        <w:rPr>
          <w:rFonts w:ascii="Times New Roman" w:hAnsi="Times New Roman" w:cs="Times New Roman"/>
        </w:rPr>
        <w:t>hafa komið fram. Banvænt tilvik eitilfrumukrabbameins af B-frumugerð sem var jákvætt fyrir Epstein-Barr veiru hefur einnig</w:t>
      </w:r>
      <w:r w:rsidR="00830FEA" w:rsidRPr="00C62E45">
        <w:rPr>
          <w:rFonts w:ascii="Times New Roman" w:hAnsi="Times New Roman" w:cs="Times New Roman"/>
        </w:rPr>
        <w:t xml:space="preserve"> </w:t>
      </w:r>
      <w:r w:rsidRPr="00C62E45">
        <w:rPr>
          <w:rFonts w:ascii="Times New Roman" w:hAnsi="Times New Roman" w:cs="Times New Roman"/>
        </w:rPr>
        <w:t>komið fram. Ef grunur er um eitilfrumukrabbamein á að hætta meðferð.</w:t>
      </w:r>
    </w:p>
    <w:p w14:paraId="6612FDDC" w14:textId="77777777" w:rsidR="009E16C0" w:rsidRPr="00C62E45" w:rsidRDefault="009E16C0" w:rsidP="00E16F9A">
      <w:pPr>
        <w:widowControl/>
        <w:spacing w:after="0" w:line="240" w:lineRule="auto"/>
        <w:rPr>
          <w:rFonts w:ascii="Times New Roman" w:hAnsi="Times New Roman" w:cs="Times New Roman"/>
          <w:u w:val="single"/>
        </w:rPr>
      </w:pPr>
    </w:p>
    <w:p w14:paraId="4D3DB38C" w14:textId="0098866C" w:rsidR="009E16C0" w:rsidRPr="00C62E45" w:rsidRDefault="00080994" w:rsidP="00E16F9A">
      <w:pPr>
        <w:widowControl/>
        <w:spacing w:after="0" w:line="240" w:lineRule="auto"/>
        <w:rPr>
          <w:rFonts w:ascii="Times New Roman" w:hAnsi="Times New Roman" w:cs="Times New Roman"/>
          <w:u w:val="single"/>
        </w:rPr>
      </w:pPr>
      <w:r w:rsidRPr="00C62E45">
        <w:rPr>
          <w:rFonts w:ascii="Times New Roman" w:hAnsi="Times New Roman" w:cs="Times New Roman"/>
          <w:u w:val="single"/>
        </w:rPr>
        <w:t>Konur sem geta orðið þungaðar</w:t>
      </w:r>
    </w:p>
    <w:p w14:paraId="1B461E3B" w14:textId="77777777" w:rsidR="00D658ED" w:rsidRPr="00C62E45" w:rsidRDefault="00D658ED" w:rsidP="00E16F9A">
      <w:pPr>
        <w:widowControl/>
        <w:spacing w:after="0" w:line="240" w:lineRule="auto"/>
        <w:rPr>
          <w:rFonts w:ascii="Times New Roman" w:hAnsi="Times New Roman" w:cs="Times New Roman"/>
        </w:rPr>
      </w:pPr>
    </w:p>
    <w:p w14:paraId="531DD840" w14:textId="030405E2" w:rsidR="009E16C0" w:rsidRPr="00C62E45" w:rsidRDefault="00080994" w:rsidP="00E16F9A">
      <w:pPr>
        <w:widowControl/>
        <w:spacing w:after="0" w:line="240" w:lineRule="auto"/>
        <w:rPr>
          <w:rFonts w:ascii="Times New Roman" w:hAnsi="Times New Roman" w:cs="Times New Roman"/>
        </w:rPr>
      </w:pPr>
      <w:r w:rsidRPr="00C62E45">
        <w:rPr>
          <w:rFonts w:ascii="Times New Roman" w:hAnsi="Times New Roman" w:cs="Times New Roman"/>
        </w:rPr>
        <w:t xml:space="preserve">Vegna hættu fyrir fóstur á ekki að nota fingolimod á meðgöngu eða hjá konum sem geta orðið þungaðar sem nota ekki örugga getnaðarvörn. Áður en meðferð hefst á að upplýsa konur sem geta orðið þungaðar um hættu fyrir fóstur, að þær verði að vera með neikvætt þungunarpróf og verði að nota örugga getnaðarvörn meðan á meðferð stendur og í 2 mánuði eftir að meðferð hefur verið hætt (sjá kafla 4.3 og 4.6 og upplýsingar í </w:t>
      </w:r>
      <w:r w:rsidR="000A0957" w:rsidRPr="00C62E45">
        <w:rPr>
          <w:rFonts w:ascii="Times New Roman" w:hAnsi="Times New Roman" w:cs="Times New Roman"/>
        </w:rPr>
        <w:t>öryggis- og fræðsluefni</w:t>
      </w:r>
      <w:r w:rsidRPr="00C62E45">
        <w:rPr>
          <w:rFonts w:ascii="Times New Roman" w:hAnsi="Times New Roman" w:cs="Times New Roman"/>
        </w:rPr>
        <w:t xml:space="preserve">). </w:t>
      </w:r>
    </w:p>
    <w:p w14:paraId="4EDC4C77" w14:textId="77777777" w:rsidR="001947DE" w:rsidRPr="00C62E45" w:rsidRDefault="001947DE" w:rsidP="00E16F9A">
      <w:pPr>
        <w:widowControl/>
        <w:spacing w:after="0" w:line="240" w:lineRule="auto"/>
        <w:rPr>
          <w:rFonts w:ascii="Times New Roman" w:hAnsi="Times New Roman" w:cs="Times New Roman"/>
        </w:rPr>
      </w:pPr>
    </w:p>
    <w:p w14:paraId="4499565A" w14:textId="31642790" w:rsidR="001947DE" w:rsidRPr="00C62E45" w:rsidRDefault="00080994" w:rsidP="00E16F9A">
      <w:pPr>
        <w:widowControl/>
        <w:spacing w:after="0" w:line="240" w:lineRule="auto"/>
        <w:rPr>
          <w:rFonts w:ascii="Times New Roman" w:hAnsi="Times New Roman" w:cs="Times New Roman"/>
          <w:u w:val="single"/>
        </w:rPr>
      </w:pPr>
      <w:r w:rsidRPr="00C62E45">
        <w:rPr>
          <w:rFonts w:ascii="Times New Roman" w:hAnsi="Times New Roman" w:cs="Times New Roman"/>
          <w:u w:val="single"/>
        </w:rPr>
        <w:t>Tútnaðar meinsemdir (tumefactive lesions)</w:t>
      </w:r>
    </w:p>
    <w:p w14:paraId="352E06C2" w14:textId="77777777" w:rsidR="00D658ED" w:rsidRPr="00C62E45" w:rsidRDefault="00D658ED" w:rsidP="00E16F9A">
      <w:pPr>
        <w:widowControl/>
        <w:spacing w:after="0" w:line="240" w:lineRule="auto"/>
        <w:rPr>
          <w:rFonts w:ascii="Times New Roman" w:hAnsi="Times New Roman" w:cs="Times New Roman"/>
        </w:rPr>
      </w:pPr>
    </w:p>
    <w:p w14:paraId="1096FDC7" w14:textId="5834EE3F" w:rsidR="001C7C0E" w:rsidRPr="00C62E45" w:rsidRDefault="00080994" w:rsidP="00E16F9A">
      <w:pPr>
        <w:widowControl/>
        <w:spacing w:after="0" w:line="240" w:lineRule="auto"/>
        <w:rPr>
          <w:rFonts w:ascii="Times New Roman" w:hAnsi="Times New Roman" w:cs="Times New Roman"/>
        </w:rPr>
      </w:pPr>
      <w:r w:rsidRPr="00C62E45">
        <w:rPr>
          <w:rFonts w:ascii="Times New Roman" w:hAnsi="Times New Roman" w:cs="Times New Roman"/>
        </w:rPr>
        <w:t>Eftir markaðssetningu hefur verið greint frá mjög sjaldgæfum tilvikum tútnaðra meinsemda tengdum MS kasti. Í tilvikum alvarlegra kasta, skal framkvæma segulómun til að útiloka tútnaðar meinsemdir. Læknar skulu íhuga í hverju tilviki fyrir sig að hætta meðferð með ávinning og áhættu fyrir einstaklinginn í huga.</w:t>
      </w:r>
    </w:p>
    <w:p w14:paraId="16B824B0" w14:textId="77777777" w:rsidR="001947DE" w:rsidRPr="00C62E45" w:rsidRDefault="001947DE" w:rsidP="00E16F9A">
      <w:pPr>
        <w:widowControl/>
        <w:spacing w:after="0" w:line="240" w:lineRule="auto"/>
        <w:rPr>
          <w:rFonts w:ascii="Times New Roman" w:hAnsi="Times New Roman" w:cs="Times New Roman"/>
        </w:rPr>
      </w:pPr>
    </w:p>
    <w:p w14:paraId="0B9286AD" w14:textId="52D434D4"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Endurkoma sjúkdóms (afturkast) þegar meðferð með fingolimodi hefur verið hætt</w:t>
      </w:r>
    </w:p>
    <w:p w14:paraId="644ED0BD" w14:textId="77777777" w:rsidR="00D658ED" w:rsidRPr="00C62E45" w:rsidRDefault="00D658ED" w:rsidP="00E16F9A">
      <w:pPr>
        <w:widowControl/>
        <w:spacing w:after="0" w:line="240" w:lineRule="auto"/>
        <w:rPr>
          <w:rFonts w:ascii="Times New Roman" w:eastAsia="Times New Roman" w:hAnsi="Times New Roman" w:cs="Times New Roman"/>
          <w:spacing w:val="-4"/>
        </w:rPr>
      </w:pPr>
    </w:p>
    <w:p w14:paraId="6F4DE9AB" w14:textId="0428671D"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Eftir markaðssetningu hefur mjög sjaldan komið fram alvarleg versnun sjúkdóms hjá sjúklingum sem hætta notkun fingolimod</w:t>
      </w:r>
      <w:r w:rsidR="00A03147" w:rsidRPr="00C62E45">
        <w:rPr>
          <w:rFonts w:ascii="Times New Roman" w:hAnsi="Times New Roman" w:cs="Times New Roman"/>
        </w:rPr>
        <w:t>s</w:t>
      </w:r>
      <w:r w:rsidRPr="00C62E45">
        <w:rPr>
          <w:rFonts w:ascii="Times New Roman" w:hAnsi="Times New Roman" w:cs="Times New Roman"/>
        </w:rPr>
        <w:t>. Þetta hefur yfirleitt komið í ljós innan 12 vikna eftir að meðferð hefur verið hætt en einnig hefur verið greint frá þessu allt að 24 vikum eftir að meðferð með fingolimodi hefur verið hætt. Því á að gæta varúðar þegar meðferð er hætt. Ef talið er nauðsynlegt að hætta meðferð með fingolimodi á að hafa í huga mögulega endurkomu sjúkdóms með óhemjumikla sjúkdómsvirkni og fylgjast á með sjúklingum með tilliti til viðeigandi teikna og einkenna og hefja meðferð við hæfi eftir því sem við á (sjá „Meðferð hætt“ hér fyrir neðan).</w:t>
      </w:r>
    </w:p>
    <w:p w14:paraId="1B0A3E22" w14:textId="77777777" w:rsidR="001C7C0E" w:rsidRPr="00C62E45" w:rsidRDefault="001C7C0E" w:rsidP="00E16F9A">
      <w:pPr>
        <w:widowControl/>
        <w:spacing w:after="0" w:line="240" w:lineRule="auto"/>
        <w:rPr>
          <w:rFonts w:ascii="Times New Roman" w:hAnsi="Times New Roman" w:cs="Times New Roman"/>
        </w:rPr>
      </w:pPr>
    </w:p>
    <w:p w14:paraId="72FE5F50"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Meðferð hætt</w:t>
      </w:r>
    </w:p>
    <w:p w14:paraId="3A6125E4" w14:textId="77777777" w:rsidR="00D658ED" w:rsidRPr="00C62E45" w:rsidRDefault="00D658ED" w:rsidP="00E16F9A">
      <w:pPr>
        <w:widowControl/>
        <w:spacing w:after="0" w:line="240" w:lineRule="auto"/>
        <w:rPr>
          <w:rFonts w:ascii="Times New Roman" w:eastAsia="Times New Roman" w:hAnsi="Times New Roman" w:cs="Times New Roman"/>
          <w:spacing w:val="-4"/>
        </w:rPr>
      </w:pPr>
    </w:p>
    <w:p w14:paraId="1C9AC4CC" w14:textId="55A836CE" w:rsidR="001C7C0E" w:rsidRPr="00C62E45" w:rsidRDefault="00080994" w:rsidP="00E16F9A">
      <w:pPr>
        <w:widowControl/>
        <w:spacing w:after="0" w:line="240" w:lineRule="auto"/>
        <w:rPr>
          <w:rFonts w:ascii="Times New Roman" w:hAnsi="Times New Roman" w:cs="Times New Roman"/>
        </w:rPr>
      </w:pPr>
      <w:r w:rsidRPr="00C62E45">
        <w:rPr>
          <w:rFonts w:ascii="Times New Roman" w:hAnsi="Times New Roman" w:cs="Times New Roman"/>
        </w:rPr>
        <w:t xml:space="preserve">Ef ákvörðun er tekin um að hætta meðferð með Fingolimod Mylan þurfa að líða 6 vikur án meðferðar, vegna helmingunartímans, til þess að </w:t>
      </w:r>
      <w:r w:rsidR="00222E8F" w:rsidRPr="00C62E45">
        <w:rPr>
          <w:rFonts w:ascii="Times New Roman" w:hAnsi="Times New Roman" w:cs="Times New Roman"/>
        </w:rPr>
        <w:t>það</w:t>
      </w:r>
      <w:r w:rsidRPr="00C62E45">
        <w:rPr>
          <w:rFonts w:ascii="Times New Roman" w:hAnsi="Times New Roman" w:cs="Times New Roman"/>
        </w:rPr>
        <w:t xml:space="preserve"> hverfi úr blóðinu (sjá kafla 5.2). Fjöldi eitilfrumna nær stigvaxandi aftur eðlilegum mörkum innan 1 2 mánaða hjá flestum sjúklingum eftir að meðferð er hætt (sjá kafla 5.1) þó svo að það geti tekið mun lengri tíma að ná eðlilegum mörkum hjá sumum sjúklingum. Ef önnur lyfjameðferð er hafin á þessu tímabili leiðir það til samhliða útsetningar fyrir þeirri meðferð og fingolimodi. Notkun ónæmisbælandi lyfja fljótlega eftir að meðferð með Fingolimod Mylan er hætt getur leitt til samanlagðra áhrifa á ónæmiskerfið og skal því gæta varúðar.</w:t>
      </w:r>
    </w:p>
    <w:p w14:paraId="754F616F" w14:textId="77777777" w:rsidR="00A579B1" w:rsidRPr="00C62E45" w:rsidRDefault="00A579B1" w:rsidP="00E16F9A">
      <w:pPr>
        <w:widowControl/>
        <w:spacing w:after="0" w:line="240" w:lineRule="auto"/>
        <w:rPr>
          <w:rFonts w:ascii="Times New Roman" w:hAnsi="Times New Roman" w:cs="Times New Roman"/>
        </w:rPr>
      </w:pPr>
    </w:p>
    <w:p w14:paraId="0159DD5C" w14:textId="68E18C28" w:rsidR="00A579B1" w:rsidRPr="00C62E45" w:rsidRDefault="00A579B1" w:rsidP="00E16F9A">
      <w:pPr>
        <w:widowControl/>
        <w:spacing w:after="0" w:line="240" w:lineRule="auto"/>
        <w:rPr>
          <w:rFonts w:ascii="Times New Roman" w:eastAsia="Times New Roman" w:hAnsi="Times New Roman" w:cs="Times New Roman"/>
        </w:rPr>
      </w:pPr>
      <w:r w:rsidRPr="00C62E45">
        <w:rPr>
          <w:rFonts w:ascii="Times New Roman" w:eastAsia="Times New Roman" w:hAnsi="Times New Roman" w:cs="Times New Roman"/>
        </w:rPr>
        <w:lastRenderedPageBreak/>
        <w:t>Þegar meðferð með fingolimodi er hætt vegna PML er ráðlagt að fylgjast með sjúklingum með tilliti til IRIS (ónæmisendurvirkjunarheilkenni) (PML-IRIS) (sjá „Ágeng fjölhreiðra innlyksuheilabólga“ hér á undan).</w:t>
      </w:r>
    </w:p>
    <w:p w14:paraId="787C98FA" w14:textId="77777777" w:rsidR="001C7C0E" w:rsidRPr="00C62E45" w:rsidRDefault="001C7C0E" w:rsidP="00E16F9A">
      <w:pPr>
        <w:widowControl/>
        <w:spacing w:after="0" w:line="240" w:lineRule="auto"/>
        <w:rPr>
          <w:rFonts w:ascii="Times New Roman" w:hAnsi="Times New Roman" w:cs="Times New Roman"/>
        </w:rPr>
      </w:pPr>
    </w:p>
    <w:p w14:paraId="5F05AAFA" w14:textId="3239814C" w:rsidR="001425C1" w:rsidRPr="00C62E45" w:rsidRDefault="002D47B5"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Einnig</w:t>
      </w:r>
      <w:r w:rsidR="00080994" w:rsidRPr="00C62E45">
        <w:rPr>
          <w:rFonts w:ascii="Times New Roman" w:hAnsi="Times New Roman" w:cs="Times New Roman"/>
        </w:rPr>
        <w:t xml:space="preserve"> skal </w:t>
      </w:r>
      <w:r w:rsidRPr="00C62E45">
        <w:rPr>
          <w:rFonts w:ascii="Times New Roman" w:hAnsi="Times New Roman" w:cs="Times New Roman"/>
        </w:rPr>
        <w:t xml:space="preserve">gæta </w:t>
      </w:r>
      <w:r w:rsidR="00080994" w:rsidRPr="00C62E45">
        <w:rPr>
          <w:rFonts w:ascii="Times New Roman" w:hAnsi="Times New Roman" w:cs="Times New Roman"/>
        </w:rPr>
        <w:t>varúðar þegar meðferð er hætt vegna hættu á afturkasti (sjá „Endurkoma sjúkdóms (afturkast) þegar meðferð með fingolimodi hefur verið hætt“ hér fyrir ofan). Ef nauðsynlegt er talið að hætta meðferð með Fingolimod Mylan, skal fylgjast með sjúklingum á þessum tíma með tilliti til viðeigandi einkenna hugsanlegrar endurkomu sjúkdóms.</w:t>
      </w:r>
    </w:p>
    <w:p w14:paraId="67192896" w14:textId="77777777" w:rsidR="002927BA" w:rsidRPr="00C62E45" w:rsidRDefault="002927BA" w:rsidP="00E16F9A">
      <w:pPr>
        <w:widowControl/>
        <w:spacing w:after="0" w:line="240" w:lineRule="auto"/>
        <w:rPr>
          <w:rFonts w:ascii="Times New Roman" w:eastAsia="Times New Roman" w:hAnsi="Times New Roman" w:cs="Times New Roman"/>
          <w:spacing w:val="-4"/>
          <w:position w:val="-1"/>
          <w:u w:val="single" w:color="000000"/>
        </w:rPr>
      </w:pPr>
    </w:p>
    <w:p w14:paraId="04E2A4BC" w14:textId="16D43C47" w:rsidR="002927BA"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Áhrif á mótefnamælingar</w:t>
      </w:r>
    </w:p>
    <w:p w14:paraId="05D67ECA" w14:textId="77777777" w:rsidR="002927BA" w:rsidRPr="00C62E45" w:rsidRDefault="002927BA" w:rsidP="00E16F9A">
      <w:pPr>
        <w:widowControl/>
        <w:spacing w:after="0" w:line="240" w:lineRule="auto"/>
        <w:rPr>
          <w:rFonts w:ascii="Times New Roman" w:eastAsia="Times New Roman" w:hAnsi="Times New Roman" w:cs="Times New Roman"/>
        </w:rPr>
      </w:pPr>
    </w:p>
    <w:p w14:paraId="10CAD198" w14:textId="77777777" w:rsidR="002927BA"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Þar sem fingolimod veldur fækkun eitilfrumna í blóðrás með endurdreifingu þeirra til eitla og milta (secondary lymphoid organs), er ekki hægt að notast við fjölda eitilfrumna í blóði til þess að meta undirtegundir eitilfrumna sjúklings á meðferð með Fingolimod Mylan. Til rannsókna sem notast við einkjarna frumur í blóði þarf meira blóðrúmmál vegna fækkunar eitilfrumna í blóðrás.</w:t>
      </w:r>
    </w:p>
    <w:p w14:paraId="777D11E8" w14:textId="77777777" w:rsidR="001425C1" w:rsidRPr="00C62E45" w:rsidRDefault="001425C1" w:rsidP="00E16F9A">
      <w:pPr>
        <w:widowControl/>
        <w:spacing w:after="0" w:line="240" w:lineRule="auto"/>
        <w:rPr>
          <w:rFonts w:ascii="Times New Roman" w:eastAsia="Times New Roman" w:hAnsi="Times New Roman" w:cs="Times New Roman"/>
        </w:rPr>
      </w:pPr>
    </w:p>
    <w:p w14:paraId="1424F05D"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Börn</w:t>
      </w:r>
    </w:p>
    <w:p w14:paraId="2083A61F" w14:textId="77777777" w:rsidR="00D658ED" w:rsidRPr="00C62E45" w:rsidRDefault="00D658ED" w:rsidP="00E16F9A">
      <w:pPr>
        <w:widowControl/>
        <w:spacing w:after="0" w:line="240" w:lineRule="auto"/>
        <w:rPr>
          <w:rFonts w:ascii="Times New Roman" w:eastAsia="Times New Roman" w:hAnsi="Times New Roman" w:cs="Times New Roman"/>
          <w:spacing w:val="2"/>
        </w:rPr>
      </w:pPr>
    </w:p>
    <w:p w14:paraId="0E827EE0" w14:textId="3BF77D03"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Öryggi hjá börnum er svipað og hjá fullorðnum og því gilda varnaðarorð og varúðarreglur fyrir fullorðna einnig hjá börnum.</w:t>
      </w:r>
    </w:p>
    <w:p w14:paraId="3F4A1FFB" w14:textId="77777777" w:rsidR="001C7C0E" w:rsidRPr="00C62E45" w:rsidRDefault="001C7C0E" w:rsidP="00E16F9A">
      <w:pPr>
        <w:widowControl/>
        <w:spacing w:after="0" w:line="240" w:lineRule="auto"/>
        <w:rPr>
          <w:rFonts w:ascii="Times New Roman" w:hAnsi="Times New Roman" w:cs="Times New Roman"/>
        </w:rPr>
      </w:pPr>
    </w:p>
    <w:p w14:paraId="19B9BA66" w14:textId="2ECBB37C"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Sérstaklega skal hafa eftirfarandi í huga þegar Fingolimod Mylan er ávísað handa börnum:</w:t>
      </w:r>
    </w:p>
    <w:p w14:paraId="0530A935" w14:textId="35D0FC2A" w:rsidR="001C7C0E" w:rsidRPr="00C62E45" w:rsidRDefault="00080994" w:rsidP="00C62E45">
      <w:pPr>
        <w:pStyle w:val="ListParagraph"/>
        <w:widowControl/>
        <w:numPr>
          <w:ilvl w:val="0"/>
          <w:numId w:val="23"/>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Varúðarreglum skal fylgja við gjöf fyrsta skammts (sjá „Hægur hjartsláttur“ hér fyrir ofan). Viðhafa skal sömu varúðarreglur og ráðlagðar eru við fyrsta skammt þegar skammti er breytt frá 0,25 mg í 0,5 mg á sólarhring.</w:t>
      </w:r>
    </w:p>
    <w:p w14:paraId="36D81B0A" w14:textId="56D02753" w:rsidR="001C7C0E" w:rsidRPr="00C62E45" w:rsidRDefault="00080994" w:rsidP="00C62E45">
      <w:pPr>
        <w:pStyle w:val="ListParagraph"/>
        <w:widowControl/>
        <w:numPr>
          <w:ilvl w:val="0"/>
          <w:numId w:val="23"/>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Í samanburðarrannsókninni D2311 hjá börnum var tilkynnt um hærri tíðni krampa, kvíða, geðlægðar og þunglyndis hjá sjúklingum sem fengu meðferð með fingolimod í samanburði við sjúklinga á meðferð með interferoni beta-1a. Gæta skal varúðar hjá þessum undirhópi (sjá „Börn“ í kafla 4.8).</w:t>
      </w:r>
    </w:p>
    <w:p w14:paraId="1B921EBC" w14:textId="69C50813" w:rsidR="001C7C0E" w:rsidRPr="00C62E45" w:rsidRDefault="00080994" w:rsidP="00C62E45">
      <w:pPr>
        <w:pStyle w:val="ListParagraph"/>
        <w:widowControl/>
        <w:numPr>
          <w:ilvl w:val="0"/>
          <w:numId w:val="23"/>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Komið hafa fram væg einangruð tilvik hækkunar bilirúbíns hjá börnum sem fá fingolimod.</w:t>
      </w:r>
    </w:p>
    <w:p w14:paraId="4FB1CC71" w14:textId="514AB61A" w:rsidR="001C7C0E" w:rsidRPr="00C62E45" w:rsidRDefault="00080994" w:rsidP="00C62E45">
      <w:pPr>
        <w:pStyle w:val="ListParagraph"/>
        <w:widowControl/>
        <w:numPr>
          <w:ilvl w:val="0"/>
          <w:numId w:val="23"/>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Ráðlagt er að börn ljúki öllum ónæmisaðgerðum samkvæmt gildandi leiðbeiningum um ónæmisaðgerðir áður en meðferð með Fingolimod Mylan er hafin (sjá „Sýkingar“ hér fyrir ofan).</w:t>
      </w:r>
    </w:p>
    <w:p w14:paraId="72FCE317" w14:textId="1F3951E9" w:rsidR="001C7C0E" w:rsidRPr="00C62E45" w:rsidRDefault="00080994" w:rsidP="00C62E45">
      <w:pPr>
        <w:pStyle w:val="ListParagraph"/>
        <w:widowControl/>
        <w:numPr>
          <w:ilvl w:val="0"/>
          <w:numId w:val="23"/>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Mjög takmarkaðar upplýsingar liggja fyrir hjá börnum á aldrinum 10–12 ára, léttari en 40 kg eða með Tanner stig &lt;2 (sjá kafla 4.8 og 5.1). Gæta skal varúðar hjá þessum undirhópum þar sem mjög takmarkaðar upplýsingar liggja fyrir úr klínísku rannsókninni.</w:t>
      </w:r>
    </w:p>
    <w:p w14:paraId="6AA0D39A" w14:textId="19EAEE13" w:rsidR="001C7C0E" w:rsidRPr="00C62E45" w:rsidRDefault="00080994" w:rsidP="00C62E45">
      <w:pPr>
        <w:pStyle w:val="ListParagraph"/>
        <w:widowControl/>
        <w:numPr>
          <w:ilvl w:val="0"/>
          <w:numId w:val="23"/>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Upplýsingar um langtímaöryggi hjá börnum liggja ekki fyrir.</w:t>
      </w:r>
    </w:p>
    <w:p w14:paraId="36E2AAAA" w14:textId="77777777" w:rsidR="001C7C0E" w:rsidRPr="00C62E45" w:rsidRDefault="001C7C0E" w:rsidP="00E16F9A">
      <w:pPr>
        <w:widowControl/>
        <w:spacing w:after="0" w:line="240" w:lineRule="auto"/>
        <w:rPr>
          <w:rFonts w:ascii="Times New Roman" w:hAnsi="Times New Roman" w:cs="Times New Roman"/>
        </w:rPr>
      </w:pPr>
    </w:p>
    <w:p w14:paraId="30BA0EEE" w14:textId="77777777" w:rsidR="001C7C0E" w:rsidRPr="00C62E45" w:rsidRDefault="00080994" w:rsidP="00E16F9A">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4.5</w:t>
      </w:r>
      <w:r w:rsidRPr="00C62E45">
        <w:rPr>
          <w:rFonts w:ascii="Times New Roman" w:hAnsi="Times New Roman" w:cs="Times New Roman"/>
          <w:b/>
        </w:rPr>
        <w:tab/>
        <w:t>Milliverkanir við önnur lyf og aðrar milliverkanir</w:t>
      </w:r>
    </w:p>
    <w:p w14:paraId="6CDB8BC3" w14:textId="77777777" w:rsidR="001C7C0E" w:rsidRPr="00C62E45" w:rsidRDefault="001C7C0E" w:rsidP="00E16F9A">
      <w:pPr>
        <w:widowControl/>
        <w:spacing w:after="0" w:line="240" w:lineRule="auto"/>
        <w:rPr>
          <w:rFonts w:ascii="Times New Roman" w:hAnsi="Times New Roman" w:cs="Times New Roman"/>
        </w:rPr>
      </w:pPr>
    </w:p>
    <w:p w14:paraId="3D8DA6BC"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Æxlishemjandi, ónæmistemprandi eða ónæmisbælandi meðferð</w:t>
      </w:r>
    </w:p>
    <w:p w14:paraId="1917D3D0" w14:textId="77777777" w:rsidR="00D658ED" w:rsidRPr="00C62E45" w:rsidRDefault="00D658ED" w:rsidP="00E16F9A">
      <w:pPr>
        <w:widowControl/>
        <w:spacing w:after="0" w:line="240" w:lineRule="auto"/>
        <w:rPr>
          <w:rFonts w:ascii="Times New Roman" w:eastAsia="Times New Roman" w:hAnsi="Times New Roman" w:cs="Times New Roman"/>
          <w:spacing w:val="-1"/>
        </w:rPr>
      </w:pPr>
    </w:p>
    <w:p w14:paraId="50A59FC4" w14:textId="7588B86B"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Æxlishemjandi, ónæmistemprandi eða ónæmisbælandi meðferð má ekki gefa samhliða vegna hættunnar á samanlögðum áhrifum á ónæmiskerfið (sjá kafla 4.3 og 4.4).</w:t>
      </w:r>
    </w:p>
    <w:p w14:paraId="7CEF0D1F" w14:textId="77777777" w:rsidR="001C7C0E" w:rsidRPr="00C62E45" w:rsidRDefault="001C7C0E" w:rsidP="00E16F9A">
      <w:pPr>
        <w:widowControl/>
        <w:spacing w:after="0" w:line="240" w:lineRule="auto"/>
        <w:rPr>
          <w:rFonts w:ascii="Times New Roman" w:hAnsi="Times New Roman" w:cs="Times New Roman"/>
        </w:rPr>
      </w:pPr>
    </w:p>
    <w:p w14:paraId="79D7662E"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Einnig skal gæta varúðar þegar sjúklingar eru að skipta yfir af langvirkri meðferð með áhrifum á ónæmiskerfið, svo sem natalizumabi, teriflunomidi eða mitoxantroni (sjá kafla 4.4). Í klínískum rannsóknum á MS sjúkdómi jókst ekki tíðni sýkinga þegar samhliða stutt meðferð með barksterum var gefin við köstum.</w:t>
      </w:r>
    </w:p>
    <w:p w14:paraId="5777DFBB" w14:textId="77777777" w:rsidR="001C7C0E" w:rsidRPr="00C62E45" w:rsidRDefault="001C7C0E" w:rsidP="00E16F9A">
      <w:pPr>
        <w:widowControl/>
        <w:spacing w:after="0" w:line="240" w:lineRule="auto"/>
        <w:rPr>
          <w:rFonts w:ascii="Times New Roman" w:hAnsi="Times New Roman" w:cs="Times New Roman"/>
        </w:rPr>
      </w:pPr>
    </w:p>
    <w:p w14:paraId="2CCEEDDD"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Bólusetningar</w:t>
      </w:r>
    </w:p>
    <w:p w14:paraId="3842D4E3" w14:textId="77777777" w:rsidR="00D658ED" w:rsidRPr="00C62E45" w:rsidRDefault="00D658ED" w:rsidP="00E16F9A">
      <w:pPr>
        <w:widowControl/>
        <w:spacing w:after="0" w:line="240" w:lineRule="auto"/>
        <w:rPr>
          <w:rFonts w:ascii="Times New Roman" w:eastAsia="Times New Roman" w:hAnsi="Times New Roman" w:cs="Times New Roman"/>
          <w:spacing w:val="-1"/>
        </w:rPr>
      </w:pPr>
    </w:p>
    <w:p w14:paraId="12200028" w14:textId="75081F20"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Meðan á meðferð með Fingolimod Mylan stendur og í allt að tvo mánuði eftir að meðferð er hætt, geta bólusetningar haft minni verkun. Notkun lifandi veiklaðra bóluefna getur haft í för með sér hættu á sýkingum og því skal forðast slíkar bólusetningar (sjá kafla 4.4 og 4.8).</w:t>
      </w:r>
    </w:p>
    <w:p w14:paraId="70B2B779" w14:textId="77777777" w:rsidR="001C7C0E" w:rsidRPr="00C62E45" w:rsidRDefault="001C7C0E" w:rsidP="00E16F9A">
      <w:pPr>
        <w:widowControl/>
        <w:spacing w:after="0" w:line="240" w:lineRule="auto"/>
        <w:rPr>
          <w:rFonts w:ascii="Times New Roman" w:hAnsi="Times New Roman" w:cs="Times New Roman"/>
        </w:rPr>
      </w:pPr>
    </w:p>
    <w:p w14:paraId="13359EF6" w14:textId="77777777" w:rsidR="001C7C0E" w:rsidRPr="00C62E45" w:rsidRDefault="00080994" w:rsidP="00E16F9A">
      <w:pPr>
        <w:keepNext/>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lastRenderedPageBreak/>
        <w:t>Lyf sem valda hægum hjartslætti</w:t>
      </w:r>
    </w:p>
    <w:p w14:paraId="1DA56C4E" w14:textId="77777777" w:rsidR="00D658ED" w:rsidRPr="00C62E45" w:rsidRDefault="00D658ED" w:rsidP="00E16F9A">
      <w:pPr>
        <w:widowControl/>
        <w:spacing w:after="0" w:line="240" w:lineRule="auto"/>
        <w:rPr>
          <w:rFonts w:ascii="Times New Roman" w:eastAsia="Times New Roman" w:hAnsi="Times New Roman" w:cs="Times New Roman"/>
        </w:rPr>
      </w:pPr>
    </w:p>
    <w:p w14:paraId="6528044F" w14:textId="22F56647" w:rsidR="001425C1"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Fingolimod hefur verið rannsakað í samsettri meðferð með atenololi og diltiazemi. Þegar </w:t>
      </w:r>
      <w:r w:rsidR="00222E8F" w:rsidRPr="00C62E45">
        <w:rPr>
          <w:rFonts w:ascii="Times New Roman" w:hAnsi="Times New Roman" w:cs="Times New Roman"/>
        </w:rPr>
        <w:t>það</w:t>
      </w:r>
      <w:r w:rsidRPr="00C62E45">
        <w:rPr>
          <w:rFonts w:ascii="Times New Roman" w:hAnsi="Times New Roman" w:cs="Times New Roman"/>
        </w:rPr>
        <w:t xml:space="preserve"> var notað ásamt atenololi í rannsókn á milliverkunum hjá heilbrigðum sjálfboðaliðum, hægði 15% meira á hjartsláttarhraða þegar meðferð með fingolimodi var hafin, en þau áhrif hefur diltiazem ekki. Ekki skal hefja meðferð með Fingolimod Mylan hjá sjúklingum sem eru á meðferð með betablokkum, eða öðrum lyfjum sem gætu hægt á hjartslætti, svo sem lyfjum við hjartsláttaróreglu af flokki Ia og III, kalsíumgangalokum (svo sem verapamili eða diltiazemi), ivabradini, digoxini, andkólínesterasalyfjum eða pilocarpini vegna mögulegra samanlagðra áhrifa á hjartsláttartíðni (sjá kafla 4.4 og 4.8). Ef verið er að íhuga meðferð með </w:t>
      </w:r>
      <w:r w:rsidR="00592C94" w:rsidRPr="00C62E45">
        <w:rPr>
          <w:rFonts w:ascii="Times New Roman" w:hAnsi="Times New Roman" w:cs="Times New Roman"/>
        </w:rPr>
        <w:t>þessu lyfi</w:t>
      </w:r>
      <w:r w:rsidRPr="00C62E45">
        <w:rPr>
          <w:rFonts w:ascii="Times New Roman" w:hAnsi="Times New Roman" w:cs="Times New Roman"/>
        </w:rPr>
        <w:t xml:space="preserve"> hjá slíkum sjúklingum skal leita álits hjá hjartalækni varðandi það að skipta yfir á lyf sem hægja ekki á hjartslætti og viðeigandi eftirlit við upphaf meðferðar, en mælt er með framlengdu eftirliti, þ.e. að minnsta kosti yfir nótt ef ekki er hægt að stöðva meðferðina með lyfjum sem hægja á hjartslætti.</w:t>
      </w:r>
    </w:p>
    <w:p w14:paraId="4B3A4428" w14:textId="77777777" w:rsidR="001425C1" w:rsidRPr="00C62E45" w:rsidRDefault="001425C1" w:rsidP="00E16F9A">
      <w:pPr>
        <w:widowControl/>
        <w:spacing w:after="0" w:line="240" w:lineRule="auto"/>
        <w:rPr>
          <w:rFonts w:ascii="Times New Roman" w:eastAsia="Times New Roman" w:hAnsi="Times New Roman" w:cs="Times New Roman"/>
        </w:rPr>
      </w:pPr>
    </w:p>
    <w:p w14:paraId="15559D3B" w14:textId="77777777" w:rsidR="001C7C0E" w:rsidRPr="00C62E45" w:rsidRDefault="00080994" w:rsidP="00E16F9A">
      <w:pPr>
        <w:keepNext/>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Lyfjahvarfafræðileg áhrif annarra lyfja á fingolimod</w:t>
      </w:r>
    </w:p>
    <w:p w14:paraId="105A1D94" w14:textId="77777777" w:rsidR="00D658ED" w:rsidRPr="00C62E45" w:rsidRDefault="00D658ED" w:rsidP="00E16F9A">
      <w:pPr>
        <w:keepNext/>
        <w:widowControl/>
        <w:spacing w:after="0" w:line="240" w:lineRule="auto"/>
        <w:rPr>
          <w:rFonts w:ascii="Times New Roman" w:eastAsia="Times New Roman" w:hAnsi="Times New Roman" w:cs="Times New Roman"/>
        </w:rPr>
      </w:pPr>
    </w:p>
    <w:p w14:paraId="4065F7DD" w14:textId="25FA9143" w:rsidR="001C7C0E" w:rsidRPr="00C62E45" w:rsidRDefault="00080994" w:rsidP="00E16F9A">
      <w:pPr>
        <w:keepNext/>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Fingolimod umbrotnar aðallega fyrir tilstilli CYP4F2. Önnur ensím eins og CYP3A4 geta einnig átt þátt í umbroti þess, sérstaklega þegar um er að ræða öfluga hvötun á CYP3A4. Ekki er búist við að öflugir hemlar á flutningsprótein hafi áhrif á dreifingu og brotthvarf fingolimods. Samhliða gjöf </w:t>
      </w:r>
      <w:r w:rsidR="00EC206F" w:rsidRPr="00C62E45">
        <w:rPr>
          <w:rFonts w:ascii="Times New Roman" w:hAnsi="Times New Roman" w:cs="Times New Roman"/>
        </w:rPr>
        <w:t>með</w:t>
      </w:r>
      <w:r w:rsidRPr="00C62E45">
        <w:rPr>
          <w:rFonts w:ascii="Times New Roman" w:hAnsi="Times New Roman" w:cs="Times New Roman"/>
        </w:rPr>
        <w:t xml:space="preserve"> ketoconazol</w:t>
      </w:r>
      <w:r w:rsidR="00EC206F" w:rsidRPr="00C62E45">
        <w:rPr>
          <w:rFonts w:ascii="Times New Roman" w:hAnsi="Times New Roman" w:cs="Times New Roman"/>
        </w:rPr>
        <w:t>i</w:t>
      </w:r>
      <w:r w:rsidRPr="00C62E45">
        <w:rPr>
          <w:rFonts w:ascii="Times New Roman" w:hAnsi="Times New Roman" w:cs="Times New Roman"/>
        </w:rPr>
        <w:t xml:space="preserve"> leiddi til 1,7 faldrar aukningar á útsetningu (AUC) fyrir fingolimodi og fingolimod fosfati vegna hömlunar á CYP4F2. Gæta skal varúðar við notkun lyfja sem geta hamlað CYP3A4 (próteasahemla, azól sveppalyfja og sumra makrólíða svo sem clarithromycins og telithromycins).</w:t>
      </w:r>
    </w:p>
    <w:p w14:paraId="22E2AF15" w14:textId="77777777" w:rsidR="001C7C0E" w:rsidRPr="00C62E45" w:rsidRDefault="001C7C0E" w:rsidP="00E16F9A">
      <w:pPr>
        <w:widowControl/>
        <w:spacing w:after="0" w:line="240" w:lineRule="auto"/>
        <w:rPr>
          <w:rFonts w:ascii="Times New Roman" w:hAnsi="Times New Roman" w:cs="Times New Roman"/>
        </w:rPr>
      </w:pPr>
    </w:p>
    <w:p w14:paraId="6D636B47" w14:textId="3F581283"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Samhliða notkun carbamazepins 600 mg tvisvar á sólarhring við jafnvægi og staks skammts af fingolimodi 2 mg minnkaði AUC fyrir fingolimod og umbrotsefni þess um u.þ.b. 40%. Aðrir öflugir CYP3A4 ensímvirkjar t.d. rifampicin, fenobarbital, fenytoin, efavirenz og jóhannesarjurt geta dregið úr AUC fyrir fingolimod og umbrotsefni þess að minnsta kosti þetta mikið. Þar sem þetta getur hugsanlega dregið úr verkuninni skal gæta varúðar við samhliða notkun. Samhliða notkun með jóhannesarjurt (jónsmessurunna, St. John´s Wort) er hins vegar ekki ráðlögð (sjá kafla 4.4).</w:t>
      </w:r>
    </w:p>
    <w:p w14:paraId="1A177AE8" w14:textId="77777777" w:rsidR="001C7C0E" w:rsidRPr="00C62E45" w:rsidRDefault="001C7C0E" w:rsidP="00E16F9A">
      <w:pPr>
        <w:widowControl/>
        <w:spacing w:after="0" w:line="240" w:lineRule="auto"/>
        <w:rPr>
          <w:rFonts w:ascii="Times New Roman" w:hAnsi="Times New Roman" w:cs="Times New Roman"/>
        </w:rPr>
      </w:pPr>
    </w:p>
    <w:p w14:paraId="11D2D05B"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Lyfjahvarfafræðileg áhrif fingolimods á önnur lyf</w:t>
      </w:r>
    </w:p>
    <w:p w14:paraId="267C90BF" w14:textId="77777777" w:rsidR="00D658ED" w:rsidRPr="00C62E45" w:rsidRDefault="00D658ED" w:rsidP="00E16F9A">
      <w:pPr>
        <w:widowControl/>
        <w:spacing w:after="0" w:line="240" w:lineRule="auto"/>
        <w:rPr>
          <w:rFonts w:ascii="Times New Roman" w:eastAsia="Times New Roman" w:hAnsi="Times New Roman" w:cs="Times New Roman"/>
        </w:rPr>
      </w:pPr>
    </w:p>
    <w:p w14:paraId="2D3B9693" w14:textId="6C2D7208"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Ólíklegt er að fingolimod hafi áhrif á lyf sem hreinsast aðallega út fyrir tilstilli CYP450 ensíma eða hvarfefna helstu flutningspróteinanna.</w:t>
      </w:r>
    </w:p>
    <w:p w14:paraId="620C4E3B" w14:textId="77777777" w:rsidR="001C7C0E" w:rsidRPr="00C62E45" w:rsidRDefault="001C7C0E" w:rsidP="00E16F9A">
      <w:pPr>
        <w:widowControl/>
        <w:spacing w:after="0" w:line="240" w:lineRule="auto"/>
        <w:rPr>
          <w:rFonts w:ascii="Times New Roman" w:hAnsi="Times New Roman" w:cs="Times New Roman"/>
        </w:rPr>
      </w:pPr>
    </w:p>
    <w:p w14:paraId="0D221C8E"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Samhliða gjöf fingolimods og ciclosporins olli ekki breytingum á útsetningu fyrir ciclosporini eða fingolimodi. Því er ekki gert ráð fyrir að fingolimod breyti lyfjahvörfum lyfja sem eru hvarfefni CYP3A4.</w:t>
      </w:r>
    </w:p>
    <w:p w14:paraId="70AE355F" w14:textId="77777777" w:rsidR="001C7C0E" w:rsidRPr="00C62E45" w:rsidRDefault="001C7C0E" w:rsidP="00E16F9A">
      <w:pPr>
        <w:widowControl/>
        <w:spacing w:after="0" w:line="240" w:lineRule="auto"/>
        <w:rPr>
          <w:rFonts w:ascii="Times New Roman" w:hAnsi="Times New Roman" w:cs="Times New Roman"/>
        </w:rPr>
      </w:pPr>
    </w:p>
    <w:p w14:paraId="664269C8" w14:textId="7279C91A"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Samhliða gjöf fingolimods og getnaðarvarnarlyfja til inntöku (ethinylestradiols og levonorgestrels) olli ekki breytingum á útsetningu fyrir getnaðarvarnarlyfjunum til inntöku. Engar rannsóknir hafa verið gerðar á milliverkunum við getnaðarvarnarlyf til inntöku sem innihalda önnur progestagen, en ekki er búist við að fingolimod hafi áhrif á útsetningu fyrir þeim.</w:t>
      </w:r>
    </w:p>
    <w:p w14:paraId="1CE109A1" w14:textId="77777777" w:rsidR="001C7C0E" w:rsidRPr="00C62E45" w:rsidRDefault="001C7C0E" w:rsidP="00E16F9A">
      <w:pPr>
        <w:widowControl/>
        <w:spacing w:after="0" w:line="240" w:lineRule="auto"/>
        <w:rPr>
          <w:rFonts w:ascii="Times New Roman" w:hAnsi="Times New Roman" w:cs="Times New Roman"/>
        </w:rPr>
      </w:pPr>
    </w:p>
    <w:p w14:paraId="003B3584" w14:textId="77777777" w:rsidR="001C7C0E" w:rsidRPr="00C62E45" w:rsidRDefault="00080994" w:rsidP="00E16F9A">
      <w:pPr>
        <w:keepNext/>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4.6</w:t>
      </w:r>
      <w:r w:rsidRPr="00C62E45">
        <w:rPr>
          <w:rFonts w:ascii="Times New Roman" w:hAnsi="Times New Roman" w:cs="Times New Roman"/>
          <w:b/>
        </w:rPr>
        <w:tab/>
        <w:t>Frjósemi, meðganga og brjóstagjöf</w:t>
      </w:r>
    </w:p>
    <w:p w14:paraId="7A80BC20" w14:textId="77777777" w:rsidR="001C7C0E" w:rsidRPr="00C62E45" w:rsidRDefault="001C7C0E" w:rsidP="00E16F9A">
      <w:pPr>
        <w:keepNext/>
        <w:widowControl/>
        <w:spacing w:after="0" w:line="240" w:lineRule="auto"/>
        <w:rPr>
          <w:rFonts w:ascii="Times New Roman" w:hAnsi="Times New Roman" w:cs="Times New Roman"/>
        </w:rPr>
      </w:pPr>
    </w:p>
    <w:p w14:paraId="37BE1A27" w14:textId="7334C68C"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Konur sem geta orðið þungaðar/Getnaðarvarnir kvenna</w:t>
      </w:r>
    </w:p>
    <w:p w14:paraId="3E3113A4" w14:textId="77777777" w:rsidR="00D658ED" w:rsidRPr="00C62E45" w:rsidRDefault="00D658ED" w:rsidP="00E16F9A">
      <w:pPr>
        <w:widowControl/>
        <w:spacing w:after="0" w:line="240" w:lineRule="auto"/>
        <w:rPr>
          <w:rFonts w:ascii="Times New Roman" w:eastAsia="Times New Roman" w:hAnsi="Times New Roman" w:cs="Times New Roman"/>
          <w:spacing w:val="-1"/>
        </w:rPr>
      </w:pPr>
    </w:p>
    <w:p w14:paraId="3987801C" w14:textId="18A378D4"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Konur sem geta orðið þungaðar og nota ekki örugga getnaðarvörn eiga ekki að nota fingolimod (sjá kafla 4.3). Áður en meðferð er hafin hjá konum sem geta orðið þungaðar verður því að liggja fyrir neikvætt þungunarpróf og veita skal ráðgjöf varðandi alvarlega hættu fyrir fóstrið. Konur sem geta orðið þungaðar verða að nota örugga getnaðarvörn meðan á meðferð stendur og í 2 mánuði eftir að meðferð með fingolimod hefur verið hætt vegna þess að brotthvarf úr líkamanum tekur um það bil 2 mánuði eftir að meðferð er hætt (sjá kafla 4.4).</w:t>
      </w:r>
    </w:p>
    <w:p w14:paraId="64552C38" w14:textId="328E53BC" w:rsidR="00F77E52" w:rsidRPr="00C62E45" w:rsidRDefault="00F77E52" w:rsidP="00E16F9A">
      <w:pPr>
        <w:widowControl/>
        <w:spacing w:after="0" w:line="240" w:lineRule="auto"/>
        <w:rPr>
          <w:rFonts w:ascii="Times New Roman" w:eastAsia="Times New Roman" w:hAnsi="Times New Roman" w:cs="Times New Roman"/>
        </w:rPr>
      </w:pPr>
    </w:p>
    <w:p w14:paraId="367A8073" w14:textId="272B9D04" w:rsidR="00F77E52"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Sérstakar aðgerðir eru einnig tilgreindar í </w:t>
      </w:r>
      <w:r w:rsidR="000A0957" w:rsidRPr="00C62E45">
        <w:rPr>
          <w:rFonts w:ascii="Times New Roman" w:hAnsi="Times New Roman" w:cs="Times New Roman"/>
        </w:rPr>
        <w:t>öryggis- og fræðsluefni</w:t>
      </w:r>
      <w:r w:rsidRPr="00C62E45">
        <w:rPr>
          <w:rFonts w:ascii="Times New Roman" w:hAnsi="Times New Roman" w:cs="Times New Roman"/>
        </w:rPr>
        <w:t>. Þessar aðgerðir verður að innleiða áður en fingolimod</w:t>
      </w:r>
      <w:r w:rsidR="00A03147" w:rsidRPr="00C62E45">
        <w:rPr>
          <w:rFonts w:ascii="Times New Roman" w:hAnsi="Times New Roman" w:cs="Times New Roman"/>
        </w:rPr>
        <w:t>i</w:t>
      </w:r>
      <w:r w:rsidRPr="00C62E45">
        <w:rPr>
          <w:rFonts w:ascii="Times New Roman" w:hAnsi="Times New Roman" w:cs="Times New Roman"/>
        </w:rPr>
        <w:t xml:space="preserve"> er ávísað handa konum og meðan á meðferð stendur.</w:t>
      </w:r>
    </w:p>
    <w:p w14:paraId="149E9625" w14:textId="77777777" w:rsidR="00F77E52" w:rsidRPr="00C62E45" w:rsidRDefault="00F77E52" w:rsidP="00E16F9A">
      <w:pPr>
        <w:widowControl/>
        <w:spacing w:after="0" w:line="240" w:lineRule="auto"/>
        <w:rPr>
          <w:rFonts w:ascii="Times New Roman" w:eastAsia="Times New Roman" w:hAnsi="Times New Roman" w:cs="Times New Roman"/>
        </w:rPr>
      </w:pPr>
    </w:p>
    <w:p w14:paraId="192F22A6" w14:textId="6991F769" w:rsidR="00F77E52"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Þegar meðferð með fingolimodi er hætt vegna fyrirhugaðrar þungunar þarf að hafa í huga hugsanlega endurkomu sjúkdómsvirkni (sjá kafla 4.4).</w:t>
      </w:r>
    </w:p>
    <w:p w14:paraId="1E4A7409" w14:textId="77777777" w:rsidR="001C7C0E" w:rsidRPr="00C62E45" w:rsidRDefault="001C7C0E" w:rsidP="00E16F9A">
      <w:pPr>
        <w:widowControl/>
        <w:spacing w:after="0" w:line="240" w:lineRule="auto"/>
        <w:rPr>
          <w:rFonts w:ascii="Times New Roman" w:hAnsi="Times New Roman" w:cs="Times New Roman"/>
        </w:rPr>
      </w:pPr>
    </w:p>
    <w:p w14:paraId="16190EC7" w14:textId="69DA444B"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Meðganga</w:t>
      </w:r>
    </w:p>
    <w:p w14:paraId="41B4A714" w14:textId="77777777" w:rsidR="00D658ED" w:rsidRPr="00C62E45" w:rsidRDefault="00D658ED" w:rsidP="00E16F9A">
      <w:pPr>
        <w:widowControl/>
        <w:spacing w:after="0" w:line="240" w:lineRule="auto"/>
        <w:rPr>
          <w:rFonts w:ascii="Times New Roman" w:hAnsi="Times New Roman" w:cs="Times New Roman"/>
        </w:rPr>
      </w:pPr>
    </w:p>
    <w:p w14:paraId="2F42CEF5" w14:textId="7BCB4F78" w:rsidR="00F77E52" w:rsidRPr="00C62E45" w:rsidRDefault="00080994" w:rsidP="00E16F9A">
      <w:pPr>
        <w:widowControl/>
        <w:spacing w:after="0" w:line="240" w:lineRule="auto"/>
        <w:rPr>
          <w:rFonts w:ascii="Times New Roman" w:hAnsi="Times New Roman" w:cs="Times New Roman"/>
        </w:rPr>
      </w:pPr>
      <w:r w:rsidRPr="00C62E45">
        <w:rPr>
          <w:rFonts w:ascii="Times New Roman" w:hAnsi="Times New Roman" w:cs="Times New Roman"/>
        </w:rPr>
        <w:t xml:space="preserve">Byggt á reynslu hjá mönnum, benda upplýsingar sem komið hafa fram eftir markaðssetningu lyfsins til þess að notkun fingolimods tengist 2 falt aukinni hættu á alvarlegum vansköpunum þegar það er notað á meðgöngu, samanborið við tíðni sem komið hefur fram hjá almennu þýði (2-3%; EUROCAT). </w:t>
      </w:r>
    </w:p>
    <w:p w14:paraId="310A693E" w14:textId="77777777" w:rsidR="00F77E52" w:rsidRPr="00C62E45" w:rsidRDefault="00F77E52" w:rsidP="00E16F9A">
      <w:pPr>
        <w:widowControl/>
        <w:spacing w:after="0" w:line="240" w:lineRule="auto"/>
        <w:rPr>
          <w:rFonts w:ascii="Times New Roman" w:hAnsi="Times New Roman" w:cs="Times New Roman"/>
        </w:rPr>
      </w:pPr>
    </w:p>
    <w:p w14:paraId="77743A00" w14:textId="77777777" w:rsidR="00F77E52" w:rsidRPr="00C62E45" w:rsidRDefault="00080994" w:rsidP="00E16F9A">
      <w:pPr>
        <w:widowControl/>
        <w:spacing w:after="0" w:line="240" w:lineRule="auto"/>
        <w:rPr>
          <w:rFonts w:ascii="Times New Roman" w:hAnsi="Times New Roman" w:cs="Times New Roman"/>
        </w:rPr>
      </w:pPr>
      <w:r w:rsidRPr="00C62E45">
        <w:rPr>
          <w:rFonts w:ascii="Times New Roman" w:hAnsi="Times New Roman" w:cs="Times New Roman"/>
        </w:rPr>
        <w:t xml:space="preserve">Oftast var greint frá eftirtöldum alvarlegum vansköpunum: </w:t>
      </w:r>
    </w:p>
    <w:p w14:paraId="40E200F8" w14:textId="77777777" w:rsidR="00F77E52" w:rsidRPr="00C62E45" w:rsidRDefault="00080994" w:rsidP="00C62E45">
      <w:pPr>
        <w:widowControl/>
        <w:spacing w:after="0" w:line="240" w:lineRule="auto"/>
        <w:ind w:left="567" w:hanging="567"/>
        <w:rPr>
          <w:rFonts w:ascii="Times New Roman" w:hAnsi="Times New Roman" w:cs="Times New Roman"/>
        </w:rPr>
      </w:pPr>
      <w:r w:rsidRPr="00C62E45">
        <w:rPr>
          <w:rFonts w:ascii="Times New Roman" w:hAnsi="Times New Roman" w:cs="Times New Roman"/>
        </w:rPr>
        <w:t>-</w:t>
      </w:r>
      <w:r w:rsidRPr="00C62E45">
        <w:rPr>
          <w:rFonts w:ascii="Times New Roman" w:hAnsi="Times New Roman" w:cs="Times New Roman"/>
        </w:rPr>
        <w:tab/>
        <w:t xml:space="preserve">Meðfæddur hjartasjúkdómur eins og op á milli gátta eða slegla, ferna Fallots </w:t>
      </w:r>
    </w:p>
    <w:p w14:paraId="394C0462" w14:textId="77777777" w:rsidR="00F77E52" w:rsidRPr="00C62E45" w:rsidRDefault="00080994" w:rsidP="00C62E45">
      <w:pPr>
        <w:widowControl/>
        <w:spacing w:after="0" w:line="240" w:lineRule="auto"/>
        <w:ind w:left="567" w:hanging="567"/>
        <w:rPr>
          <w:rFonts w:ascii="Times New Roman" w:hAnsi="Times New Roman" w:cs="Times New Roman"/>
        </w:rPr>
      </w:pPr>
      <w:r w:rsidRPr="00C62E45">
        <w:rPr>
          <w:rFonts w:ascii="Times New Roman" w:hAnsi="Times New Roman" w:cs="Times New Roman"/>
        </w:rPr>
        <w:t>-</w:t>
      </w:r>
      <w:r w:rsidRPr="00C62E45">
        <w:rPr>
          <w:rFonts w:ascii="Times New Roman" w:hAnsi="Times New Roman" w:cs="Times New Roman"/>
        </w:rPr>
        <w:tab/>
        <w:t xml:space="preserve">Afbrigðileiki í nýrum </w:t>
      </w:r>
    </w:p>
    <w:p w14:paraId="3450F8B9" w14:textId="77777777" w:rsidR="00F77E52" w:rsidRPr="00C62E45" w:rsidRDefault="00080994" w:rsidP="00C62E45">
      <w:pPr>
        <w:widowControl/>
        <w:spacing w:after="0" w:line="240" w:lineRule="auto"/>
        <w:ind w:left="567" w:hanging="567"/>
        <w:rPr>
          <w:rFonts w:ascii="Times New Roman" w:hAnsi="Times New Roman" w:cs="Times New Roman"/>
        </w:rPr>
      </w:pPr>
      <w:r w:rsidRPr="00C62E45">
        <w:rPr>
          <w:rFonts w:ascii="Times New Roman" w:hAnsi="Times New Roman" w:cs="Times New Roman"/>
        </w:rPr>
        <w:t>-</w:t>
      </w:r>
      <w:r w:rsidRPr="00C62E45">
        <w:rPr>
          <w:rFonts w:ascii="Times New Roman" w:hAnsi="Times New Roman" w:cs="Times New Roman"/>
        </w:rPr>
        <w:tab/>
        <w:t xml:space="preserve">Afbrigðileiki í stoðkerfi </w:t>
      </w:r>
    </w:p>
    <w:p w14:paraId="216291DF" w14:textId="77777777" w:rsidR="00F77E52" w:rsidRPr="00C62E45" w:rsidRDefault="00F77E52" w:rsidP="00E16F9A">
      <w:pPr>
        <w:widowControl/>
        <w:spacing w:after="0" w:line="240" w:lineRule="auto"/>
        <w:rPr>
          <w:rFonts w:ascii="Times New Roman" w:hAnsi="Times New Roman" w:cs="Times New Roman"/>
        </w:rPr>
      </w:pPr>
    </w:p>
    <w:p w14:paraId="5D82E87C" w14:textId="77777777" w:rsidR="00F77E52" w:rsidRPr="00C62E45" w:rsidRDefault="00080994" w:rsidP="00E16F9A">
      <w:pPr>
        <w:widowControl/>
        <w:spacing w:after="0" w:line="240" w:lineRule="auto"/>
        <w:rPr>
          <w:rFonts w:ascii="Times New Roman" w:hAnsi="Times New Roman" w:cs="Times New Roman"/>
        </w:rPr>
      </w:pPr>
      <w:r w:rsidRPr="00C62E45">
        <w:rPr>
          <w:rFonts w:ascii="Times New Roman" w:hAnsi="Times New Roman" w:cs="Times New Roman"/>
        </w:rPr>
        <w:t>Engar upplýsingar liggja fyrir um áhrif fingolimods á hríðir og fæðingu.</w:t>
      </w:r>
    </w:p>
    <w:p w14:paraId="5A589C11" w14:textId="77777777" w:rsidR="001C7C0E" w:rsidRPr="00C62E45" w:rsidRDefault="001C7C0E" w:rsidP="00E16F9A">
      <w:pPr>
        <w:widowControl/>
        <w:spacing w:after="0" w:line="240" w:lineRule="auto"/>
        <w:rPr>
          <w:rFonts w:ascii="Times New Roman" w:hAnsi="Times New Roman" w:cs="Times New Roman"/>
        </w:rPr>
      </w:pPr>
    </w:p>
    <w:p w14:paraId="002A6F43" w14:textId="4B278BD2" w:rsidR="001425C1"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Dýrarannsóknir hafa sýnt eiturverkanir á æxlun þar með talið fósturlát og vansköpun líffæra, einkum varanlegan slagæðarstofn (persistent truncus arteriosus) og sleglaskiptargalla (ventricular septal defect) (sjá kafla 5.3). Ennfremur er þekkt að viðtakinn sem fingolimod hefur áhrif á (sphingosin 1 fosfat viðtakinn) tekur þátt í æðamyndun þegar fósturvísirinn er að myndast.</w:t>
      </w:r>
    </w:p>
    <w:p w14:paraId="76FB1B01" w14:textId="45375860" w:rsidR="001425C1" w:rsidRPr="00C62E45" w:rsidRDefault="001425C1" w:rsidP="00E16F9A">
      <w:pPr>
        <w:widowControl/>
        <w:spacing w:after="0" w:line="240" w:lineRule="auto"/>
        <w:rPr>
          <w:rFonts w:ascii="Times New Roman" w:eastAsia="Times New Roman" w:hAnsi="Times New Roman" w:cs="Times New Roman"/>
        </w:rPr>
      </w:pPr>
    </w:p>
    <w:p w14:paraId="77463D67" w14:textId="3CD833FF" w:rsidR="00F77E52" w:rsidRPr="00C62E45" w:rsidRDefault="00080994" w:rsidP="00E16F9A">
      <w:pPr>
        <w:widowControl/>
        <w:spacing w:after="0" w:line="240" w:lineRule="auto"/>
        <w:rPr>
          <w:rFonts w:ascii="Times New Roman" w:eastAsia="Times New Roman" w:hAnsi="Times New Roman" w:cs="Times New Roman"/>
          <w:spacing w:val="-1"/>
          <w:position w:val="-1"/>
        </w:rPr>
      </w:pPr>
      <w:r w:rsidRPr="00C62E45">
        <w:rPr>
          <w:rFonts w:ascii="Times New Roman" w:hAnsi="Times New Roman" w:cs="Times New Roman"/>
        </w:rPr>
        <w:t xml:space="preserve">Vegna þessa á ekki að nota fingolimod á meðgöngu (sjá kafla 4.3). </w:t>
      </w:r>
      <w:r w:rsidR="00CB0979" w:rsidRPr="00C62E45">
        <w:rPr>
          <w:rFonts w:ascii="Times New Roman" w:hAnsi="Times New Roman" w:cs="Times New Roman"/>
        </w:rPr>
        <w:t>Hætta á n</w:t>
      </w:r>
      <w:r w:rsidRPr="00C62E45">
        <w:rPr>
          <w:rFonts w:ascii="Times New Roman" w:hAnsi="Times New Roman" w:cs="Times New Roman"/>
        </w:rPr>
        <w:t xml:space="preserve">otkun </w:t>
      </w:r>
      <w:r w:rsidR="00CB0979" w:rsidRPr="00C62E45">
        <w:rPr>
          <w:rFonts w:ascii="Times New Roman" w:hAnsi="Times New Roman" w:cs="Times New Roman"/>
        </w:rPr>
        <w:t>lyfsins</w:t>
      </w:r>
      <w:r w:rsidRPr="00C62E45">
        <w:rPr>
          <w:rFonts w:ascii="Times New Roman" w:hAnsi="Times New Roman" w:cs="Times New Roman"/>
        </w:rPr>
        <w:t xml:space="preserve"> 2</w:t>
      </w:r>
      <w:r w:rsidR="00CB0979" w:rsidRPr="00C62E45">
        <w:rPr>
          <w:rFonts w:ascii="Times New Roman" w:hAnsi="Times New Roman" w:cs="Times New Roman"/>
        </w:rPr>
        <w:t> </w:t>
      </w:r>
      <w:r w:rsidRPr="00C62E45">
        <w:rPr>
          <w:rFonts w:ascii="Times New Roman" w:hAnsi="Times New Roman" w:cs="Times New Roman"/>
        </w:rPr>
        <w:t>mánuðum fyrir fyrirhugaða þungun (sjá kafla 4.4). Ef kona verður þunguð verður að hætta meðferð með fingolimodi. Veita á læknisfræðilega ráðgjöf um hættu á skaðlegum áhrifum á fóstur í tengslum við meðferð og framkvæma ómskoðun.</w:t>
      </w:r>
    </w:p>
    <w:p w14:paraId="2FB6C211" w14:textId="77777777" w:rsidR="00F77E52" w:rsidRPr="00C62E45" w:rsidRDefault="00F77E52" w:rsidP="00E16F9A">
      <w:pPr>
        <w:widowControl/>
        <w:spacing w:after="0" w:line="240" w:lineRule="auto"/>
        <w:rPr>
          <w:rFonts w:ascii="Times New Roman" w:eastAsia="Times New Roman" w:hAnsi="Times New Roman" w:cs="Times New Roman"/>
        </w:rPr>
      </w:pPr>
    </w:p>
    <w:p w14:paraId="52B65D7D" w14:textId="04FE4FDA"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Brjóstagjöf</w:t>
      </w:r>
    </w:p>
    <w:p w14:paraId="599DCC4E" w14:textId="77777777" w:rsidR="00D658ED" w:rsidRPr="00C62E45" w:rsidRDefault="00D658ED" w:rsidP="00E16F9A">
      <w:pPr>
        <w:widowControl/>
        <w:spacing w:after="0" w:line="240" w:lineRule="auto"/>
        <w:rPr>
          <w:rFonts w:ascii="Times New Roman" w:eastAsia="Times New Roman" w:hAnsi="Times New Roman" w:cs="Times New Roman"/>
        </w:rPr>
      </w:pPr>
    </w:p>
    <w:p w14:paraId="392D5A6E" w14:textId="4D4FA38A"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skilst út í brjóstamjólk hjá dýrum sem fá meðferð meðan þau mjólka (sjá kafla 5.3). Vegna hugsanlegra alvarlegra aukaverkana á börn á brjósti, mega konur sem eru á meðferð með Fingolimod Mylan ekki hafa barn á brjósti.</w:t>
      </w:r>
    </w:p>
    <w:p w14:paraId="1BF2F585" w14:textId="77777777" w:rsidR="001C7C0E" w:rsidRPr="00C62E45" w:rsidRDefault="001C7C0E" w:rsidP="00E16F9A">
      <w:pPr>
        <w:widowControl/>
        <w:spacing w:after="0" w:line="240" w:lineRule="auto"/>
        <w:rPr>
          <w:rFonts w:ascii="Times New Roman" w:hAnsi="Times New Roman" w:cs="Times New Roman"/>
        </w:rPr>
      </w:pPr>
    </w:p>
    <w:p w14:paraId="52C1B4B3"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Frjósemi</w:t>
      </w:r>
    </w:p>
    <w:p w14:paraId="2BF4703D" w14:textId="77777777" w:rsidR="00D658ED" w:rsidRPr="00C62E45" w:rsidRDefault="00D658ED" w:rsidP="00E16F9A">
      <w:pPr>
        <w:widowControl/>
        <w:spacing w:after="0" w:line="240" w:lineRule="auto"/>
        <w:rPr>
          <w:rFonts w:ascii="Times New Roman" w:eastAsia="Times New Roman" w:hAnsi="Times New Roman" w:cs="Times New Roman"/>
          <w:spacing w:val="-1"/>
        </w:rPr>
      </w:pPr>
    </w:p>
    <w:p w14:paraId="253F1922" w14:textId="15B3C0B4"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Upplýsingar úr forklínískum rannsóknum benda ekki til þess að fingolimod hafi tengsl við aukna hættu á minnkaðri frjósemi (sjá kafla 5.3).</w:t>
      </w:r>
    </w:p>
    <w:p w14:paraId="00B3E208" w14:textId="77777777" w:rsidR="001C7C0E" w:rsidRPr="00C62E45" w:rsidRDefault="001C7C0E" w:rsidP="00E16F9A">
      <w:pPr>
        <w:widowControl/>
        <w:spacing w:after="0" w:line="240" w:lineRule="auto"/>
        <w:rPr>
          <w:rFonts w:ascii="Times New Roman" w:hAnsi="Times New Roman" w:cs="Times New Roman"/>
        </w:rPr>
      </w:pPr>
    </w:p>
    <w:p w14:paraId="0FF2F49F" w14:textId="77777777" w:rsidR="001C7C0E" w:rsidRPr="00C62E45" w:rsidRDefault="00080994" w:rsidP="00E16F9A">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4.7</w:t>
      </w:r>
      <w:r w:rsidRPr="00C62E45">
        <w:rPr>
          <w:rFonts w:ascii="Times New Roman" w:hAnsi="Times New Roman" w:cs="Times New Roman"/>
          <w:b/>
        </w:rPr>
        <w:tab/>
        <w:t>Áhrif á hæfni til aksturs og notkunar véla</w:t>
      </w:r>
    </w:p>
    <w:p w14:paraId="769F3593" w14:textId="77777777" w:rsidR="001C7C0E" w:rsidRPr="00C62E45" w:rsidRDefault="001C7C0E" w:rsidP="00E16F9A">
      <w:pPr>
        <w:widowControl/>
        <w:spacing w:after="0" w:line="240" w:lineRule="auto"/>
        <w:rPr>
          <w:rFonts w:ascii="Times New Roman" w:hAnsi="Times New Roman" w:cs="Times New Roman"/>
        </w:rPr>
      </w:pPr>
    </w:p>
    <w:p w14:paraId="54D74E7C" w14:textId="5DE3FBC5"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hefur engin eða óveruleg áhrif á hæfni til aksturs og notkunar véla.</w:t>
      </w:r>
    </w:p>
    <w:p w14:paraId="62EAD9DD" w14:textId="77777777" w:rsidR="001C7C0E" w:rsidRPr="00C62E45" w:rsidRDefault="001C7C0E" w:rsidP="00E16F9A">
      <w:pPr>
        <w:widowControl/>
        <w:spacing w:after="0" w:line="240" w:lineRule="auto"/>
        <w:rPr>
          <w:rFonts w:ascii="Times New Roman" w:hAnsi="Times New Roman" w:cs="Times New Roman"/>
        </w:rPr>
      </w:pPr>
    </w:p>
    <w:p w14:paraId="66B4E5EC" w14:textId="4B1BA239"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Sundl eða syfja geta hins vegar einstöku sinnum komið fyrir við upphaf meðferðar. Mælt er með því að haft sé eftirlit með sjúklingum í 6 klukkustundir þegar meðferð með Fingolimod Mylan er hafin (sjá kafla 4.4, Hægur hjartsláttur).</w:t>
      </w:r>
    </w:p>
    <w:p w14:paraId="44E58B7D" w14:textId="77777777" w:rsidR="001C7C0E" w:rsidRPr="00C62E45" w:rsidRDefault="001C7C0E" w:rsidP="00E16F9A">
      <w:pPr>
        <w:widowControl/>
        <w:spacing w:after="0" w:line="240" w:lineRule="auto"/>
        <w:rPr>
          <w:rFonts w:ascii="Times New Roman" w:hAnsi="Times New Roman" w:cs="Times New Roman"/>
        </w:rPr>
      </w:pPr>
    </w:p>
    <w:p w14:paraId="352524CF" w14:textId="77777777" w:rsidR="001C7C0E" w:rsidRPr="00C62E45" w:rsidRDefault="00080994" w:rsidP="00E16F9A">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4.8</w:t>
      </w:r>
      <w:r w:rsidRPr="00C62E45">
        <w:rPr>
          <w:rFonts w:ascii="Times New Roman" w:hAnsi="Times New Roman" w:cs="Times New Roman"/>
          <w:b/>
        </w:rPr>
        <w:tab/>
        <w:t>Aukaverkanir</w:t>
      </w:r>
    </w:p>
    <w:p w14:paraId="6D01F057" w14:textId="77777777" w:rsidR="001C7C0E" w:rsidRPr="00C62E45" w:rsidRDefault="001C7C0E" w:rsidP="00E16F9A">
      <w:pPr>
        <w:widowControl/>
        <w:spacing w:after="0" w:line="240" w:lineRule="auto"/>
        <w:rPr>
          <w:rFonts w:ascii="Times New Roman" w:hAnsi="Times New Roman" w:cs="Times New Roman"/>
        </w:rPr>
      </w:pPr>
    </w:p>
    <w:p w14:paraId="73A9EB3B" w14:textId="77777777" w:rsidR="002A5F43" w:rsidRPr="00C62E45" w:rsidRDefault="00080994" w:rsidP="00E16F9A">
      <w:pPr>
        <w:widowControl/>
        <w:spacing w:after="0" w:line="240" w:lineRule="auto"/>
        <w:rPr>
          <w:rFonts w:ascii="Times New Roman" w:eastAsia="Times New Roman" w:hAnsi="Times New Roman" w:cs="Times New Roman"/>
          <w:position w:val="-1"/>
          <w:u w:val="single" w:color="000000"/>
        </w:rPr>
      </w:pPr>
      <w:r w:rsidRPr="00C62E45">
        <w:rPr>
          <w:rFonts w:ascii="Times New Roman" w:hAnsi="Times New Roman" w:cs="Times New Roman"/>
          <w:u w:val="single" w:color="000000"/>
        </w:rPr>
        <w:t>Samantekt á upplýsingum um öryggi</w:t>
      </w:r>
    </w:p>
    <w:p w14:paraId="2BE62A3B" w14:textId="77777777" w:rsidR="00417BA1" w:rsidRPr="00C62E45" w:rsidRDefault="00417BA1" w:rsidP="00E16F9A">
      <w:pPr>
        <w:widowControl/>
        <w:spacing w:after="0" w:line="240" w:lineRule="auto"/>
        <w:rPr>
          <w:rFonts w:ascii="Times New Roman" w:eastAsia="Times New Roman" w:hAnsi="Times New Roman" w:cs="Times New Roman"/>
        </w:rPr>
      </w:pPr>
    </w:p>
    <w:p w14:paraId="630CB6A4" w14:textId="7E2B3481" w:rsidR="00DC0939" w:rsidRPr="00C62E45" w:rsidRDefault="00080994" w:rsidP="00E16F9A">
      <w:pPr>
        <w:widowControl/>
        <w:spacing w:after="0" w:line="240" w:lineRule="auto"/>
        <w:rPr>
          <w:rFonts w:ascii="Times New Roman" w:eastAsia="Times New Roman" w:hAnsi="Times New Roman" w:cs="Times New Roman"/>
          <w:spacing w:val="-1"/>
        </w:rPr>
      </w:pPr>
      <w:r w:rsidRPr="00C62E45">
        <w:rPr>
          <w:rFonts w:ascii="Times New Roman" w:hAnsi="Times New Roman" w:cs="Times New Roman"/>
        </w:rPr>
        <w:t xml:space="preserve">Algengustu aukaverkanir (tíðni ≥10%) 0,5 mg skammts voru höfuðverkur (24,5%), hækkun lifrarensíma (15,2%), niðurgangur (12,6%), hósti (12,3%), inflúensa (11,4%), skútabólga (10,9%) og bakverkur (10,0%). </w:t>
      </w:r>
    </w:p>
    <w:p w14:paraId="2907E217" w14:textId="77777777" w:rsidR="00DC0939" w:rsidRPr="00C62E45" w:rsidRDefault="00DC0939" w:rsidP="00E16F9A">
      <w:pPr>
        <w:widowControl/>
        <w:spacing w:after="0" w:line="240" w:lineRule="auto"/>
        <w:rPr>
          <w:rFonts w:ascii="Times New Roman" w:eastAsia="Times New Roman" w:hAnsi="Times New Roman" w:cs="Times New Roman"/>
          <w:spacing w:val="-1"/>
        </w:rPr>
      </w:pPr>
    </w:p>
    <w:p w14:paraId="28EBCAF6" w14:textId="77777777" w:rsidR="00DC0939" w:rsidRPr="00C62E45" w:rsidRDefault="00080994" w:rsidP="00E16F9A">
      <w:pPr>
        <w:keepNext/>
        <w:widowControl/>
        <w:spacing w:after="0" w:line="240" w:lineRule="auto"/>
        <w:rPr>
          <w:rFonts w:ascii="Times New Roman" w:eastAsia="Times New Roman" w:hAnsi="Times New Roman" w:cs="Times New Roman"/>
          <w:spacing w:val="-1"/>
          <w:position w:val="-1"/>
          <w:u w:color="000000"/>
        </w:rPr>
      </w:pPr>
      <w:r w:rsidRPr="00C62E45">
        <w:rPr>
          <w:rFonts w:ascii="Times New Roman" w:hAnsi="Times New Roman" w:cs="Times New Roman"/>
          <w:u w:val="single"/>
        </w:rPr>
        <w:lastRenderedPageBreak/>
        <w:t>Listi yfir aukaverkanir, settur upp í töflu</w:t>
      </w:r>
    </w:p>
    <w:p w14:paraId="003E95C4" w14:textId="77777777" w:rsidR="00DC0939" w:rsidRPr="00C62E45" w:rsidRDefault="00DC0939" w:rsidP="00E16F9A">
      <w:pPr>
        <w:keepNext/>
        <w:widowControl/>
        <w:spacing w:after="0" w:line="240" w:lineRule="auto"/>
        <w:rPr>
          <w:rFonts w:ascii="Times New Roman" w:eastAsia="Times New Roman" w:hAnsi="Times New Roman" w:cs="Times New Roman"/>
          <w:spacing w:val="-1"/>
        </w:rPr>
      </w:pPr>
    </w:p>
    <w:p w14:paraId="37EEEEED" w14:textId="12351653"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Aukaverkanir sem greint var frá í klínískum rannsóknum og sem tilkynnt var um eftir markaðssetningu lyfsins með aukaverkanatilkynningum eða í rituðum heimildum eru tilgreindar hér á eftir. Tíðnin er skilgreind á eftirfarandi hátt: Mjög algengar (≥1/10); algengar (≥1/100 til &lt;1/10); sjaldgæfar (≥1/1.000 til &lt;1/100); mjög sjaldgæfar (≥1/10.000 til &lt;1/1.000); koma örsjaldan fyrir (&lt;1/10.000); tíðni ekki þekkt (ekki hægt að áætla tíðni út frá fyrirliggjandi gögnum).</w:t>
      </w:r>
      <w:r w:rsidRPr="00C62E45">
        <w:rPr>
          <w:rFonts w:ascii="Times New Roman" w:hAnsi="Times New Roman" w:cs="Times New Roman"/>
          <w:color w:val="000000"/>
        </w:rPr>
        <w:t xml:space="preserve"> </w:t>
      </w:r>
      <w:r w:rsidRPr="00C62E45">
        <w:rPr>
          <w:rFonts w:ascii="Times New Roman" w:hAnsi="Times New Roman" w:cs="Times New Roman"/>
        </w:rPr>
        <w:t>Innan hvers tíðniflokks eru alvarlegustu aukaverkanirnar taldar upp fyrst.</w:t>
      </w:r>
    </w:p>
    <w:p w14:paraId="40E91D35" w14:textId="166FBD7A" w:rsidR="00E33BB9" w:rsidRPr="00C62E45" w:rsidRDefault="00E33BB9" w:rsidP="00E16F9A">
      <w:pPr>
        <w:widowControl/>
        <w:tabs>
          <w:tab w:val="left" w:pos="709"/>
        </w:tabs>
        <w:spacing w:after="0" w:line="240" w:lineRule="auto"/>
        <w:rPr>
          <w:rFonts w:ascii="Times New Roman" w:eastAsia="Times New Roman" w:hAnsi="Times New Roman" w:cs="Times New Roman"/>
          <w:spacing w:val="-1"/>
          <w:position w:val="-1"/>
          <w:u w:val="single" w:color="000000"/>
        </w:rPr>
      </w:pPr>
    </w:p>
    <w:tbl>
      <w:tblPr>
        <w:tblW w:w="8200" w:type="dxa"/>
        <w:tblLook w:val="04A0" w:firstRow="1" w:lastRow="0" w:firstColumn="1" w:lastColumn="0" w:noHBand="0" w:noVBand="1"/>
      </w:tblPr>
      <w:tblGrid>
        <w:gridCol w:w="2440"/>
        <w:gridCol w:w="5760"/>
      </w:tblGrid>
      <w:tr w:rsidR="00E37FC5" w:rsidRPr="00C62E45" w14:paraId="767226CA" w14:textId="77777777" w:rsidTr="00830FEA">
        <w:trPr>
          <w:cantSplit/>
          <w:trHeight w:val="288"/>
          <w:tblHeader/>
        </w:trPr>
        <w:tc>
          <w:tcPr>
            <w:tcW w:w="82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11D054" w14:textId="77777777" w:rsidR="00025EFC" w:rsidRPr="00C62E45" w:rsidRDefault="00080994" w:rsidP="00C62E45">
            <w:pPr>
              <w:widowControl/>
              <w:spacing w:after="0" w:line="240" w:lineRule="auto"/>
              <w:rPr>
                <w:rFonts w:ascii="Times New Roman" w:eastAsia="Times New Roman" w:hAnsi="Times New Roman" w:cs="Times New Roman"/>
                <w:b/>
                <w:bCs/>
                <w:color w:val="000000"/>
              </w:rPr>
            </w:pPr>
            <w:bookmarkStart w:id="1" w:name="_Hlk25314522"/>
            <w:r w:rsidRPr="00C62E45">
              <w:rPr>
                <w:rFonts w:ascii="Times New Roman" w:hAnsi="Times New Roman" w:cs="Times New Roman"/>
                <w:b/>
                <w:color w:val="000000"/>
              </w:rPr>
              <w:t>Sýkingar af völdum sýkla og sníkjudýra</w:t>
            </w:r>
          </w:p>
        </w:tc>
      </w:tr>
      <w:tr w:rsidR="00E37FC5" w:rsidRPr="00C62E45" w14:paraId="619EED44" w14:textId="77777777" w:rsidTr="00830FEA">
        <w:trPr>
          <w:cantSplit/>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14471264"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Mjög algengar</w:t>
            </w:r>
          </w:p>
        </w:tc>
        <w:tc>
          <w:tcPr>
            <w:tcW w:w="5760" w:type="dxa"/>
            <w:tcBorders>
              <w:top w:val="nil"/>
              <w:left w:val="nil"/>
              <w:bottom w:val="single" w:sz="4" w:space="0" w:color="auto"/>
              <w:right w:val="single" w:sz="4" w:space="0" w:color="auto"/>
            </w:tcBorders>
            <w:shd w:val="clear" w:color="auto" w:fill="auto"/>
            <w:vAlign w:val="center"/>
            <w:hideMark/>
          </w:tcPr>
          <w:p w14:paraId="05993550" w14:textId="14ED9B48"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Inflúensa</w:t>
            </w:r>
          </w:p>
        </w:tc>
      </w:tr>
      <w:tr w:rsidR="00E37FC5" w:rsidRPr="00C62E45" w14:paraId="3BBBE7BD" w14:textId="77777777" w:rsidTr="00830FEA">
        <w:trPr>
          <w:cantSplit/>
          <w:trHeight w:val="288"/>
        </w:trPr>
        <w:tc>
          <w:tcPr>
            <w:tcW w:w="2440" w:type="dxa"/>
            <w:vMerge/>
            <w:tcBorders>
              <w:top w:val="nil"/>
              <w:left w:val="single" w:sz="4" w:space="0" w:color="auto"/>
              <w:bottom w:val="single" w:sz="4" w:space="0" w:color="000000"/>
              <w:right w:val="single" w:sz="4" w:space="0" w:color="auto"/>
            </w:tcBorders>
            <w:vAlign w:val="center"/>
            <w:hideMark/>
          </w:tcPr>
          <w:p w14:paraId="2901342E" w14:textId="77777777" w:rsidR="00025EFC" w:rsidRPr="00C62E45" w:rsidRDefault="00025EFC" w:rsidP="00C62E45">
            <w:pPr>
              <w:keepNext/>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2E3B8076" w14:textId="47C3C05F"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Skútabólga</w:t>
            </w:r>
          </w:p>
        </w:tc>
      </w:tr>
      <w:tr w:rsidR="00E37FC5" w:rsidRPr="00C62E45" w14:paraId="65ABF5EB" w14:textId="77777777" w:rsidTr="00830FEA">
        <w:trPr>
          <w:cantSplit/>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32B61255"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Algengar</w:t>
            </w:r>
          </w:p>
        </w:tc>
        <w:tc>
          <w:tcPr>
            <w:tcW w:w="5760" w:type="dxa"/>
            <w:tcBorders>
              <w:top w:val="nil"/>
              <w:left w:val="nil"/>
              <w:bottom w:val="single" w:sz="4" w:space="0" w:color="auto"/>
              <w:right w:val="single" w:sz="4" w:space="0" w:color="auto"/>
            </w:tcBorders>
            <w:shd w:val="clear" w:color="auto" w:fill="auto"/>
            <w:vAlign w:val="center"/>
            <w:hideMark/>
          </w:tcPr>
          <w:p w14:paraId="0DEA0419"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Herpesveirusýkingar</w:t>
            </w:r>
          </w:p>
        </w:tc>
      </w:tr>
      <w:tr w:rsidR="00E37FC5" w:rsidRPr="00C62E45" w14:paraId="7EA1ADF5" w14:textId="77777777" w:rsidTr="00830FEA">
        <w:trPr>
          <w:cantSplit/>
          <w:trHeight w:val="288"/>
        </w:trPr>
        <w:tc>
          <w:tcPr>
            <w:tcW w:w="2440" w:type="dxa"/>
            <w:vMerge/>
            <w:tcBorders>
              <w:top w:val="nil"/>
              <w:left w:val="single" w:sz="4" w:space="0" w:color="auto"/>
              <w:bottom w:val="single" w:sz="4" w:space="0" w:color="000000"/>
              <w:right w:val="single" w:sz="4" w:space="0" w:color="auto"/>
            </w:tcBorders>
            <w:vAlign w:val="center"/>
            <w:hideMark/>
          </w:tcPr>
          <w:p w14:paraId="1106131D" w14:textId="77777777" w:rsidR="00025EFC" w:rsidRPr="00C62E45" w:rsidRDefault="00025EFC" w:rsidP="00C62E45">
            <w:pPr>
              <w:keepNext/>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3117F1BD"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Berkjubólga</w:t>
            </w:r>
          </w:p>
        </w:tc>
      </w:tr>
      <w:tr w:rsidR="00E37FC5" w:rsidRPr="00C62E45" w14:paraId="10D99BE1" w14:textId="77777777" w:rsidTr="00830FEA">
        <w:trPr>
          <w:cantSplit/>
          <w:trHeight w:val="288"/>
        </w:trPr>
        <w:tc>
          <w:tcPr>
            <w:tcW w:w="2440" w:type="dxa"/>
            <w:vMerge/>
            <w:tcBorders>
              <w:top w:val="nil"/>
              <w:left w:val="single" w:sz="4" w:space="0" w:color="auto"/>
              <w:bottom w:val="single" w:sz="4" w:space="0" w:color="000000"/>
              <w:right w:val="single" w:sz="4" w:space="0" w:color="auto"/>
            </w:tcBorders>
            <w:vAlign w:val="center"/>
            <w:hideMark/>
          </w:tcPr>
          <w:p w14:paraId="1B9B8917" w14:textId="77777777" w:rsidR="00025EFC" w:rsidRPr="00C62E45" w:rsidRDefault="00025EFC" w:rsidP="00C62E45">
            <w:pPr>
              <w:keepNext/>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38E6FF36" w14:textId="77777777" w:rsidR="00025EFC" w:rsidRPr="00C62E45" w:rsidRDefault="00080994" w:rsidP="00C62E45">
            <w:pPr>
              <w:keepNext/>
              <w:widowControl/>
              <w:spacing w:after="0" w:line="240" w:lineRule="auto"/>
              <w:rPr>
                <w:rFonts w:ascii="Times New Roman" w:eastAsia="Times New Roman" w:hAnsi="Times New Roman" w:cs="Times New Roman"/>
                <w:i/>
                <w:iCs/>
                <w:color w:val="000000"/>
              </w:rPr>
            </w:pPr>
            <w:r w:rsidRPr="00C62E45">
              <w:rPr>
                <w:rFonts w:ascii="Times New Roman" w:hAnsi="Times New Roman" w:cs="Times New Roman"/>
                <w:i/>
                <w:color w:val="000000"/>
              </w:rPr>
              <w:t>Tinea versicolor</w:t>
            </w:r>
          </w:p>
        </w:tc>
      </w:tr>
      <w:tr w:rsidR="00E37FC5" w:rsidRPr="00C62E45" w14:paraId="455A8DF6"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073DB160" w14:textId="4AC40B09"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Sjaldgæfar</w:t>
            </w:r>
          </w:p>
        </w:tc>
        <w:tc>
          <w:tcPr>
            <w:tcW w:w="5760" w:type="dxa"/>
            <w:tcBorders>
              <w:top w:val="nil"/>
              <w:left w:val="nil"/>
              <w:bottom w:val="single" w:sz="4" w:space="0" w:color="auto"/>
              <w:right w:val="single" w:sz="4" w:space="0" w:color="auto"/>
            </w:tcBorders>
            <w:shd w:val="clear" w:color="auto" w:fill="auto"/>
            <w:vAlign w:val="center"/>
            <w:hideMark/>
          </w:tcPr>
          <w:p w14:paraId="64CA70E9"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Lungnabólga</w:t>
            </w:r>
          </w:p>
        </w:tc>
      </w:tr>
      <w:tr w:rsidR="00E37FC5" w:rsidRPr="00C62E45" w14:paraId="0F80E6F7" w14:textId="77777777" w:rsidTr="00830FEA">
        <w:trPr>
          <w:cantSplit/>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3E04DEC0" w14:textId="2157FBDC"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Tíðni ekki þekkt</w:t>
            </w:r>
          </w:p>
        </w:tc>
        <w:tc>
          <w:tcPr>
            <w:tcW w:w="5760" w:type="dxa"/>
            <w:tcBorders>
              <w:top w:val="nil"/>
              <w:left w:val="nil"/>
              <w:bottom w:val="single" w:sz="4" w:space="0" w:color="auto"/>
              <w:right w:val="single" w:sz="4" w:space="0" w:color="auto"/>
            </w:tcBorders>
            <w:shd w:val="clear" w:color="auto" w:fill="auto"/>
            <w:vAlign w:val="center"/>
            <w:hideMark/>
          </w:tcPr>
          <w:p w14:paraId="5BE2310F"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Ágeng fjölhreiðra innlyksuheilabólga (PML)**</w:t>
            </w:r>
          </w:p>
        </w:tc>
      </w:tr>
      <w:tr w:rsidR="00E37FC5" w:rsidRPr="00C62E45" w14:paraId="3C485CDF" w14:textId="77777777" w:rsidTr="00830FEA">
        <w:trPr>
          <w:cantSplit/>
          <w:trHeight w:val="288"/>
        </w:trPr>
        <w:tc>
          <w:tcPr>
            <w:tcW w:w="2440" w:type="dxa"/>
            <w:vMerge/>
            <w:tcBorders>
              <w:top w:val="nil"/>
              <w:left w:val="single" w:sz="4" w:space="0" w:color="auto"/>
              <w:bottom w:val="single" w:sz="4" w:space="0" w:color="000000"/>
              <w:right w:val="single" w:sz="4" w:space="0" w:color="auto"/>
            </w:tcBorders>
            <w:vAlign w:val="center"/>
            <w:hideMark/>
          </w:tcPr>
          <w:p w14:paraId="5F295564" w14:textId="77777777" w:rsidR="00025EFC" w:rsidRPr="00C62E45" w:rsidRDefault="00025EFC" w:rsidP="00C62E45">
            <w:pPr>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4FBDB7FE" w14:textId="77777777"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Sýkingar af völdum cryptococca**</w:t>
            </w:r>
          </w:p>
        </w:tc>
      </w:tr>
      <w:tr w:rsidR="00E37FC5" w:rsidRPr="00C62E45" w14:paraId="3CB3D9AC"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F1FA96F"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Æxli, góðkynja, illkynja og ótilgreind (einnig blöðrur og separ)</w:t>
            </w:r>
          </w:p>
        </w:tc>
      </w:tr>
      <w:tr w:rsidR="00E37FC5" w:rsidRPr="00C62E45" w14:paraId="51681D25"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5AB266DC" w14:textId="6482ADD1"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Algengar</w:t>
            </w:r>
          </w:p>
        </w:tc>
        <w:tc>
          <w:tcPr>
            <w:tcW w:w="5760" w:type="dxa"/>
            <w:tcBorders>
              <w:top w:val="nil"/>
              <w:left w:val="nil"/>
              <w:bottom w:val="single" w:sz="4" w:space="0" w:color="auto"/>
              <w:right w:val="single" w:sz="4" w:space="0" w:color="auto"/>
            </w:tcBorders>
            <w:shd w:val="clear" w:color="auto" w:fill="auto"/>
            <w:vAlign w:val="center"/>
            <w:hideMark/>
          </w:tcPr>
          <w:p w14:paraId="0920FBCA"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Grunnfrumukrabbamein</w:t>
            </w:r>
          </w:p>
        </w:tc>
      </w:tr>
      <w:tr w:rsidR="00E37FC5" w:rsidRPr="00C62E45" w14:paraId="1F0D15E7"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2232E717" w14:textId="76A139C8"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Sjaldgæfar</w:t>
            </w:r>
          </w:p>
        </w:tc>
        <w:tc>
          <w:tcPr>
            <w:tcW w:w="5760" w:type="dxa"/>
            <w:tcBorders>
              <w:top w:val="nil"/>
              <w:left w:val="nil"/>
              <w:bottom w:val="single" w:sz="4" w:space="0" w:color="auto"/>
              <w:right w:val="single" w:sz="4" w:space="0" w:color="auto"/>
            </w:tcBorders>
            <w:shd w:val="clear" w:color="auto" w:fill="auto"/>
            <w:vAlign w:val="center"/>
            <w:hideMark/>
          </w:tcPr>
          <w:p w14:paraId="15D81E3F"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Illkynja sortuæxli****</w:t>
            </w:r>
          </w:p>
        </w:tc>
      </w:tr>
      <w:tr w:rsidR="00E37FC5" w:rsidRPr="00C62E45" w14:paraId="041656A6" w14:textId="77777777" w:rsidTr="00830FEA">
        <w:trPr>
          <w:cantSplit/>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540E0F8A" w14:textId="0ECA97DF"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Mjög sjaldgæfar</w:t>
            </w:r>
          </w:p>
        </w:tc>
        <w:tc>
          <w:tcPr>
            <w:tcW w:w="5760" w:type="dxa"/>
            <w:tcBorders>
              <w:top w:val="nil"/>
              <w:left w:val="nil"/>
              <w:bottom w:val="single" w:sz="4" w:space="0" w:color="auto"/>
              <w:right w:val="single" w:sz="4" w:space="0" w:color="auto"/>
            </w:tcBorders>
            <w:shd w:val="clear" w:color="auto" w:fill="auto"/>
            <w:vAlign w:val="center"/>
            <w:hideMark/>
          </w:tcPr>
          <w:p w14:paraId="3A770C0E"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Eitilfrumukrabbamein***</w:t>
            </w:r>
          </w:p>
        </w:tc>
      </w:tr>
      <w:tr w:rsidR="00E37FC5" w:rsidRPr="00C62E45" w14:paraId="5551331D" w14:textId="77777777" w:rsidTr="00830FEA">
        <w:trPr>
          <w:cantSplit/>
          <w:trHeight w:val="288"/>
        </w:trPr>
        <w:tc>
          <w:tcPr>
            <w:tcW w:w="2440" w:type="dxa"/>
            <w:vMerge/>
            <w:tcBorders>
              <w:top w:val="nil"/>
              <w:left w:val="single" w:sz="4" w:space="0" w:color="auto"/>
              <w:bottom w:val="single" w:sz="4" w:space="0" w:color="000000"/>
              <w:right w:val="single" w:sz="4" w:space="0" w:color="auto"/>
            </w:tcBorders>
            <w:vAlign w:val="center"/>
            <w:hideMark/>
          </w:tcPr>
          <w:p w14:paraId="6806BE72" w14:textId="77777777" w:rsidR="00025EFC" w:rsidRPr="00C62E45" w:rsidRDefault="00025EFC" w:rsidP="00C62E45">
            <w:pPr>
              <w:keepNext/>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65C518B1"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Flöguþekjukrabbamein****</w:t>
            </w:r>
          </w:p>
        </w:tc>
      </w:tr>
      <w:tr w:rsidR="00E37FC5" w:rsidRPr="00C62E45" w14:paraId="149B9D4D"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2722C032" w14:textId="536473DB"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Koma örsjaldan fyrir</w:t>
            </w:r>
          </w:p>
        </w:tc>
        <w:tc>
          <w:tcPr>
            <w:tcW w:w="5760" w:type="dxa"/>
            <w:tcBorders>
              <w:top w:val="nil"/>
              <w:left w:val="nil"/>
              <w:bottom w:val="single" w:sz="4" w:space="0" w:color="auto"/>
              <w:right w:val="single" w:sz="4" w:space="0" w:color="auto"/>
            </w:tcBorders>
            <w:shd w:val="clear" w:color="auto" w:fill="auto"/>
            <w:vAlign w:val="center"/>
            <w:hideMark/>
          </w:tcPr>
          <w:p w14:paraId="7B33FDC6" w14:textId="2104B229"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Kaposi-sarkmein</w:t>
            </w:r>
            <w:r w:rsidR="00CB0979" w:rsidRPr="00C62E45">
              <w:rPr>
                <w:rFonts w:ascii="Times New Roman" w:hAnsi="Times New Roman" w:cs="Times New Roman"/>
                <w:color w:val="000000"/>
              </w:rPr>
              <w:t>****</w:t>
            </w:r>
          </w:p>
        </w:tc>
      </w:tr>
      <w:tr w:rsidR="00E37FC5" w:rsidRPr="00C62E45" w14:paraId="343DDB5E"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30EE5CEE" w14:textId="77777777"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Tíðni ekki þekkt</w:t>
            </w:r>
          </w:p>
        </w:tc>
        <w:tc>
          <w:tcPr>
            <w:tcW w:w="5760" w:type="dxa"/>
            <w:tcBorders>
              <w:top w:val="nil"/>
              <w:left w:val="nil"/>
              <w:bottom w:val="single" w:sz="4" w:space="0" w:color="auto"/>
              <w:right w:val="single" w:sz="4" w:space="0" w:color="auto"/>
            </w:tcBorders>
            <w:shd w:val="clear" w:color="auto" w:fill="auto"/>
            <w:vAlign w:val="center"/>
            <w:hideMark/>
          </w:tcPr>
          <w:p w14:paraId="436FD4A7" w14:textId="6EC0BB11"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Merkel-frumukrabbamein</w:t>
            </w:r>
            <w:r w:rsidR="00CB0979" w:rsidRPr="00C62E45">
              <w:rPr>
                <w:rFonts w:ascii="Times New Roman" w:hAnsi="Times New Roman" w:cs="Times New Roman"/>
                <w:color w:val="000000"/>
              </w:rPr>
              <w:t>***</w:t>
            </w:r>
          </w:p>
        </w:tc>
      </w:tr>
      <w:tr w:rsidR="00E37FC5" w:rsidRPr="00C62E45" w14:paraId="05907A4A"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41570AD"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Blóð og eitlar</w:t>
            </w:r>
          </w:p>
        </w:tc>
      </w:tr>
      <w:tr w:rsidR="00E37FC5" w:rsidRPr="00C62E45" w14:paraId="001816C6" w14:textId="77777777" w:rsidTr="00830FEA">
        <w:trPr>
          <w:cantSplit/>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12B00968" w14:textId="00B5DDFB"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Algengar</w:t>
            </w:r>
          </w:p>
        </w:tc>
        <w:tc>
          <w:tcPr>
            <w:tcW w:w="5760" w:type="dxa"/>
            <w:tcBorders>
              <w:top w:val="nil"/>
              <w:left w:val="nil"/>
              <w:bottom w:val="single" w:sz="4" w:space="0" w:color="auto"/>
              <w:right w:val="single" w:sz="4" w:space="0" w:color="auto"/>
            </w:tcBorders>
            <w:shd w:val="clear" w:color="auto" w:fill="auto"/>
            <w:vAlign w:val="center"/>
            <w:hideMark/>
          </w:tcPr>
          <w:p w14:paraId="066587D1"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Eitilfrumnafæð</w:t>
            </w:r>
          </w:p>
        </w:tc>
      </w:tr>
      <w:tr w:rsidR="00E37FC5" w:rsidRPr="00C62E45" w14:paraId="14B1B47D" w14:textId="77777777" w:rsidTr="00830FEA">
        <w:trPr>
          <w:cantSplit/>
          <w:trHeight w:val="288"/>
        </w:trPr>
        <w:tc>
          <w:tcPr>
            <w:tcW w:w="2440" w:type="dxa"/>
            <w:vMerge/>
            <w:tcBorders>
              <w:top w:val="nil"/>
              <w:left w:val="single" w:sz="4" w:space="0" w:color="auto"/>
              <w:bottom w:val="single" w:sz="4" w:space="0" w:color="000000"/>
              <w:right w:val="single" w:sz="4" w:space="0" w:color="auto"/>
            </w:tcBorders>
            <w:vAlign w:val="center"/>
            <w:hideMark/>
          </w:tcPr>
          <w:p w14:paraId="372E6619" w14:textId="77777777" w:rsidR="00025EFC" w:rsidRPr="00C62E45" w:rsidRDefault="00025EFC" w:rsidP="00C62E45">
            <w:pPr>
              <w:keepNext/>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0A0FA175"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Hvítfrumnafæð</w:t>
            </w:r>
          </w:p>
        </w:tc>
      </w:tr>
      <w:tr w:rsidR="00E37FC5" w:rsidRPr="00C62E45" w14:paraId="0B282457"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0065CE9F" w14:textId="46E20FDD"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Sjaldgæfar</w:t>
            </w:r>
          </w:p>
        </w:tc>
        <w:tc>
          <w:tcPr>
            <w:tcW w:w="5760" w:type="dxa"/>
            <w:tcBorders>
              <w:top w:val="nil"/>
              <w:left w:val="nil"/>
              <w:bottom w:val="single" w:sz="4" w:space="0" w:color="auto"/>
              <w:right w:val="single" w:sz="4" w:space="0" w:color="auto"/>
            </w:tcBorders>
            <w:shd w:val="clear" w:color="auto" w:fill="auto"/>
            <w:vAlign w:val="center"/>
            <w:hideMark/>
          </w:tcPr>
          <w:p w14:paraId="5CB44782"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Blóðflagnafæð</w:t>
            </w:r>
          </w:p>
        </w:tc>
      </w:tr>
      <w:tr w:rsidR="00E37FC5" w:rsidRPr="00C62E45" w14:paraId="11D36A80"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1E06E4DD" w14:textId="61ABDF27"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Tíðni ekki þekkt</w:t>
            </w:r>
          </w:p>
        </w:tc>
        <w:tc>
          <w:tcPr>
            <w:tcW w:w="5760" w:type="dxa"/>
            <w:tcBorders>
              <w:top w:val="nil"/>
              <w:left w:val="nil"/>
              <w:bottom w:val="single" w:sz="4" w:space="0" w:color="auto"/>
              <w:right w:val="single" w:sz="4" w:space="0" w:color="auto"/>
            </w:tcBorders>
            <w:shd w:val="clear" w:color="auto" w:fill="auto"/>
            <w:vAlign w:val="center"/>
            <w:hideMark/>
          </w:tcPr>
          <w:p w14:paraId="46BC6BE0" w14:textId="7C817D1B" w:rsidR="00D93480"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Sjálfsnæmisrauðalosblóðleysi***</w:t>
            </w:r>
          </w:p>
          <w:p w14:paraId="0986C22A" w14:textId="58E43B1B"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Bjúgur á útlimum***</w:t>
            </w:r>
          </w:p>
        </w:tc>
      </w:tr>
      <w:tr w:rsidR="00E37FC5" w:rsidRPr="00C62E45" w14:paraId="5D028D41"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6A96E8A"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Ónæmiskerfi</w:t>
            </w:r>
          </w:p>
        </w:tc>
      </w:tr>
      <w:tr w:rsidR="00E37FC5" w:rsidRPr="00C62E45" w14:paraId="28F58CB8" w14:textId="77777777" w:rsidTr="00830FEA">
        <w:trPr>
          <w:cantSplit/>
          <w:trHeight w:val="552"/>
        </w:trPr>
        <w:tc>
          <w:tcPr>
            <w:tcW w:w="2440" w:type="dxa"/>
            <w:tcBorders>
              <w:top w:val="nil"/>
              <w:left w:val="single" w:sz="4" w:space="0" w:color="auto"/>
              <w:bottom w:val="single" w:sz="4" w:space="0" w:color="auto"/>
              <w:right w:val="single" w:sz="4" w:space="0" w:color="auto"/>
            </w:tcBorders>
            <w:shd w:val="clear" w:color="auto" w:fill="auto"/>
            <w:hideMark/>
          </w:tcPr>
          <w:p w14:paraId="45F1F0D2" w14:textId="4E9E0B9F"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Tíðni ekki þekkt</w:t>
            </w:r>
          </w:p>
        </w:tc>
        <w:tc>
          <w:tcPr>
            <w:tcW w:w="5760" w:type="dxa"/>
            <w:tcBorders>
              <w:top w:val="nil"/>
              <w:left w:val="nil"/>
              <w:bottom w:val="single" w:sz="4" w:space="0" w:color="auto"/>
              <w:right w:val="single" w:sz="4" w:space="0" w:color="auto"/>
            </w:tcBorders>
            <w:shd w:val="clear" w:color="auto" w:fill="auto"/>
            <w:vAlign w:val="center"/>
            <w:hideMark/>
          </w:tcPr>
          <w:p w14:paraId="2FCACCF3" w14:textId="77777777" w:rsidR="00025EFC" w:rsidRPr="00C62E45" w:rsidRDefault="00080994" w:rsidP="00C62E45">
            <w:pPr>
              <w:widowControl/>
              <w:spacing w:after="0" w:line="240" w:lineRule="auto"/>
              <w:rPr>
                <w:rFonts w:ascii="Times New Roman" w:hAnsi="Times New Roman" w:cs="Times New Roman"/>
                <w:color w:val="000000"/>
              </w:rPr>
            </w:pPr>
            <w:r w:rsidRPr="00C62E45">
              <w:rPr>
                <w:rFonts w:ascii="Times New Roman" w:hAnsi="Times New Roman" w:cs="Times New Roman"/>
                <w:color w:val="000000"/>
              </w:rPr>
              <w:t>Ofnæmisviðbrögð, þar með talið útbrot, ofsakláði og ofnæmisbjúgur við upphaf meðferðar***</w:t>
            </w:r>
          </w:p>
          <w:p w14:paraId="6DB08BF1" w14:textId="22DFE5C6" w:rsidR="00A579B1" w:rsidRPr="00C62E45" w:rsidRDefault="00A579B1" w:rsidP="00C62E45">
            <w:pPr>
              <w:widowControl/>
              <w:spacing w:after="0" w:line="240" w:lineRule="auto"/>
              <w:rPr>
                <w:rFonts w:ascii="Times New Roman" w:eastAsia="Times New Roman" w:hAnsi="Times New Roman" w:cs="Times New Roman"/>
                <w:color w:val="000000"/>
              </w:rPr>
            </w:pPr>
            <w:r w:rsidRPr="00C62E45">
              <w:rPr>
                <w:rFonts w:ascii="Times New Roman" w:eastAsia="Times New Roman" w:hAnsi="Times New Roman" w:cs="Times New Roman"/>
                <w:color w:val="000000"/>
              </w:rPr>
              <w:t>Ónæmisendurvirkjunarheilkenni (IRIS)**</w:t>
            </w:r>
          </w:p>
        </w:tc>
      </w:tr>
      <w:tr w:rsidR="00E37FC5" w:rsidRPr="00C62E45" w14:paraId="5D8C78AD"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F244589"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Geðræn vandamál</w:t>
            </w:r>
          </w:p>
        </w:tc>
      </w:tr>
      <w:tr w:rsidR="00E37FC5" w:rsidRPr="00C62E45" w14:paraId="352EB939"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70FE71DE" w14:textId="7F8B4415"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Algengar</w:t>
            </w:r>
          </w:p>
        </w:tc>
        <w:tc>
          <w:tcPr>
            <w:tcW w:w="5760" w:type="dxa"/>
            <w:tcBorders>
              <w:top w:val="nil"/>
              <w:left w:val="nil"/>
              <w:bottom w:val="single" w:sz="4" w:space="0" w:color="auto"/>
              <w:right w:val="single" w:sz="4" w:space="0" w:color="auto"/>
            </w:tcBorders>
            <w:shd w:val="clear" w:color="auto" w:fill="auto"/>
            <w:vAlign w:val="center"/>
            <w:hideMark/>
          </w:tcPr>
          <w:p w14:paraId="6C633680"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Þunglyndi</w:t>
            </w:r>
          </w:p>
        </w:tc>
      </w:tr>
      <w:tr w:rsidR="00E37FC5" w:rsidRPr="00C62E45" w14:paraId="2D24D04A"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5C8488C3" w14:textId="3C99B7DB"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Sjaldgæfar</w:t>
            </w:r>
          </w:p>
        </w:tc>
        <w:tc>
          <w:tcPr>
            <w:tcW w:w="5760" w:type="dxa"/>
            <w:tcBorders>
              <w:top w:val="nil"/>
              <w:left w:val="nil"/>
              <w:bottom w:val="single" w:sz="4" w:space="0" w:color="auto"/>
              <w:right w:val="single" w:sz="4" w:space="0" w:color="auto"/>
            </w:tcBorders>
            <w:shd w:val="clear" w:color="auto" w:fill="auto"/>
            <w:vAlign w:val="center"/>
            <w:hideMark/>
          </w:tcPr>
          <w:p w14:paraId="637F7E80"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Depurð</w:t>
            </w:r>
          </w:p>
        </w:tc>
      </w:tr>
      <w:tr w:rsidR="00E37FC5" w:rsidRPr="00C62E45" w14:paraId="4D208B57"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8576DE9"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Taugakerfi</w:t>
            </w:r>
          </w:p>
        </w:tc>
      </w:tr>
      <w:tr w:rsidR="00E37FC5" w:rsidRPr="00C62E45" w14:paraId="4EC21528"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748E60A5" w14:textId="2430BA63"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Mjög algengar</w:t>
            </w:r>
          </w:p>
        </w:tc>
        <w:tc>
          <w:tcPr>
            <w:tcW w:w="5760" w:type="dxa"/>
            <w:tcBorders>
              <w:top w:val="nil"/>
              <w:left w:val="nil"/>
              <w:bottom w:val="single" w:sz="4" w:space="0" w:color="auto"/>
              <w:right w:val="single" w:sz="4" w:space="0" w:color="auto"/>
            </w:tcBorders>
            <w:shd w:val="clear" w:color="auto" w:fill="auto"/>
            <w:vAlign w:val="center"/>
            <w:hideMark/>
          </w:tcPr>
          <w:p w14:paraId="151E8431"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Höfuðverkur</w:t>
            </w:r>
          </w:p>
        </w:tc>
      </w:tr>
      <w:tr w:rsidR="00E37FC5" w:rsidRPr="00C62E45" w14:paraId="6DF72B31" w14:textId="77777777" w:rsidTr="00830FEA">
        <w:trPr>
          <w:cantSplit/>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06B272B5" w14:textId="47987FD4"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Algengar</w:t>
            </w:r>
          </w:p>
        </w:tc>
        <w:tc>
          <w:tcPr>
            <w:tcW w:w="5760" w:type="dxa"/>
            <w:tcBorders>
              <w:top w:val="nil"/>
              <w:left w:val="nil"/>
              <w:bottom w:val="single" w:sz="4" w:space="0" w:color="auto"/>
              <w:right w:val="single" w:sz="4" w:space="0" w:color="auto"/>
            </w:tcBorders>
            <w:shd w:val="clear" w:color="auto" w:fill="auto"/>
            <w:vAlign w:val="center"/>
            <w:hideMark/>
          </w:tcPr>
          <w:p w14:paraId="06E72EB3"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Sundl</w:t>
            </w:r>
          </w:p>
        </w:tc>
      </w:tr>
      <w:tr w:rsidR="00E37FC5" w:rsidRPr="00C62E45" w14:paraId="13BFB328" w14:textId="77777777" w:rsidTr="00830FEA">
        <w:trPr>
          <w:cantSplit/>
          <w:trHeight w:val="288"/>
        </w:trPr>
        <w:tc>
          <w:tcPr>
            <w:tcW w:w="2440" w:type="dxa"/>
            <w:vMerge/>
            <w:tcBorders>
              <w:top w:val="nil"/>
              <w:left w:val="single" w:sz="4" w:space="0" w:color="auto"/>
              <w:bottom w:val="single" w:sz="4" w:space="0" w:color="000000"/>
              <w:right w:val="single" w:sz="4" w:space="0" w:color="auto"/>
            </w:tcBorders>
            <w:vAlign w:val="center"/>
            <w:hideMark/>
          </w:tcPr>
          <w:p w14:paraId="3E40F069" w14:textId="77777777" w:rsidR="00025EFC" w:rsidRPr="00C62E45" w:rsidRDefault="00025EFC" w:rsidP="00C62E45">
            <w:pPr>
              <w:keepNext/>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5C53BE7D"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Mígreni</w:t>
            </w:r>
          </w:p>
        </w:tc>
      </w:tr>
      <w:tr w:rsidR="00E37FC5" w:rsidRPr="00C62E45" w14:paraId="7C0D3487"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3C48AEAB" w14:textId="6648CCF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Sjaldgæfar</w:t>
            </w:r>
          </w:p>
        </w:tc>
        <w:tc>
          <w:tcPr>
            <w:tcW w:w="5760" w:type="dxa"/>
            <w:tcBorders>
              <w:top w:val="nil"/>
              <w:left w:val="nil"/>
              <w:bottom w:val="single" w:sz="4" w:space="0" w:color="auto"/>
              <w:right w:val="single" w:sz="4" w:space="0" w:color="auto"/>
            </w:tcBorders>
            <w:shd w:val="clear" w:color="auto" w:fill="auto"/>
            <w:vAlign w:val="center"/>
            <w:hideMark/>
          </w:tcPr>
          <w:p w14:paraId="4B61A53F"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Krampar</w:t>
            </w:r>
          </w:p>
        </w:tc>
      </w:tr>
      <w:tr w:rsidR="00E37FC5" w:rsidRPr="00C62E45" w14:paraId="4ECE6282"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21A52CA9" w14:textId="5759FF6A"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Mjög sjaldgæfar</w:t>
            </w:r>
          </w:p>
        </w:tc>
        <w:tc>
          <w:tcPr>
            <w:tcW w:w="5760" w:type="dxa"/>
            <w:tcBorders>
              <w:top w:val="nil"/>
              <w:left w:val="nil"/>
              <w:bottom w:val="single" w:sz="4" w:space="0" w:color="auto"/>
              <w:right w:val="single" w:sz="4" w:space="0" w:color="auto"/>
            </w:tcBorders>
            <w:shd w:val="clear" w:color="auto" w:fill="auto"/>
            <w:vAlign w:val="center"/>
            <w:hideMark/>
          </w:tcPr>
          <w:p w14:paraId="58AF0E8F"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Afturkræft aftara heilakvillaheilkenni (posterior reversible encephalopathy syndrome (PRES))*</w:t>
            </w:r>
          </w:p>
        </w:tc>
      </w:tr>
      <w:tr w:rsidR="00E37FC5" w:rsidRPr="00C62E45" w14:paraId="2EC09D52"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5EA5F7E8" w14:textId="77777777"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Tíðni ekki þekkt</w:t>
            </w:r>
          </w:p>
        </w:tc>
        <w:tc>
          <w:tcPr>
            <w:tcW w:w="5760" w:type="dxa"/>
            <w:tcBorders>
              <w:top w:val="nil"/>
              <w:left w:val="nil"/>
              <w:bottom w:val="single" w:sz="4" w:space="0" w:color="auto"/>
              <w:right w:val="single" w:sz="4" w:space="0" w:color="auto"/>
            </w:tcBorders>
            <w:shd w:val="clear" w:color="auto" w:fill="auto"/>
            <w:vAlign w:val="center"/>
            <w:hideMark/>
          </w:tcPr>
          <w:p w14:paraId="20246197" w14:textId="052135D0"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Veruleg sjúkdómsversnun eftir að meðferð með fingolimodi hefur verið hætt***</w:t>
            </w:r>
          </w:p>
        </w:tc>
      </w:tr>
      <w:tr w:rsidR="00E37FC5" w:rsidRPr="00C62E45" w14:paraId="39BF981E"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E6026DC"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Augu</w:t>
            </w:r>
          </w:p>
        </w:tc>
      </w:tr>
      <w:tr w:rsidR="00E37FC5" w:rsidRPr="00C62E45" w14:paraId="2D0CBDBA"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063B9AB5" w14:textId="7585600C"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Algengar</w:t>
            </w:r>
          </w:p>
        </w:tc>
        <w:tc>
          <w:tcPr>
            <w:tcW w:w="5760" w:type="dxa"/>
            <w:tcBorders>
              <w:top w:val="nil"/>
              <w:left w:val="nil"/>
              <w:bottom w:val="single" w:sz="4" w:space="0" w:color="auto"/>
              <w:right w:val="single" w:sz="4" w:space="0" w:color="auto"/>
            </w:tcBorders>
            <w:shd w:val="clear" w:color="auto" w:fill="auto"/>
            <w:vAlign w:val="center"/>
            <w:hideMark/>
          </w:tcPr>
          <w:p w14:paraId="37AAC322"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Þokusýn</w:t>
            </w:r>
          </w:p>
        </w:tc>
      </w:tr>
      <w:tr w:rsidR="00E37FC5" w:rsidRPr="00C62E45" w14:paraId="5B628288"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5CD76242" w14:textId="58F7F854"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Sjaldgæfar</w:t>
            </w:r>
          </w:p>
        </w:tc>
        <w:tc>
          <w:tcPr>
            <w:tcW w:w="5760" w:type="dxa"/>
            <w:tcBorders>
              <w:top w:val="nil"/>
              <w:left w:val="nil"/>
              <w:bottom w:val="single" w:sz="4" w:space="0" w:color="auto"/>
              <w:right w:val="single" w:sz="4" w:space="0" w:color="auto"/>
            </w:tcBorders>
            <w:shd w:val="clear" w:color="auto" w:fill="auto"/>
            <w:vAlign w:val="center"/>
            <w:hideMark/>
          </w:tcPr>
          <w:p w14:paraId="4DE16813" w14:textId="77777777"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Sjónudepilsbjúgur</w:t>
            </w:r>
          </w:p>
        </w:tc>
      </w:tr>
      <w:tr w:rsidR="00E37FC5" w:rsidRPr="00C62E45" w14:paraId="612236AE"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D368F3E"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lastRenderedPageBreak/>
              <w:t>Hjarta</w:t>
            </w:r>
          </w:p>
        </w:tc>
      </w:tr>
      <w:tr w:rsidR="00E37FC5" w:rsidRPr="00C62E45" w14:paraId="4CA0B710" w14:textId="77777777" w:rsidTr="00830FEA">
        <w:trPr>
          <w:cantSplit/>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7898A678" w14:textId="6F5ED9C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Algengar</w:t>
            </w:r>
          </w:p>
        </w:tc>
        <w:tc>
          <w:tcPr>
            <w:tcW w:w="5760" w:type="dxa"/>
            <w:tcBorders>
              <w:top w:val="nil"/>
              <w:left w:val="nil"/>
              <w:bottom w:val="single" w:sz="4" w:space="0" w:color="auto"/>
              <w:right w:val="single" w:sz="4" w:space="0" w:color="auto"/>
            </w:tcBorders>
            <w:shd w:val="clear" w:color="auto" w:fill="auto"/>
            <w:vAlign w:val="center"/>
            <w:hideMark/>
          </w:tcPr>
          <w:p w14:paraId="13375410"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Hægtaktur</w:t>
            </w:r>
          </w:p>
        </w:tc>
      </w:tr>
      <w:tr w:rsidR="00E37FC5" w:rsidRPr="00C62E45" w14:paraId="5ABBE3CC" w14:textId="77777777" w:rsidTr="00830FEA">
        <w:trPr>
          <w:cantSplit/>
          <w:trHeight w:val="288"/>
        </w:trPr>
        <w:tc>
          <w:tcPr>
            <w:tcW w:w="2440" w:type="dxa"/>
            <w:vMerge/>
            <w:tcBorders>
              <w:top w:val="nil"/>
              <w:left w:val="single" w:sz="4" w:space="0" w:color="auto"/>
              <w:bottom w:val="single" w:sz="4" w:space="0" w:color="000000"/>
              <w:right w:val="single" w:sz="4" w:space="0" w:color="auto"/>
            </w:tcBorders>
            <w:vAlign w:val="center"/>
            <w:hideMark/>
          </w:tcPr>
          <w:p w14:paraId="4C9BC511" w14:textId="77777777" w:rsidR="00025EFC" w:rsidRPr="00C62E45" w:rsidRDefault="00025EFC" w:rsidP="00C62E45">
            <w:pPr>
              <w:keepNext/>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0EE3F85E"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Gáttasleglarof</w:t>
            </w:r>
          </w:p>
        </w:tc>
      </w:tr>
      <w:tr w:rsidR="00E37FC5" w:rsidRPr="00C62E45" w14:paraId="3AA2B9C2"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751EE50B" w14:textId="312B794D"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Koma örsjaldan fyrir</w:t>
            </w:r>
          </w:p>
        </w:tc>
        <w:tc>
          <w:tcPr>
            <w:tcW w:w="5760" w:type="dxa"/>
            <w:tcBorders>
              <w:top w:val="nil"/>
              <w:left w:val="nil"/>
              <w:bottom w:val="single" w:sz="4" w:space="0" w:color="auto"/>
              <w:right w:val="single" w:sz="4" w:space="0" w:color="auto"/>
            </w:tcBorders>
            <w:shd w:val="clear" w:color="auto" w:fill="auto"/>
            <w:vAlign w:val="center"/>
            <w:hideMark/>
          </w:tcPr>
          <w:p w14:paraId="3D45D254" w14:textId="77777777"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Viðsnúningur T-bylgna***</w:t>
            </w:r>
          </w:p>
        </w:tc>
      </w:tr>
      <w:tr w:rsidR="00E37FC5" w:rsidRPr="00C62E45" w14:paraId="61DFBE32"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FBD07C5"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Æðar</w:t>
            </w:r>
          </w:p>
        </w:tc>
      </w:tr>
      <w:tr w:rsidR="00E37FC5" w:rsidRPr="00C62E45" w14:paraId="28853800"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5F9075C1" w14:textId="39F6744D"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Algengar</w:t>
            </w:r>
          </w:p>
        </w:tc>
        <w:tc>
          <w:tcPr>
            <w:tcW w:w="5760" w:type="dxa"/>
            <w:tcBorders>
              <w:top w:val="nil"/>
              <w:left w:val="nil"/>
              <w:bottom w:val="single" w:sz="4" w:space="0" w:color="auto"/>
              <w:right w:val="single" w:sz="4" w:space="0" w:color="auto"/>
            </w:tcBorders>
            <w:shd w:val="clear" w:color="auto" w:fill="auto"/>
            <w:vAlign w:val="center"/>
            <w:hideMark/>
          </w:tcPr>
          <w:p w14:paraId="4402550A" w14:textId="77777777"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Háþrýstingur</w:t>
            </w:r>
          </w:p>
        </w:tc>
      </w:tr>
      <w:tr w:rsidR="00E37FC5" w:rsidRPr="00C62E45" w14:paraId="48CE247C"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9C229E6"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Öndunarfæri, brjósthol og miðmæti</w:t>
            </w:r>
          </w:p>
        </w:tc>
      </w:tr>
      <w:tr w:rsidR="00E37FC5" w:rsidRPr="00C62E45" w14:paraId="59B3531C"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275A9146" w14:textId="59CC8AF0"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Mjög algengar</w:t>
            </w:r>
          </w:p>
        </w:tc>
        <w:tc>
          <w:tcPr>
            <w:tcW w:w="5760" w:type="dxa"/>
            <w:tcBorders>
              <w:top w:val="nil"/>
              <w:left w:val="nil"/>
              <w:bottom w:val="single" w:sz="4" w:space="0" w:color="auto"/>
              <w:right w:val="single" w:sz="4" w:space="0" w:color="auto"/>
            </w:tcBorders>
            <w:shd w:val="clear" w:color="auto" w:fill="auto"/>
            <w:vAlign w:val="center"/>
            <w:hideMark/>
          </w:tcPr>
          <w:p w14:paraId="5883F74E"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Hósti</w:t>
            </w:r>
          </w:p>
        </w:tc>
      </w:tr>
      <w:tr w:rsidR="00E37FC5" w:rsidRPr="00C62E45" w14:paraId="2A420332"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4F8848F7" w14:textId="7419CD74"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Algengar</w:t>
            </w:r>
          </w:p>
        </w:tc>
        <w:tc>
          <w:tcPr>
            <w:tcW w:w="5760" w:type="dxa"/>
            <w:tcBorders>
              <w:top w:val="nil"/>
              <w:left w:val="nil"/>
              <w:bottom w:val="single" w:sz="4" w:space="0" w:color="auto"/>
              <w:right w:val="single" w:sz="4" w:space="0" w:color="auto"/>
            </w:tcBorders>
            <w:shd w:val="clear" w:color="auto" w:fill="auto"/>
            <w:vAlign w:val="center"/>
            <w:hideMark/>
          </w:tcPr>
          <w:p w14:paraId="3A6405DF" w14:textId="77777777"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Mæði</w:t>
            </w:r>
          </w:p>
        </w:tc>
      </w:tr>
      <w:tr w:rsidR="00E37FC5" w:rsidRPr="00C62E45" w14:paraId="1B02A844"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1815E12"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Meltingarfæri</w:t>
            </w:r>
          </w:p>
        </w:tc>
      </w:tr>
      <w:tr w:rsidR="00E37FC5" w:rsidRPr="00C62E45" w14:paraId="4D4B341F"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4FFDF65E" w14:textId="707BC854"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Mjög algengar</w:t>
            </w:r>
          </w:p>
        </w:tc>
        <w:tc>
          <w:tcPr>
            <w:tcW w:w="5760" w:type="dxa"/>
            <w:tcBorders>
              <w:top w:val="nil"/>
              <w:left w:val="nil"/>
              <w:bottom w:val="single" w:sz="4" w:space="0" w:color="auto"/>
              <w:right w:val="single" w:sz="4" w:space="0" w:color="auto"/>
            </w:tcBorders>
            <w:shd w:val="clear" w:color="auto" w:fill="auto"/>
            <w:vAlign w:val="center"/>
            <w:hideMark/>
          </w:tcPr>
          <w:p w14:paraId="5CE160CB"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Niðurgangur</w:t>
            </w:r>
          </w:p>
        </w:tc>
      </w:tr>
      <w:tr w:rsidR="00E37FC5" w:rsidRPr="00C62E45" w14:paraId="1078EEDF"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591B6413" w14:textId="1A97D634"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Sjaldgæfar</w:t>
            </w:r>
          </w:p>
        </w:tc>
        <w:tc>
          <w:tcPr>
            <w:tcW w:w="5760" w:type="dxa"/>
            <w:tcBorders>
              <w:top w:val="nil"/>
              <w:left w:val="nil"/>
              <w:bottom w:val="single" w:sz="4" w:space="0" w:color="auto"/>
              <w:right w:val="single" w:sz="4" w:space="0" w:color="auto"/>
            </w:tcBorders>
            <w:shd w:val="clear" w:color="auto" w:fill="auto"/>
            <w:vAlign w:val="center"/>
            <w:hideMark/>
          </w:tcPr>
          <w:p w14:paraId="0ADB0C71" w14:textId="77777777"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Ógleði***</w:t>
            </w:r>
          </w:p>
        </w:tc>
      </w:tr>
      <w:tr w:rsidR="00E37FC5" w:rsidRPr="00C62E45" w14:paraId="2EC4EC97" w14:textId="77777777" w:rsidTr="00830FEA">
        <w:trPr>
          <w:cantSplit/>
          <w:trHeight w:val="288"/>
        </w:trPr>
        <w:tc>
          <w:tcPr>
            <w:tcW w:w="8200" w:type="dxa"/>
            <w:gridSpan w:val="2"/>
            <w:tcBorders>
              <w:top w:val="nil"/>
              <w:left w:val="single" w:sz="4" w:space="0" w:color="auto"/>
              <w:bottom w:val="single" w:sz="4" w:space="0" w:color="auto"/>
              <w:right w:val="single" w:sz="4" w:space="0" w:color="auto"/>
            </w:tcBorders>
            <w:shd w:val="clear" w:color="auto" w:fill="auto"/>
          </w:tcPr>
          <w:p w14:paraId="3FD6CEB6" w14:textId="753BC7CE" w:rsidR="00A43A84"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b/>
                <w:color w:val="000000"/>
              </w:rPr>
              <w:t>Lifur</w:t>
            </w:r>
            <w:r w:rsidR="00A03147" w:rsidRPr="00C62E45">
              <w:rPr>
                <w:rFonts w:ascii="Times New Roman" w:hAnsi="Times New Roman" w:cs="Times New Roman"/>
                <w:b/>
                <w:color w:val="000000"/>
              </w:rPr>
              <w:t xml:space="preserve"> og gall</w:t>
            </w:r>
          </w:p>
        </w:tc>
      </w:tr>
      <w:tr w:rsidR="00E37FC5" w:rsidRPr="00C62E45" w14:paraId="7FC6665A"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tcPr>
          <w:p w14:paraId="7743FE35" w14:textId="158ED9B0" w:rsidR="00A43A84" w:rsidRPr="00C62E45" w:rsidRDefault="00080994" w:rsidP="00C62E45">
            <w:pPr>
              <w:widowControl/>
              <w:spacing w:after="0" w:line="240" w:lineRule="auto"/>
              <w:rPr>
                <w:rFonts w:ascii="Times New Roman" w:eastAsia="Times New Roman" w:hAnsi="Times New Roman" w:cs="Times New Roman"/>
                <w:bCs/>
                <w:color w:val="000000"/>
              </w:rPr>
            </w:pPr>
            <w:r w:rsidRPr="00C62E45">
              <w:rPr>
                <w:rFonts w:ascii="Times New Roman" w:hAnsi="Times New Roman" w:cs="Times New Roman"/>
                <w:color w:val="000000"/>
              </w:rPr>
              <w:t>Tíðni ekki þekkt:</w:t>
            </w:r>
          </w:p>
        </w:tc>
        <w:tc>
          <w:tcPr>
            <w:tcW w:w="5760" w:type="dxa"/>
            <w:tcBorders>
              <w:top w:val="nil"/>
              <w:left w:val="single" w:sz="4" w:space="0" w:color="auto"/>
              <w:bottom w:val="single" w:sz="4" w:space="0" w:color="auto"/>
              <w:right w:val="single" w:sz="4" w:space="0" w:color="auto"/>
            </w:tcBorders>
            <w:shd w:val="clear" w:color="auto" w:fill="auto"/>
          </w:tcPr>
          <w:p w14:paraId="6C5E7BF5" w14:textId="33FD5538" w:rsidR="00A43A84" w:rsidRPr="00C62E45" w:rsidRDefault="00080994" w:rsidP="00C62E45">
            <w:pPr>
              <w:widowControl/>
              <w:spacing w:after="0" w:line="240" w:lineRule="auto"/>
              <w:rPr>
                <w:rFonts w:ascii="Times New Roman" w:eastAsia="Times New Roman" w:hAnsi="Times New Roman" w:cs="Times New Roman"/>
                <w:bCs/>
                <w:color w:val="000000"/>
              </w:rPr>
            </w:pPr>
            <w:r w:rsidRPr="00C62E45">
              <w:rPr>
                <w:rFonts w:ascii="Times New Roman" w:hAnsi="Times New Roman" w:cs="Times New Roman"/>
                <w:color w:val="000000"/>
              </w:rPr>
              <w:t>Bráð lifrarbilun***</w:t>
            </w:r>
          </w:p>
        </w:tc>
      </w:tr>
      <w:tr w:rsidR="00E37FC5" w:rsidRPr="00C62E45" w14:paraId="1AFA9CB9"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A708DBF"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Húð og undirhúð</w:t>
            </w:r>
          </w:p>
        </w:tc>
      </w:tr>
      <w:tr w:rsidR="00E37FC5" w:rsidRPr="00C62E45" w14:paraId="23901C8B" w14:textId="77777777" w:rsidTr="00830FEA">
        <w:trPr>
          <w:cantSplit/>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1B5B31DC" w14:textId="40D919AB"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Algengar</w:t>
            </w:r>
          </w:p>
        </w:tc>
        <w:tc>
          <w:tcPr>
            <w:tcW w:w="5760" w:type="dxa"/>
            <w:tcBorders>
              <w:top w:val="nil"/>
              <w:left w:val="nil"/>
              <w:bottom w:val="single" w:sz="4" w:space="0" w:color="auto"/>
              <w:right w:val="single" w:sz="4" w:space="0" w:color="auto"/>
            </w:tcBorders>
            <w:shd w:val="clear" w:color="auto" w:fill="auto"/>
            <w:vAlign w:val="center"/>
            <w:hideMark/>
          </w:tcPr>
          <w:p w14:paraId="149497CC"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Exem</w:t>
            </w:r>
          </w:p>
        </w:tc>
      </w:tr>
      <w:tr w:rsidR="00E37FC5" w:rsidRPr="00C62E45" w14:paraId="52FC2394" w14:textId="77777777" w:rsidTr="00830FEA">
        <w:trPr>
          <w:cantSplit/>
          <w:trHeight w:val="288"/>
        </w:trPr>
        <w:tc>
          <w:tcPr>
            <w:tcW w:w="2440" w:type="dxa"/>
            <w:vMerge/>
            <w:tcBorders>
              <w:top w:val="nil"/>
              <w:left w:val="single" w:sz="4" w:space="0" w:color="auto"/>
              <w:bottom w:val="single" w:sz="4" w:space="0" w:color="000000"/>
              <w:right w:val="single" w:sz="4" w:space="0" w:color="auto"/>
            </w:tcBorders>
            <w:vAlign w:val="center"/>
            <w:hideMark/>
          </w:tcPr>
          <w:p w14:paraId="6AA3B325" w14:textId="77777777" w:rsidR="00025EFC" w:rsidRPr="00C62E45" w:rsidRDefault="00025EFC" w:rsidP="00C62E45">
            <w:pPr>
              <w:keepNext/>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251C8A8E"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Hárlos</w:t>
            </w:r>
          </w:p>
        </w:tc>
      </w:tr>
      <w:tr w:rsidR="00E37FC5" w:rsidRPr="00C62E45" w14:paraId="3EED8E8E" w14:textId="77777777" w:rsidTr="00830FEA">
        <w:trPr>
          <w:cantSplit/>
          <w:trHeight w:val="288"/>
        </w:trPr>
        <w:tc>
          <w:tcPr>
            <w:tcW w:w="2440" w:type="dxa"/>
            <w:vMerge/>
            <w:tcBorders>
              <w:top w:val="nil"/>
              <w:left w:val="single" w:sz="4" w:space="0" w:color="auto"/>
              <w:bottom w:val="single" w:sz="4" w:space="0" w:color="000000"/>
              <w:right w:val="single" w:sz="4" w:space="0" w:color="auto"/>
            </w:tcBorders>
            <w:vAlign w:val="center"/>
            <w:hideMark/>
          </w:tcPr>
          <w:p w14:paraId="2DEDD53C" w14:textId="77777777" w:rsidR="00025EFC" w:rsidRPr="00C62E45" w:rsidRDefault="00025EFC" w:rsidP="00C62E45">
            <w:pPr>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181A2AED" w14:textId="77777777"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Kláði</w:t>
            </w:r>
          </w:p>
        </w:tc>
      </w:tr>
      <w:tr w:rsidR="00E37FC5" w:rsidRPr="00C62E45" w14:paraId="41BB59AD"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A82A9DD"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Stoðkerfi og bandvefur</w:t>
            </w:r>
          </w:p>
        </w:tc>
      </w:tr>
      <w:tr w:rsidR="00E37FC5" w:rsidRPr="00C62E45" w14:paraId="2940A3E6"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4B6C2C3F" w14:textId="1C9CA414"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Mjög algengar</w:t>
            </w:r>
          </w:p>
        </w:tc>
        <w:tc>
          <w:tcPr>
            <w:tcW w:w="5760" w:type="dxa"/>
            <w:tcBorders>
              <w:top w:val="nil"/>
              <w:left w:val="nil"/>
              <w:bottom w:val="single" w:sz="4" w:space="0" w:color="auto"/>
              <w:right w:val="single" w:sz="4" w:space="0" w:color="auto"/>
            </w:tcBorders>
            <w:shd w:val="clear" w:color="auto" w:fill="auto"/>
            <w:vAlign w:val="center"/>
            <w:hideMark/>
          </w:tcPr>
          <w:p w14:paraId="0FEA4408"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Bakverkur</w:t>
            </w:r>
          </w:p>
        </w:tc>
      </w:tr>
      <w:tr w:rsidR="00E37FC5" w:rsidRPr="00C62E45" w14:paraId="16AE9945" w14:textId="77777777" w:rsidTr="00830FEA">
        <w:trPr>
          <w:cantSplit/>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2FDC82DA" w14:textId="6A70A571"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Algengar</w:t>
            </w:r>
          </w:p>
        </w:tc>
        <w:tc>
          <w:tcPr>
            <w:tcW w:w="5760" w:type="dxa"/>
            <w:tcBorders>
              <w:top w:val="nil"/>
              <w:left w:val="nil"/>
              <w:bottom w:val="single" w:sz="4" w:space="0" w:color="auto"/>
              <w:right w:val="single" w:sz="4" w:space="0" w:color="auto"/>
            </w:tcBorders>
            <w:shd w:val="clear" w:color="auto" w:fill="auto"/>
            <w:vAlign w:val="center"/>
            <w:hideMark/>
          </w:tcPr>
          <w:p w14:paraId="3994A5EF"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Vöðvaverkir</w:t>
            </w:r>
          </w:p>
        </w:tc>
      </w:tr>
      <w:tr w:rsidR="00E37FC5" w:rsidRPr="00C62E45" w14:paraId="0CC70F6F" w14:textId="77777777" w:rsidTr="00830FEA">
        <w:trPr>
          <w:cantSplit/>
          <w:trHeight w:val="288"/>
        </w:trPr>
        <w:tc>
          <w:tcPr>
            <w:tcW w:w="2440" w:type="dxa"/>
            <w:vMerge/>
            <w:tcBorders>
              <w:top w:val="nil"/>
              <w:left w:val="single" w:sz="4" w:space="0" w:color="auto"/>
              <w:bottom w:val="single" w:sz="4" w:space="0" w:color="000000"/>
              <w:right w:val="single" w:sz="4" w:space="0" w:color="auto"/>
            </w:tcBorders>
            <w:vAlign w:val="center"/>
            <w:hideMark/>
          </w:tcPr>
          <w:p w14:paraId="433A9E91" w14:textId="77777777" w:rsidR="00025EFC" w:rsidRPr="00C62E45" w:rsidRDefault="00025EFC" w:rsidP="00C62E45">
            <w:pPr>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3AE20ADA" w14:textId="77777777"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Liðverkir</w:t>
            </w:r>
          </w:p>
        </w:tc>
      </w:tr>
      <w:tr w:rsidR="00E37FC5" w:rsidRPr="00C62E45" w14:paraId="02168C63"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BA7DEAE"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Almennar aukaverkanir og aukaverkanir á íkomustað</w:t>
            </w:r>
          </w:p>
        </w:tc>
      </w:tr>
      <w:tr w:rsidR="00E37FC5" w:rsidRPr="00C62E45" w14:paraId="2DAF77D0" w14:textId="77777777" w:rsidTr="00830FEA">
        <w:trPr>
          <w:cantSplit/>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361456E8" w14:textId="2B4D0D40"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Algengar</w:t>
            </w:r>
          </w:p>
        </w:tc>
        <w:tc>
          <w:tcPr>
            <w:tcW w:w="5760" w:type="dxa"/>
            <w:tcBorders>
              <w:top w:val="nil"/>
              <w:left w:val="nil"/>
              <w:bottom w:val="single" w:sz="4" w:space="0" w:color="auto"/>
              <w:right w:val="single" w:sz="4" w:space="0" w:color="auto"/>
            </w:tcBorders>
            <w:shd w:val="clear" w:color="auto" w:fill="auto"/>
            <w:vAlign w:val="center"/>
            <w:hideMark/>
          </w:tcPr>
          <w:p w14:paraId="4556CAD0" w14:textId="77777777" w:rsidR="00025EFC"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Þróttleysi</w:t>
            </w:r>
          </w:p>
        </w:tc>
      </w:tr>
      <w:tr w:rsidR="00E37FC5" w:rsidRPr="00C62E45" w14:paraId="32F95DCD"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F942FC5" w14:textId="77777777" w:rsidR="00025EFC" w:rsidRPr="00C62E45" w:rsidRDefault="00080994" w:rsidP="00C62E45">
            <w:pPr>
              <w:keepNext/>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Rannsóknaniðurstöður</w:t>
            </w:r>
          </w:p>
        </w:tc>
      </w:tr>
      <w:tr w:rsidR="00E37FC5" w:rsidRPr="00C62E45" w14:paraId="572B8FDF" w14:textId="77777777" w:rsidTr="00830FEA">
        <w:trPr>
          <w:cantSplit/>
          <w:trHeight w:val="552"/>
        </w:trPr>
        <w:tc>
          <w:tcPr>
            <w:tcW w:w="2440" w:type="dxa"/>
            <w:tcBorders>
              <w:top w:val="nil"/>
              <w:left w:val="single" w:sz="4" w:space="0" w:color="auto"/>
              <w:bottom w:val="nil"/>
              <w:right w:val="single" w:sz="4" w:space="0" w:color="auto"/>
            </w:tcBorders>
            <w:shd w:val="clear" w:color="auto" w:fill="auto"/>
            <w:hideMark/>
          </w:tcPr>
          <w:p w14:paraId="23905505" w14:textId="0605501B"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Mjög algengar</w:t>
            </w:r>
          </w:p>
        </w:tc>
        <w:tc>
          <w:tcPr>
            <w:tcW w:w="5760" w:type="dxa"/>
            <w:tcBorders>
              <w:top w:val="nil"/>
              <w:left w:val="nil"/>
              <w:bottom w:val="single" w:sz="4" w:space="0" w:color="auto"/>
              <w:right w:val="single" w:sz="4" w:space="0" w:color="auto"/>
            </w:tcBorders>
            <w:shd w:val="clear" w:color="auto" w:fill="auto"/>
            <w:vAlign w:val="center"/>
            <w:hideMark/>
          </w:tcPr>
          <w:p w14:paraId="731A6898" w14:textId="7E54B2CD"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 xml:space="preserve">Hækkun lifrarensíma (hækkun </w:t>
            </w:r>
            <w:r w:rsidRPr="00C62E45">
              <w:rPr>
                <w:rFonts w:ascii="Times New Roman" w:hAnsi="Times New Roman" w:cs="Times New Roman"/>
              </w:rPr>
              <w:t>alanín transamínasa</w:t>
            </w:r>
            <w:r w:rsidRPr="00C62E45">
              <w:rPr>
                <w:rFonts w:ascii="Times New Roman" w:hAnsi="Times New Roman" w:cs="Times New Roman"/>
                <w:color w:val="000000"/>
              </w:rPr>
              <w:t>, gamma-glútamýl-transferasa, aspartat transamínasa)</w:t>
            </w:r>
          </w:p>
        </w:tc>
      </w:tr>
      <w:tr w:rsidR="00E37FC5" w:rsidRPr="00C62E45" w14:paraId="5A27B3D1" w14:textId="77777777" w:rsidTr="00830FEA">
        <w:trPr>
          <w:cantSplit/>
          <w:trHeight w:val="288"/>
        </w:trPr>
        <w:tc>
          <w:tcPr>
            <w:tcW w:w="2440" w:type="dxa"/>
            <w:tcBorders>
              <w:top w:val="single" w:sz="4" w:space="0" w:color="auto"/>
              <w:left w:val="single" w:sz="4" w:space="0" w:color="auto"/>
              <w:bottom w:val="single" w:sz="4" w:space="0" w:color="auto"/>
              <w:right w:val="single" w:sz="4" w:space="0" w:color="auto"/>
            </w:tcBorders>
            <w:shd w:val="clear" w:color="auto" w:fill="auto"/>
            <w:hideMark/>
          </w:tcPr>
          <w:p w14:paraId="3D3B3335" w14:textId="2E2FDBE4"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Algengar</w:t>
            </w:r>
          </w:p>
        </w:tc>
        <w:tc>
          <w:tcPr>
            <w:tcW w:w="5760" w:type="dxa"/>
            <w:tcBorders>
              <w:top w:val="nil"/>
              <w:left w:val="nil"/>
              <w:bottom w:val="single" w:sz="4" w:space="0" w:color="auto"/>
              <w:right w:val="single" w:sz="4" w:space="0" w:color="auto"/>
            </w:tcBorders>
            <w:shd w:val="clear" w:color="auto" w:fill="auto"/>
            <w:vAlign w:val="center"/>
            <w:hideMark/>
          </w:tcPr>
          <w:p w14:paraId="5C1F60AA" w14:textId="21B8CE58" w:rsidR="00D93480"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Þyngdartap***</w:t>
            </w:r>
          </w:p>
          <w:p w14:paraId="23283FE3" w14:textId="7655FEDD"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Hækkun þríglýseríða í blóði</w:t>
            </w:r>
          </w:p>
        </w:tc>
      </w:tr>
      <w:tr w:rsidR="00E37FC5" w:rsidRPr="00C62E45" w14:paraId="519A8DA0" w14:textId="77777777" w:rsidTr="00830FEA">
        <w:trPr>
          <w:cantSplit/>
          <w:trHeight w:val="288"/>
        </w:trPr>
        <w:tc>
          <w:tcPr>
            <w:tcW w:w="2440" w:type="dxa"/>
            <w:tcBorders>
              <w:top w:val="single" w:sz="4" w:space="0" w:color="auto"/>
              <w:left w:val="single" w:sz="4" w:space="0" w:color="auto"/>
              <w:bottom w:val="single" w:sz="4" w:space="0" w:color="auto"/>
              <w:right w:val="single" w:sz="4" w:space="0" w:color="auto"/>
            </w:tcBorders>
            <w:shd w:val="clear" w:color="auto" w:fill="auto"/>
            <w:hideMark/>
          </w:tcPr>
          <w:p w14:paraId="402A3649" w14:textId="41AE822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Sjaldgæfar</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14:paraId="2E7174CC" w14:textId="77777777" w:rsidR="00025EFC" w:rsidRPr="00C62E45" w:rsidRDefault="00080994" w:rsidP="00C62E45">
            <w:pPr>
              <w:keepNext/>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Fækkun daufkyrninga</w:t>
            </w:r>
          </w:p>
        </w:tc>
      </w:tr>
      <w:tr w:rsidR="00E37FC5" w:rsidRPr="00C62E45" w14:paraId="08EA65DC" w14:textId="77777777" w:rsidTr="00830FEA">
        <w:trPr>
          <w:cantSplit/>
          <w:trHeight w:val="288"/>
        </w:trPr>
        <w:tc>
          <w:tcPr>
            <w:tcW w:w="8200" w:type="dxa"/>
            <w:gridSpan w:val="2"/>
            <w:tcBorders>
              <w:top w:val="single" w:sz="4" w:space="0" w:color="auto"/>
              <w:left w:val="single" w:sz="4" w:space="0" w:color="auto"/>
              <w:bottom w:val="single" w:sz="4" w:space="0" w:color="auto"/>
              <w:right w:val="single" w:sz="4" w:space="0" w:color="auto"/>
            </w:tcBorders>
            <w:shd w:val="clear" w:color="auto" w:fill="auto"/>
          </w:tcPr>
          <w:p w14:paraId="7A65E2F2" w14:textId="125C636D" w:rsidR="00025EFC" w:rsidRPr="00C62E45" w:rsidRDefault="00080994" w:rsidP="00E16F9A">
            <w:pPr>
              <w:widowControl/>
              <w:tabs>
                <w:tab w:val="left" w:pos="0"/>
                <w:tab w:val="left" w:pos="709"/>
              </w:tabs>
              <w:spacing w:after="0" w:line="240" w:lineRule="auto"/>
              <w:ind w:left="709" w:hanging="709"/>
              <w:rPr>
                <w:rFonts w:ascii="Times New Roman" w:eastAsia="Times New Roman" w:hAnsi="Times New Roman" w:cs="Times New Roman"/>
                <w:spacing w:val="-1"/>
                <w:position w:val="-1"/>
                <w:sz w:val="20"/>
                <w:szCs w:val="20"/>
                <w:u w:color="000000"/>
              </w:rPr>
            </w:pPr>
            <w:r w:rsidRPr="00C62E45">
              <w:rPr>
                <w:rFonts w:ascii="Times New Roman" w:hAnsi="Times New Roman" w:cs="Times New Roman"/>
                <w:sz w:val="20"/>
                <w:szCs w:val="20"/>
                <w:u w:color="000000"/>
              </w:rPr>
              <w:t>*</w:t>
            </w:r>
            <w:r w:rsidRPr="00C62E45">
              <w:rPr>
                <w:rFonts w:ascii="Times New Roman" w:hAnsi="Times New Roman" w:cs="Times New Roman"/>
                <w:sz w:val="20"/>
                <w:szCs w:val="20"/>
                <w:u w:color="000000"/>
              </w:rPr>
              <w:tab/>
              <w:t>Tíðniflokkun byggist á áætlaðri útsetningu fyrir fingolimodi hjá um það bil 10.000 sjúklingum í öllum klínískum rannsóknum.</w:t>
            </w:r>
          </w:p>
          <w:p w14:paraId="31C05520" w14:textId="63221DE5" w:rsidR="00025EFC" w:rsidRPr="00C62E45" w:rsidRDefault="00080994" w:rsidP="00E16F9A">
            <w:pPr>
              <w:widowControl/>
              <w:tabs>
                <w:tab w:val="left" w:pos="709"/>
              </w:tabs>
              <w:spacing w:after="0" w:line="240" w:lineRule="auto"/>
              <w:ind w:left="709" w:hanging="709"/>
              <w:rPr>
                <w:rFonts w:ascii="Times New Roman" w:eastAsia="Times New Roman" w:hAnsi="Times New Roman" w:cs="Times New Roman"/>
                <w:spacing w:val="-1"/>
                <w:position w:val="-1"/>
                <w:sz w:val="20"/>
                <w:szCs w:val="20"/>
                <w:u w:color="000000"/>
              </w:rPr>
            </w:pPr>
            <w:r w:rsidRPr="00C62E45">
              <w:rPr>
                <w:rFonts w:ascii="Times New Roman" w:hAnsi="Times New Roman" w:cs="Times New Roman"/>
                <w:sz w:val="20"/>
                <w:szCs w:val="20"/>
                <w:u w:color="000000"/>
              </w:rPr>
              <w:t>**</w:t>
            </w:r>
            <w:r w:rsidRPr="00C62E45">
              <w:rPr>
                <w:rFonts w:ascii="Times New Roman" w:hAnsi="Times New Roman" w:cs="Times New Roman"/>
                <w:sz w:val="20"/>
                <w:szCs w:val="20"/>
                <w:u w:color="000000"/>
              </w:rPr>
              <w:tab/>
              <w:t>Greint hefur verið frá PML</w:t>
            </w:r>
            <w:r w:rsidR="008F34B5" w:rsidRPr="00C62E45">
              <w:rPr>
                <w:rFonts w:ascii="Times New Roman" w:hAnsi="Times New Roman" w:cs="Times New Roman"/>
                <w:sz w:val="20"/>
                <w:szCs w:val="20"/>
                <w:u w:color="000000"/>
              </w:rPr>
              <w:t>, IRIS</w:t>
            </w:r>
            <w:r w:rsidRPr="00C62E45">
              <w:rPr>
                <w:rFonts w:ascii="Times New Roman" w:hAnsi="Times New Roman" w:cs="Times New Roman"/>
                <w:sz w:val="20"/>
                <w:szCs w:val="20"/>
                <w:u w:color="000000"/>
              </w:rPr>
              <w:t xml:space="preserve"> og sýkingum af völdum cryptococca (þar með talið tilvikum </w:t>
            </w:r>
            <w:r w:rsidR="002D47B5" w:rsidRPr="00C62E45">
              <w:rPr>
                <w:rFonts w:ascii="Times New Roman" w:hAnsi="Times New Roman" w:cs="Times New Roman"/>
                <w:sz w:val="20"/>
                <w:szCs w:val="20"/>
                <w:u w:color="000000"/>
              </w:rPr>
              <w:t>heilahimnu</w:t>
            </w:r>
            <w:r w:rsidRPr="00C62E45">
              <w:rPr>
                <w:rFonts w:ascii="Times New Roman" w:hAnsi="Times New Roman" w:cs="Times New Roman"/>
                <w:sz w:val="20"/>
                <w:szCs w:val="20"/>
                <w:u w:color="000000"/>
              </w:rPr>
              <w:t>bólgu af völdum cryptococca (cryptococcal meningitis)) eftir markaðssetningu lyfsins (sjá kafla 4.4).</w:t>
            </w:r>
          </w:p>
          <w:p w14:paraId="3A8E862A" w14:textId="7D5F174C" w:rsidR="00025EFC" w:rsidRPr="00C62E45" w:rsidRDefault="00080994" w:rsidP="00E16F9A">
            <w:pPr>
              <w:widowControl/>
              <w:tabs>
                <w:tab w:val="left" w:pos="709"/>
              </w:tabs>
              <w:spacing w:after="0" w:line="240" w:lineRule="auto"/>
              <w:rPr>
                <w:rFonts w:ascii="Times New Roman" w:eastAsia="Times New Roman" w:hAnsi="Times New Roman" w:cs="Times New Roman"/>
                <w:spacing w:val="-1"/>
                <w:position w:val="-1"/>
                <w:sz w:val="20"/>
                <w:szCs w:val="20"/>
                <w:u w:color="000000"/>
              </w:rPr>
            </w:pPr>
            <w:r w:rsidRPr="00C62E45">
              <w:rPr>
                <w:rFonts w:ascii="Times New Roman" w:hAnsi="Times New Roman" w:cs="Times New Roman"/>
                <w:sz w:val="20"/>
                <w:szCs w:val="20"/>
                <w:u w:color="000000"/>
              </w:rPr>
              <w:t>***</w:t>
            </w:r>
            <w:r w:rsidRPr="00C62E45">
              <w:rPr>
                <w:rFonts w:ascii="Times New Roman" w:hAnsi="Times New Roman" w:cs="Times New Roman"/>
                <w:sz w:val="20"/>
                <w:szCs w:val="20"/>
                <w:u w:color="000000"/>
              </w:rPr>
              <w:tab/>
              <w:t>Aukaverkanir úr aukaverkanatilkynningum og rituðum heimildum.</w:t>
            </w:r>
          </w:p>
          <w:p w14:paraId="5A18EA89" w14:textId="2C096F72" w:rsidR="00025EFC" w:rsidRPr="00C62E45" w:rsidRDefault="00080994" w:rsidP="00E16F9A">
            <w:pPr>
              <w:widowControl/>
              <w:tabs>
                <w:tab w:val="left" w:pos="709"/>
              </w:tabs>
              <w:spacing w:after="0" w:line="240" w:lineRule="auto"/>
              <w:ind w:left="709" w:hanging="709"/>
              <w:rPr>
                <w:rFonts w:ascii="Times New Roman" w:eastAsia="Times New Roman" w:hAnsi="Times New Roman" w:cs="Times New Roman"/>
                <w:spacing w:val="-1"/>
                <w:position w:val="-1"/>
                <w:u w:val="single" w:color="000000"/>
              </w:rPr>
            </w:pPr>
            <w:r w:rsidRPr="00C62E45">
              <w:rPr>
                <w:rFonts w:ascii="Times New Roman" w:hAnsi="Times New Roman" w:cs="Times New Roman"/>
                <w:sz w:val="20"/>
                <w:szCs w:val="20"/>
                <w:u w:color="000000"/>
              </w:rPr>
              <w:t>****</w:t>
            </w:r>
            <w:r w:rsidRPr="00C62E45">
              <w:rPr>
                <w:rFonts w:ascii="Times New Roman" w:hAnsi="Times New Roman" w:cs="Times New Roman"/>
                <w:sz w:val="20"/>
                <w:szCs w:val="20"/>
                <w:u w:color="000000"/>
              </w:rPr>
              <w:tab/>
              <w:t>Tíðniflokkur og áhættumat var byggt á áætlaðri útsetningu hjá fleiri en 24.000 sjúklingum fyrir fingolimodi 0,5 </w:t>
            </w:r>
            <w:r w:rsidRPr="00C62E45">
              <w:rPr>
                <w:rFonts w:ascii="Times New Roman" w:hAnsi="Times New Roman" w:cs="Times New Roman"/>
                <w:sz w:val="20"/>
                <w:szCs w:val="20"/>
              </w:rPr>
              <w:t>mg í öllum klínískum rannsóknum.</w:t>
            </w:r>
          </w:p>
        </w:tc>
      </w:tr>
      <w:bookmarkEnd w:id="1"/>
    </w:tbl>
    <w:p w14:paraId="3B70570E" w14:textId="77777777" w:rsidR="00E33BB9" w:rsidRPr="00C62E45" w:rsidRDefault="00E33BB9" w:rsidP="00E16F9A">
      <w:pPr>
        <w:widowControl/>
        <w:spacing w:after="0" w:line="240" w:lineRule="auto"/>
        <w:rPr>
          <w:rFonts w:ascii="Times New Roman" w:eastAsia="Times New Roman" w:hAnsi="Times New Roman" w:cs="Times New Roman"/>
          <w:spacing w:val="-1"/>
          <w:position w:val="-1"/>
          <w:u w:val="single" w:color="000000"/>
        </w:rPr>
      </w:pPr>
    </w:p>
    <w:p w14:paraId="5B72EC5E" w14:textId="32C15D80"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Lýsing á völdum aukaverkunum</w:t>
      </w:r>
    </w:p>
    <w:p w14:paraId="62E2ADA2" w14:textId="77777777" w:rsidR="001C7C0E" w:rsidRPr="00C62E45" w:rsidRDefault="001C7C0E" w:rsidP="00E16F9A">
      <w:pPr>
        <w:widowControl/>
        <w:spacing w:after="0" w:line="240" w:lineRule="auto"/>
        <w:rPr>
          <w:rFonts w:ascii="Times New Roman" w:hAnsi="Times New Roman" w:cs="Times New Roman"/>
        </w:rPr>
      </w:pPr>
    </w:p>
    <w:p w14:paraId="2D2C17BD"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i/>
        </w:rPr>
        <w:t>Sýkingar</w:t>
      </w:r>
    </w:p>
    <w:p w14:paraId="0F97791E" w14:textId="2D5ABF58"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Í klínískum rannsóknum á MS-sjúkdómi var heildartíðni sýkinga (65,1%) af 0,5 mg skammtinum svipuð og af lyfleysu. Hins vegar voru sýkingar í neðri öndunarvegum, aðallega berkjubólga og í minna mæli herpessýking og lungnabólga, algengari hjá sjúklingum á meðferð með fingolimodi.</w:t>
      </w:r>
    </w:p>
    <w:p w14:paraId="410E2401" w14:textId="77777777" w:rsidR="001C7C0E" w:rsidRPr="00C62E45" w:rsidRDefault="001C7C0E" w:rsidP="00E16F9A">
      <w:pPr>
        <w:widowControl/>
        <w:spacing w:after="0" w:line="240" w:lineRule="auto"/>
        <w:rPr>
          <w:rFonts w:ascii="Times New Roman" w:hAnsi="Times New Roman" w:cs="Times New Roman"/>
        </w:rPr>
      </w:pPr>
    </w:p>
    <w:p w14:paraId="3B42BA2B" w14:textId="3EEE94DA"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Greint hefur verið frá nokkrum tilvikum dreifðrar herpessýkingar, þar með talið banvænum tilvikum, jafnvel við 0,5 mg skammt.</w:t>
      </w:r>
    </w:p>
    <w:p w14:paraId="09ECE75B" w14:textId="77777777" w:rsidR="001C7C0E" w:rsidRPr="00C62E45" w:rsidRDefault="001C7C0E" w:rsidP="00E16F9A">
      <w:pPr>
        <w:widowControl/>
        <w:spacing w:after="0" w:line="240" w:lineRule="auto"/>
        <w:rPr>
          <w:rFonts w:ascii="Times New Roman" w:hAnsi="Times New Roman" w:cs="Times New Roman"/>
        </w:rPr>
      </w:pPr>
    </w:p>
    <w:p w14:paraId="60743877" w14:textId="2336E84E" w:rsidR="001C7C0E" w:rsidRPr="00C62E45" w:rsidRDefault="00080994" w:rsidP="00E16F9A">
      <w:pPr>
        <w:keepLines/>
        <w:widowControl/>
        <w:spacing w:after="0" w:line="240" w:lineRule="auto"/>
        <w:rPr>
          <w:rFonts w:ascii="Times New Roman" w:eastAsia="Times New Roman" w:hAnsi="Times New Roman" w:cs="Times New Roman"/>
        </w:rPr>
      </w:pPr>
      <w:r w:rsidRPr="00C62E45">
        <w:rPr>
          <w:rFonts w:ascii="Times New Roman" w:hAnsi="Times New Roman" w:cs="Times New Roman"/>
        </w:rPr>
        <w:lastRenderedPageBreak/>
        <w:t xml:space="preserve">Eftir markaðssetningu lyfsins hefur verið greint frá sýkingum með tækifærissýklum, svo sem veirum (t.d. varicella zoster veiru [VZV], John Cunningham veiru [JCV] sem veldur ágengri fjölhreiðra innlyksuheilabólgu [PML], herpes simplex veiru [HSV]), sveppum (t.d. cryptokokkum þar með talið </w:t>
      </w:r>
      <w:r w:rsidR="002D47B5" w:rsidRPr="00C62E45">
        <w:rPr>
          <w:rFonts w:ascii="Times New Roman" w:hAnsi="Times New Roman" w:cs="Times New Roman"/>
        </w:rPr>
        <w:t>heilahimnu</w:t>
      </w:r>
      <w:r w:rsidRPr="00C62E45">
        <w:rPr>
          <w:rFonts w:ascii="Times New Roman" w:hAnsi="Times New Roman" w:cs="Times New Roman"/>
        </w:rPr>
        <w:t>bólga af völdum cryptokokka) eða bakteríum (t.d. ódæmigerðum mycobakteríum), sem í sumum tilvikum hafa verið banvænar (sjá kafla 4.4).</w:t>
      </w:r>
    </w:p>
    <w:p w14:paraId="65A72616" w14:textId="77777777" w:rsidR="001C7C0E" w:rsidRPr="00C62E45" w:rsidRDefault="001C7C0E" w:rsidP="00E16F9A">
      <w:pPr>
        <w:widowControl/>
        <w:spacing w:after="0" w:line="240" w:lineRule="auto"/>
        <w:rPr>
          <w:rFonts w:ascii="Times New Roman" w:hAnsi="Times New Roman" w:cs="Times New Roman"/>
        </w:rPr>
      </w:pPr>
    </w:p>
    <w:p w14:paraId="586D19AB" w14:textId="67AE09F4"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Eftir markaðssetningu lyfsins hefur verið greint frá HPV-sýkingum (human papilloma virus), þ.m.t. totuvörtum (papilloma), misvexti (dysplasia), vörtum og HPV-tengdu krabbameini meðan á meðferð með fingolimod stendur</w:t>
      </w:r>
      <w:r w:rsidR="00815D51" w:rsidRPr="00C62E45">
        <w:rPr>
          <w:rFonts w:ascii="Times New Roman" w:hAnsi="Times New Roman" w:cs="Times New Roman"/>
        </w:rPr>
        <w:t xml:space="preserve"> (sjá kafla 4.4)</w:t>
      </w:r>
      <w:r w:rsidRPr="00C62E45">
        <w:rPr>
          <w:rFonts w:ascii="Times New Roman" w:hAnsi="Times New Roman" w:cs="Times New Roman"/>
        </w:rPr>
        <w:t>. Vegna ónæmisbælandi eiginleika fingolimods skal íhuga bólusetningu gegn HPV áður en meðferð er hafin að teknu tilliti til ráðlegginga um bólusetningar. Mælt er með krabbameinsskoðun, þar með talið leghálsstroki (Pap strok), í samræmi við viðtekna umönnun.</w:t>
      </w:r>
    </w:p>
    <w:p w14:paraId="6C7EA2BD" w14:textId="77777777" w:rsidR="00417BA1" w:rsidRPr="00C62E45" w:rsidRDefault="00417BA1" w:rsidP="00E16F9A">
      <w:pPr>
        <w:widowControl/>
        <w:spacing w:after="0" w:line="240" w:lineRule="auto"/>
        <w:rPr>
          <w:rFonts w:ascii="Times New Roman" w:hAnsi="Times New Roman" w:cs="Times New Roman"/>
        </w:rPr>
      </w:pPr>
    </w:p>
    <w:p w14:paraId="513622E5"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i/>
        </w:rPr>
        <w:t>Sjónudepilsbjúgur</w:t>
      </w:r>
    </w:p>
    <w:p w14:paraId="24E59D4F" w14:textId="13650413"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Í klínískum rannsóknum á MS-sjúkdómi kom sjónudepilsbjúgur fram hjá 0,5% sjúklinga á meðferð með ráðlögðum 0,5 mg skammti og 1,1% sjúklinga sem fengu meðferð með stærri skammtinum, 1,25 mg. Flest tilvikin áttu sér stað innan 3 4 mánaða eftir að meðferð hófst. Sumir sjúklinganna fundu fyrir þokusjón eða minnkaðri sjónskerpu, en aðrir höfðu engin einkenni og greindust við reglubundna augnskoðun. Sjónudepilsbjúgurinn lagaðist yfirleitt af sjálfu sér eða hvarf alveg eftir að meðferð var hætt. Hættan á þetta komi fram aftur ef meðferð með lyfinu er hafin að nýju hefur ekki verið metin.</w:t>
      </w:r>
    </w:p>
    <w:p w14:paraId="17D0ABAE" w14:textId="77777777" w:rsidR="00417BA1" w:rsidRPr="00C62E45" w:rsidRDefault="00417BA1" w:rsidP="00E16F9A">
      <w:pPr>
        <w:widowControl/>
        <w:spacing w:after="0" w:line="240" w:lineRule="auto"/>
        <w:rPr>
          <w:rFonts w:ascii="Times New Roman" w:eastAsia="Times New Roman" w:hAnsi="Times New Roman" w:cs="Times New Roman"/>
        </w:rPr>
      </w:pPr>
    </w:p>
    <w:p w14:paraId="3B56ECBB" w14:textId="7F902560"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Tíðni sjónudepilsbjúgs er aukin hjá sjúklingum með MS-sjúkdóm sem hafa sögu um æðubólgu (17% hjá þeim sem eru með sögu um æðubólgu samanborið við 0,6% án sögu um æðubólgu). Fingolimod hefur ekki verið rannsakað hjá sjúklingum með MS-sjúkdóm sem einnig hafa sykursýki, sjúkdóm sem tengist aukinni hættu á sjónudepilsbjúg (sjá kafla 4.4). Í klínískum rannsóknum á nýrnaígræðslum sem einnig tóku til sjúklinga með sykursýki, leiddi meðferð með 2,5 mg og 5 mg af fingolimodi til tvöfaldrar aukningar á tíðni sjónudepilsbjúgs.</w:t>
      </w:r>
    </w:p>
    <w:p w14:paraId="10C49675" w14:textId="77777777" w:rsidR="001C7C0E" w:rsidRPr="00C62E45" w:rsidRDefault="001C7C0E" w:rsidP="00E16F9A">
      <w:pPr>
        <w:widowControl/>
        <w:spacing w:after="0" w:line="240" w:lineRule="auto"/>
        <w:rPr>
          <w:rFonts w:ascii="Times New Roman" w:hAnsi="Times New Roman" w:cs="Times New Roman"/>
        </w:rPr>
      </w:pPr>
    </w:p>
    <w:p w14:paraId="60CCB5C8"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i/>
        </w:rPr>
        <w:t>Hægur hjartsláttur</w:t>
      </w:r>
    </w:p>
    <w:p w14:paraId="2866AB19" w14:textId="240BF3B1"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Við upphaf meðferðar hægir tímabundið á hjartslætti og einnig getur orðið seinkun á leiðni milli gátta og slegla. Í klínískum rannsóknum á MS-sjúkdómi komu hámarksáhrifin fram innan 6 klst. eftir að meðferð var hafin, þar sem lækkun á meðalhjartsláttartíðni var 12 13 slög á mínútu af fingolimodi 0,5 mg. Hjartsláttartíðni undir 40 slögum á mínútu hjá fullorðnum og undir 50 slögum á mínútu hjá börnum sást mjög sjaldan hjá sjúklingum á meðferð með 0,5 mg af fingolimodi. Meðalhjartsláttartíðni nálgast aftur upphafleg gildi innan eins mánaðar við langvarandi meðferð. Hægtaktur var yfirleitt án einkenna en sumir sjúklingar fundu fyrir vægum eða miðlungsmiklum einkennum, þ.m.t. lágþrýstingi, sundli, þreytu og/eða hjartsláttarónotum, sem hurfu innan 24 klukkustunda eftir að meðferð var hafin (sjá einnig kafla 4.4 og 5.1).</w:t>
      </w:r>
    </w:p>
    <w:p w14:paraId="05BEB813" w14:textId="77777777" w:rsidR="001C7C0E" w:rsidRPr="00C62E45" w:rsidRDefault="001C7C0E" w:rsidP="00E16F9A">
      <w:pPr>
        <w:widowControl/>
        <w:spacing w:after="0" w:line="240" w:lineRule="auto"/>
        <w:rPr>
          <w:rFonts w:ascii="Times New Roman" w:hAnsi="Times New Roman" w:cs="Times New Roman"/>
        </w:rPr>
      </w:pPr>
    </w:p>
    <w:p w14:paraId="00A86A27" w14:textId="748A4075"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Í klínískum rannsóknum á MS-sjúkdómi greindist fyrstu gráðu gáttasleglarof (lengt PR bil á hjartalínuriti) eftir að meðferð var hafin hjá fullorðnum og börnum. Í klínískum rannsóknum hjá fullorðnum greindist það hjá 4,7% sjúklinga á 0,5 mg af fingolimodi, hjá 2,8% sjúklinga á interferoni beta-1a til notkunar í vöðva og hjá 1,6% sjúklinga á lyfleysu. Annarrar gráðu gáttasleglarof greindist hjá færri en 0,2% fullorðinna sjúklinga á 0,5 mg af fingolimodi. Eftir markaðssetningu hefur verið greint frá einstökum tilvikum tímabundins, algjörs gáttasleglarofs sem gekk til baka af sjálfu sér, meðan á 6 klukkustunda eftirlitstímabilinu eftir fyrsta skammt af fingolimod stóð. Sjúklingarnir náðu sér sjálfkrafa. Leiðslutruflanirnar, sem komu fram bæði í klínískum rannsóknum og eftir markaðssetningu, voru yfirleitt tímabundnar, án einkenna og gengu til baka innan 24 klukkustunda eftir að meðferð var hafin. Flestir sjúklinganna þurftu ekki á læknisfræðilegu inngripi að halda, en einn sjúklingur sem var á 0,5 mg af fingolimodi fékk isoprenalin við einkennalausu annarrar gráðu gáttasleglarofi af Mobitz I gerð.</w:t>
      </w:r>
    </w:p>
    <w:p w14:paraId="57FD04F3" w14:textId="77777777" w:rsidR="001C7C0E" w:rsidRPr="00C62E45" w:rsidRDefault="001C7C0E" w:rsidP="00E16F9A">
      <w:pPr>
        <w:widowControl/>
        <w:spacing w:after="0" w:line="240" w:lineRule="auto"/>
        <w:rPr>
          <w:rFonts w:ascii="Times New Roman" w:hAnsi="Times New Roman" w:cs="Times New Roman"/>
        </w:rPr>
      </w:pPr>
    </w:p>
    <w:p w14:paraId="20B3D39E" w14:textId="76D7CD20"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Eftir markaðssetningu hafa komið fram einstök síðkomin tilvik, þar með talið tímabundin rafleysa (asystole) og óútskýrt dauðsfall, innan 24 klst. frá því fyrsti skammtur var tekinn inn. Þessi tilvik hafa verið í tengslum við samhliða lyfjagjöf og/eða undirliggjandi sjúkdóm. Sambandið milli slíkra tilvika og fingolimod er óþekkt.</w:t>
      </w:r>
    </w:p>
    <w:p w14:paraId="2DCA2493" w14:textId="77777777" w:rsidR="001C7C0E" w:rsidRPr="00C62E45" w:rsidRDefault="001C7C0E" w:rsidP="00E16F9A">
      <w:pPr>
        <w:widowControl/>
        <w:spacing w:after="0" w:line="240" w:lineRule="auto"/>
        <w:rPr>
          <w:rFonts w:ascii="Times New Roman" w:hAnsi="Times New Roman" w:cs="Times New Roman"/>
        </w:rPr>
      </w:pPr>
    </w:p>
    <w:p w14:paraId="3EE9DC84" w14:textId="77777777" w:rsidR="001C7C0E" w:rsidRPr="00C62E45" w:rsidRDefault="00080994" w:rsidP="00E16F9A">
      <w:pPr>
        <w:keepNext/>
        <w:widowControl/>
        <w:spacing w:after="0" w:line="240" w:lineRule="auto"/>
        <w:rPr>
          <w:rFonts w:ascii="Times New Roman" w:eastAsia="Times New Roman" w:hAnsi="Times New Roman" w:cs="Times New Roman"/>
        </w:rPr>
      </w:pPr>
      <w:r w:rsidRPr="00C62E45">
        <w:rPr>
          <w:rFonts w:ascii="Times New Roman" w:hAnsi="Times New Roman" w:cs="Times New Roman"/>
          <w:i/>
        </w:rPr>
        <w:lastRenderedPageBreak/>
        <w:t>Blóðþrýstingur</w:t>
      </w:r>
    </w:p>
    <w:p w14:paraId="2CBD87E0" w14:textId="4586BEC0"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Í klínískum rannsóknum á MS-sjúkdómi voru tengsl milli fingolimods 0,5 mg og hækkunar á slagbilsþrýstingi um að meðaltali u.þ.b. 3 mmHg og u.þ.b. 1 mmHg á lagbilsþrýstingi, sem gerði vart við sig um það bil 1 mánuði eftir upphaf meðferðar. Þessi aukning var viðvarandi við áframhaldandi meðferð. Greint var frá háþrýstingi hjá 6,5% sjúklinga á 0,5 mg af fingolimodi og hjá 3,3% sjúklinga á lyfleysu. Eftir markaðssetningu hefur verið greint frá háum blóðþrýstingi innan mánaðar frá því að meðferð var hafin og á fyrsta degi meðferðar sem gæti þurft að meðhöndla með blóðþrýstingslækkandi lyfjum eða nauðsynlegt gæti verið að hætta meðferð með fingolimod (sjá einnig kafla 4.4, Áhrif á blóðþrýsting).</w:t>
      </w:r>
    </w:p>
    <w:p w14:paraId="7E1260A2" w14:textId="77777777" w:rsidR="001C7C0E" w:rsidRPr="00C62E45" w:rsidRDefault="001C7C0E" w:rsidP="00E16F9A">
      <w:pPr>
        <w:widowControl/>
        <w:spacing w:after="0" w:line="240" w:lineRule="auto"/>
        <w:rPr>
          <w:rFonts w:ascii="Times New Roman" w:hAnsi="Times New Roman" w:cs="Times New Roman"/>
        </w:rPr>
      </w:pPr>
    </w:p>
    <w:p w14:paraId="221212E6"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i/>
        </w:rPr>
        <w:t>Lifrarstarfsemi</w:t>
      </w:r>
    </w:p>
    <w:p w14:paraId="2A6BD8B3" w14:textId="5DF6F935"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Greint hefur verið frá hækkun lifrarensíma hjá fullorðnum sjúklingum og börnum með MS sjúkdóm á meðferð með fingolimod. Í klínískum rannsóknum varð einkennalaus hækkun á gildum ALAT í sermi umfram þreföld eðlileg efri mörk hjá 8,0% sjúklinga og umfram fimmföld eðlileg efri mörk hjá 1,8% fullorðinna sjúklinga á meðferð með 0,5 mg af fingolimodi. Hjá sumum sjúklingum hefur hækkun lifrartransamínasa endurtekið sig við endurtekna meðferð, en það styður það að um tengsl við lyfið sé að ræða. Í klínískum rannsóknum urðu hækkanir á transamínösum hvenær sem var meðan á meðferðinni stóð þótt meirihlutinn kæmi fram á fyrstu 12 mánuðunum. Gildi ALAT urðu aftur eðlileg á um það bil 2 mánuðum eftir að meðferð var hætt. Hjá fámennum hópi sjúklinga (N=10 á 1,25 mg, N=2 á 0,5 mg) sem höfðu hækkuð gildi ALAT umfram fimmföld eðlileg efri mörk, en héldu áfram á meðferð með fingolimodi, náðu gildi ALAT aftur eðlilegum mörkum á um það bil 5 mánuðum (sjá einnig kafla 4.4, Lifrarstarfsemi).</w:t>
      </w:r>
    </w:p>
    <w:p w14:paraId="06650806" w14:textId="77777777" w:rsidR="00417BA1" w:rsidRPr="00C62E45" w:rsidRDefault="00417BA1" w:rsidP="00E16F9A">
      <w:pPr>
        <w:widowControl/>
        <w:spacing w:after="0" w:line="240" w:lineRule="auto"/>
        <w:rPr>
          <w:rFonts w:ascii="Times New Roman" w:eastAsia="Times New Roman" w:hAnsi="Times New Roman" w:cs="Times New Roman"/>
          <w:i/>
          <w:spacing w:val="-1"/>
          <w:u w:val="single" w:color="000000"/>
        </w:rPr>
      </w:pPr>
    </w:p>
    <w:p w14:paraId="6CF17C1C"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i/>
        </w:rPr>
        <w:t>Taugakerfi</w:t>
      </w:r>
    </w:p>
    <w:p w14:paraId="07332547" w14:textId="7B616A66"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Í klínískum rannsóknum komu fram mjög sjaldgæf tilvik sem áttu sér stað í taugakerfinu, hjá sjúklingum sem voru á meðferð með stórum skömmtum af fingolimodi (1,25 mg eða 5,0 mg), m.a. heilaslag vegna blóðþurrðar eða blæðingar og ódæmigerðir taugasjúkdómar, svo sem tilvik sem líkjast bráðri dreifðri heila- og mænubólgu (acute disseminated encephalomyelitis (ADEM)).</w:t>
      </w:r>
    </w:p>
    <w:p w14:paraId="5029C5DF" w14:textId="77777777" w:rsidR="001C7C0E" w:rsidRPr="00C62E45" w:rsidRDefault="001C7C0E" w:rsidP="00E16F9A">
      <w:pPr>
        <w:widowControl/>
        <w:spacing w:after="0" w:line="240" w:lineRule="auto"/>
        <w:rPr>
          <w:rFonts w:ascii="Times New Roman" w:hAnsi="Times New Roman" w:cs="Times New Roman"/>
        </w:rPr>
      </w:pPr>
    </w:p>
    <w:p w14:paraId="6D98D4E0" w14:textId="1ECFE89D"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Tilkynnt hefur verið um tilvik krampa, flogafár meðtalið, við notkun fingolimods í klínískum rannsóknum og eftir markaðssetningu.</w:t>
      </w:r>
    </w:p>
    <w:p w14:paraId="1B2B7F8D" w14:textId="77777777" w:rsidR="001C7C0E" w:rsidRPr="00C62E45" w:rsidRDefault="001C7C0E" w:rsidP="00E16F9A">
      <w:pPr>
        <w:widowControl/>
        <w:spacing w:after="0" w:line="240" w:lineRule="auto"/>
        <w:rPr>
          <w:rFonts w:ascii="Times New Roman" w:hAnsi="Times New Roman" w:cs="Times New Roman"/>
        </w:rPr>
      </w:pPr>
    </w:p>
    <w:p w14:paraId="6EC90688"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i/>
        </w:rPr>
        <w:t>Æðar</w:t>
      </w:r>
    </w:p>
    <w:p w14:paraId="310C8618" w14:textId="071F9E3E"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Mjög sjaldgæf tilvik lokana á útæðum í slagæðakerfinu áttu sér stað hjá sjúklingum á meðferð með fingolimodi i stórum skömmtum (1,25 mg).</w:t>
      </w:r>
    </w:p>
    <w:p w14:paraId="488115C5" w14:textId="77777777" w:rsidR="001C7C0E" w:rsidRPr="00C62E45" w:rsidRDefault="001C7C0E" w:rsidP="00E16F9A">
      <w:pPr>
        <w:widowControl/>
        <w:spacing w:after="0" w:line="240" w:lineRule="auto"/>
        <w:rPr>
          <w:rFonts w:ascii="Times New Roman" w:hAnsi="Times New Roman" w:cs="Times New Roman"/>
        </w:rPr>
      </w:pPr>
    </w:p>
    <w:p w14:paraId="1B2CF23F"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i/>
        </w:rPr>
        <w:t>Öndunarfæri</w:t>
      </w:r>
    </w:p>
    <w:p w14:paraId="26561FE6" w14:textId="66C35735"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Minniháttar skammtaháðar lækkanir á FEV</w:t>
      </w:r>
      <w:r w:rsidRPr="00C62E45">
        <w:rPr>
          <w:rFonts w:ascii="Times New Roman" w:hAnsi="Times New Roman" w:cs="Times New Roman"/>
          <w:vertAlign w:val="subscript"/>
        </w:rPr>
        <w:t>1</w:t>
      </w:r>
      <w:r w:rsidRPr="00C62E45">
        <w:rPr>
          <w:rFonts w:ascii="Times New Roman" w:hAnsi="Times New Roman" w:cs="Times New Roman"/>
        </w:rPr>
        <w:t xml:space="preserve"> (forced expiratory volume) gildum og kolmónoxíðflutningsgetu lungna (DLCO) komu fram við meðferð með fingolimod og hófust á fyrsta mánuði og héldust stöðugar eftir það. Eftir 24 mánuði var lækkunin frá upphafsgildum í hundraðshlutum af áætluðu FEV</w:t>
      </w:r>
      <w:r w:rsidRPr="00C62E45">
        <w:rPr>
          <w:rFonts w:ascii="Times New Roman" w:hAnsi="Times New Roman" w:cs="Times New Roman"/>
          <w:vertAlign w:val="subscript"/>
        </w:rPr>
        <w:t>1</w:t>
      </w:r>
      <w:r w:rsidRPr="00C62E45">
        <w:rPr>
          <w:rFonts w:ascii="Times New Roman" w:hAnsi="Times New Roman" w:cs="Times New Roman"/>
        </w:rPr>
        <w:t xml:space="preserve"> 2,7% fyrir fingolimod 0,5 mg og 1,2% fyrir lyfleysu, en sá munur hvarf eftir að meðferð var hætt. Minnkun DLCO eftir 24 mánuði var 3,3% fyrir fingolimod 0,5 mg og 2,7% fyrir lyfleysu (sjá einnig kafla 4.4, Áhrif á öndun).</w:t>
      </w:r>
    </w:p>
    <w:p w14:paraId="51127932" w14:textId="77777777" w:rsidR="001C7C0E" w:rsidRPr="00C62E45" w:rsidRDefault="001C7C0E" w:rsidP="00E16F9A">
      <w:pPr>
        <w:widowControl/>
        <w:spacing w:after="0" w:line="240" w:lineRule="auto"/>
        <w:rPr>
          <w:rFonts w:ascii="Times New Roman" w:hAnsi="Times New Roman" w:cs="Times New Roman"/>
        </w:rPr>
      </w:pPr>
    </w:p>
    <w:p w14:paraId="4CC0474F"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i/>
        </w:rPr>
        <w:t>Eitilfrumukrabbamein</w:t>
      </w:r>
    </w:p>
    <w:p w14:paraId="077C7ADE" w14:textId="2313BC4D"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Komið hafa fram tilvik eitilfrumukrabbameins af ýmsum tegundum, bæði í klínískum rannsóknum og eftir markaðssetningu, þar með talið banvænt tilvik eitilfrumukrabbameins af B frumugerð sem var jákvætt fyrir Epstein-Barr veiru. Tíðni non-Hodgkins eitilfrumukrabbameins (B frumugerð og T frumugerð) var hærri í klínískum rannsóknum en búist er við hjá almennu þýði. Einnig var greint frá nokkrum tilvikum T frumugerðar eitilfrumukrabbameins eftir markaðssetningu, þ.m.t. tilvikum T-frumugerðar eitilkrabbameins í húð (svepplíki, mycosis fungoides) (sjá einnig kafla 4.4, Illkynja sjúkdómar).</w:t>
      </w:r>
    </w:p>
    <w:p w14:paraId="4D824FF8" w14:textId="77777777" w:rsidR="001C7C0E" w:rsidRPr="00C62E45" w:rsidRDefault="001C7C0E" w:rsidP="00E16F9A">
      <w:pPr>
        <w:widowControl/>
        <w:spacing w:after="0" w:line="240" w:lineRule="auto"/>
        <w:rPr>
          <w:rFonts w:ascii="Times New Roman" w:hAnsi="Times New Roman" w:cs="Times New Roman"/>
        </w:rPr>
      </w:pPr>
    </w:p>
    <w:p w14:paraId="1B42B536" w14:textId="300E0365"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i/>
        </w:rPr>
        <w:t>Rauðkornaátsheilkenni (haemophagocytic syndrome)</w:t>
      </w:r>
    </w:p>
    <w:p w14:paraId="692EA378" w14:textId="59805988"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Örsjaldan hefur verið greint frá banvænu rauðkornaátsheilkenni hjá sjúklingum á meðferð með fingolimodi í tengslum við sýkingu. Rauðkornaátsheilkenni er mjög sjaldgæfur sjúkdómur sem lýst hefur verið í tengslum við sýkingar, ónæmisbælingu og ýmsa sjálfsnæmissjúkdóma.</w:t>
      </w:r>
    </w:p>
    <w:p w14:paraId="3D421E0B" w14:textId="77777777" w:rsidR="001C7C0E" w:rsidRPr="00C62E45" w:rsidRDefault="001C7C0E" w:rsidP="00E16F9A">
      <w:pPr>
        <w:widowControl/>
        <w:spacing w:after="0" w:line="240" w:lineRule="auto"/>
        <w:rPr>
          <w:rFonts w:ascii="Times New Roman" w:hAnsi="Times New Roman" w:cs="Times New Roman"/>
        </w:rPr>
      </w:pPr>
    </w:p>
    <w:p w14:paraId="2C87519B" w14:textId="77777777" w:rsidR="001C7C0E" w:rsidRPr="00C62E45" w:rsidRDefault="00080994" w:rsidP="00E16F9A">
      <w:pPr>
        <w:keepNext/>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Börn</w:t>
      </w:r>
    </w:p>
    <w:p w14:paraId="3F208A42" w14:textId="77777777" w:rsidR="00D658ED" w:rsidRPr="00C62E45" w:rsidRDefault="00D658ED" w:rsidP="00E16F9A">
      <w:pPr>
        <w:keepNext/>
        <w:widowControl/>
        <w:spacing w:after="0" w:line="240" w:lineRule="auto"/>
        <w:rPr>
          <w:rFonts w:ascii="Times New Roman" w:eastAsia="Times New Roman" w:hAnsi="Times New Roman" w:cs="Times New Roman"/>
          <w:spacing w:val="-4"/>
        </w:rPr>
      </w:pPr>
    </w:p>
    <w:p w14:paraId="1CB8D16C" w14:textId="6EF57274"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Í samanburðarrannsókninni D2311 hjá börnum (sjá kafla 5.1) var öryggi hjá börnum (10 ára til yngri en 18 ára) sem fengu fingolimod 0,25 mg eða 0,5 mg á sólarhring svipað og hjá fullorðnum. Engu að síður var algengara að fram kæmu tauga- og geðkvillar í rannsókninni. Gæta skal varúðar hjá þessum undirhópi vegna mjög takmarkaðra upplýsinga sem liggja fyrir úr rannsókninni.</w:t>
      </w:r>
    </w:p>
    <w:p w14:paraId="7946D208" w14:textId="77777777" w:rsidR="001C7C0E" w:rsidRPr="00C62E45" w:rsidRDefault="001C7C0E" w:rsidP="00E16F9A">
      <w:pPr>
        <w:widowControl/>
        <w:spacing w:after="0" w:line="240" w:lineRule="auto"/>
        <w:rPr>
          <w:rFonts w:ascii="Times New Roman" w:hAnsi="Times New Roman" w:cs="Times New Roman"/>
        </w:rPr>
      </w:pPr>
    </w:p>
    <w:p w14:paraId="2CF466C8"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Í barnarannsókninni var tilkynnt um krampa hjá 5,6% sjúklinga sem fengu meðferð með fingolimod og hjá 0,9% sjúklinga sem fengu meðferð með interferon beta-1a.</w:t>
      </w:r>
    </w:p>
    <w:p w14:paraId="3717D375" w14:textId="77777777" w:rsidR="001C7C0E" w:rsidRPr="00C62E45" w:rsidRDefault="001C7C0E" w:rsidP="00E16F9A">
      <w:pPr>
        <w:widowControl/>
        <w:spacing w:after="0" w:line="240" w:lineRule="auto"/>
        <w:rPr>
          <w:rFonts w:ascii="Times New Roman" w:hAnsi="Times New Roman" w:cs="Times New Roman"/>
        </w:rPr>
      </w:pPr>
    </w:p>
    <w:p w14:paraId="28181050" w14:textId="7612A813"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Þekkt er að þunglyndi og kvíði komi oftar fram hjá einstaklingum með MS sjúkdóm. Einnig hefur verið tilkynnt um þunglyndi og kvíða hjá börnum sem fá meðferð með fingolimodi.</w:t>
      </w:r>
    </w:p>
    <w:p w14:paraId="44C6D2A5" w14:textId="77777777" w:rsidR="00D51F18" w:rsidRPr="00C62E45" w:rsidRDefault="00D51F18" w:rsidP="00E16F9A">
      <w:pPr>
        <w:widowControl/>
        <w:spacing w:after="0" w:line="240" w:lineRule="auto"/>
        <w:rPr>
          <w:rFonts w:ascii="Times New Roman" w:eastAsia="Times New Roman" w:hAnsi="Times New Roman" w:cs="Times New Roman"/>
        </w:rPr>
      </w:pPr>
    </w:p>
    <w:p w14:paraId="014124EC" w14:textId="77777777" w:rsidR="00D51F18"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Komið hafa fram væg einangruð tilvik hækkunar bilirúbíns hjá börnum sem fá fingolimod. </w:t>
      </w:r>
    </w:p>
    <w:p w14:paraId="0B7A34EF" w14:textId="77777777" w:rsidR="00D51F18" w:rsidRPr="00C62E45" w:rsidRDefault="00D51F18" w:rsidP="00E16F9A">
      <w:pPr>
        <w:widowControl/>
        <w:spacing w:after="0" w:line="240" w:lineRule="auto"/>
        <w:rPr>
          <w:rFonts w:ascii="Times New Roman" w:eastAsia="Times New Roman" w:hAnsi="Times New Roman" w:cs="Times New Roman"/>
        </w:rPr>
      </w:pPr>
    </w:p>
    <w:p w14:paraId="3E369A9D" w14:textId="3B3215C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Tilkynning aukaverkana sem grunur er um að tengist lyfinu</w:t>
      </w:r>
    </w:p>
    <w:p w14:paraId="5FB45D8B" w14:textId="77777777" w:rsidR="00D658ED" w:rsidRPr="00C62E45" w:rsidRDefault="00D658ED" w:rsidP="00E16F9A">
      <w:pPr>
        <w:widowControl/>
        <w:spacing w:after="0" w:line="240" w:lineRule="auto"/>
        <w:rPr>
          <w:rFonts w:ascii="Times New Roman" w:eastAsia="Times New Roman" w:hAnsi="Times New Roman" w:cs="Times New Roman"/>
          <w:spacing w:val="-1"/>
        </w:rPr>
      </w:pPr>
    </w:p>
    <w:p w14:paraId="6C334D2C" w14:textId="0956F8F3" w:rsidR="00417BA1" w:rsidRPr="00C62E45" w:rsidRDefault="00080994" w:rsidP="00E16F9A">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bookmarkStart w:id="2" w:name="_Hlk4055174"/>
      <w:r w:rsidRPr="00C62E45">
        <w:rPr>
          <w:rFonts w:ascii="Times New Roman" w:hAnsi="Times New Roman" w:cs="Times New Roman"/>
          <w:highlight w:val="lightGray"/>
        </w:rPr>
        <w:t xml:space="preserve">samkvæmt fyrirkomulagi sem gildir í hverju landi fyrir sig, sjá </w:t>
      </w:r>
      <w:r w:rsidR="00456E83">
        <w:fldChar w:fldCharType="begin"/>
      </w:r>
      <w:r w:rsidR="00456E83">
        <w:instrText>HYPERLINK "http://www.ema.europa.eu/docs/en_GB/document_library/Template_or_form/2013/03/WC500139752.doc"</w:instrText>
      </w:r>
      <w:r w:rsidR="00456E83">
        <w:fldChar w:fldCharType="separate"/>
      </w:r>
      <w:r w:rsidRPr="00C62E45">
        <w:rPr>
          <w:rStyle w:val="Hyperlink"/>
          <w:rFonts w:ascii="Times New Roman" w:hAnsi="Times New Roman" w:cs="Times New Roman"/>
          <w:highlight w:val="lightGray"/>
        </w:rPr>
        <w:t>Appendix V</w:t>
      </w:r>
      <w:r w:rsidR="00456E83">
        <w:rPr>
          <w:rStyle w:val="Hyperlink"/>
          <w:rFonts w:ascii="Times New Roman" w:hAnsi="Times New Roman" w:cs="Times New Roman"/>
          <w:highlight w:val="lightGray"/>
        </w:rPr>
        <w:fldChar w:fldCharType="end"/>
      </w:r>
      <w:r w:rsidRPr="00C62E45">
        <w:rPr>
          <w:rFonts w:ascii="Times New Roman" w:hAnsi="Times New Roman" w:cs="Times New Roman"/>
          <w:color w:val="000000"/>
        </w:rPr>
        <w:t>.</w:t>
      </w:r>
    </w:p>
    <w:bookmarkEnd w:id="2"/>
    <w:p w14:paraId="072494DD" w14:textId="77777777" w:rsidR="00417BA1" w:rsidRPr="00C62E45" w:rsidRDefault="00417BA1" w:rsidP="00E16F9A">
      <w:pPr>
        <w:widowControl/>
        <w:spacing w:after="0" w:line="240" w:lineRule="auto"/>
        <w:rPr>
          <w:rFonts w:ascii="Times New Roman" w:eastAsia="Times New Roman" w:hAnsi="Times New Roman" w:cs="Times New Roman"/>
          <w:color w:val="000000"/>
        </w:rPr>
      </w:pPr>
    </w:p>
    <w:p w14:paraId="216F89C6" w14:textId="77777777" w:rsidR="001C7C0E" w:rsidRPr="00C62E45" w:rsidRDefault="00080994" w:rsidP="00E16F9A">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4.9</w:t>
      </w:r>
      <w:r w:rsidRPr="00C62E45">
        <w:rPr>
          <w:rFonts w:ascii="Times New Roman" w:hAnsi="Times New Roman" w:cs="Times New Roman"/>
          <w:b/>
        </w:rPr>
        <w:tab/>
        <w:t>Ofskömmtun</w:t>
      </w:r>
    </w:p>
    <w:p w14:paraId="4F054034" w14:textId="77777777" w:rsidR="001C7C0E" w:rsidRPr="00C62E45" w:rsidRDefault="001C7C0E" w:rsidP="00E16F9A">
      <w:pPr>
        <w:widowControl/>
        <w:spacing w:after="0" w:line="240" w:lineRule="auto"/>
        <w:rPr>
          <w:rFonts w:ascii="Times New Roman" w:hAnsi="Times New Roman" w:cs="Times New Roman"/>
        </w:rPr>
      </w:pPr>
    </w:p>
    <w:p w14:paraId="177CEB7A" w14:textId="4A6BFA12"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Heilbrigðir fullorðnir sjálfboðaliðar þoldu vel staka skammta sem voru allt að 80 faldur ráðlagður skammtur (0,5 mg). Við 40 mg skammt, greindu 5 af 6 einstaklingum frá vægum brjóstþyngslum eða óþægindum sem voru í klínísku samræmi við viðbrögð í smáum öndunarvegum.</w:t>
      </w:r>
    </w:p>
    <w:p w14:paraId="2E625FF8" w14:textId="77777777" w:rsidR="001C7C0E" w:rsidRPr="00C62E45" w:rsidRDefault="001C7C0E" w:rsidP="00E16F9A">
      <w:pPr>
        <w:widowControl/>
        <w:spacing w:after="0" w:line="240" w:lineRule="auto"/>
        <w:rPr>
          <w:rFonts w:ascii="Times New Roman" w:hAnsi="Times New Roman" w:cs="Times New Roman"/>
        </w:rPr>
      </w:pPr>
    </w:p>
    <w:p w14:paraId="0F086CDC" w14:textId="25FA9F99"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getur valdið hægum hjartslætti við upphaf meðferðar. Lækkun hjartsláttartíðni hefst yfirleitt innan klukkustundar eftir að fyrsti skammtur hefur verið tekinn inn, en mestu áhrifin koma fram innan 6 klst. Áhrifin þ.e. hæging á hjartslætti af völdum fingolimods (negative chronotropic effect) vara lengur en í 6 klst. en það dregur sífellt meira úr þeim á fyrstu dögum meðferðar (sjá nánar í kafla 4.4). Greint hefur verið frá hægri leiðni milli gátta og slegla, ásamt einstökum tilvikum tímabundins, algjörs gáttasleglarofs sem gengur til baka af sjálfu sér (sjá kafla 4.4 og 4.8).</w:t>
      </w:r>
    </w:p>
    <w:p w14:paraId="5144FD80" w14:textId="77777777" w:rsidR="001C7C0E" w:rsidRPr="00C62E45" w:rsidRDefault="001C7C0E" w:rsidP="00E16F9A">
      <w:pPr>
        <w:widowControl/>
        <w:spacing w:after="0" w:line="240" w:lineRule="auto"/>
        <w:rPr>
          <w:rFonts w:ascii="Times New Roman" w:hAnsi="Times New Roman" w:cs="Times New Roman"/>
        </w:rPr>
      </w:pPr>
    </w:p>
    <w:p w14:paraId="5EBDFF93" w14:textId="1AC977D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Ef ofskömmtunin á sér stað við fyrstu útsetningu sjúklingsins fyrir Fingolimod Mylan, er mikilvægt að hafa eftirlit með sjúklingunum með því að taka samfellt (rauntíma) hjartalínurit og mæla hjartsláttartíðni og blóðþrýsting á klukkustundar fresti, að minnsta kosti fyrstu 6 klst. (sjá kafla 4.4).</w:t>
      </w:r>
    </w:p>
    <w:p w14:paraId="3A028FB5" w14:textId="77777777" w:rsidR="001C7C0E" w:rsidRPr="00C62E45" w:rsidRDefault="001C7C0E" w:rsidP="00E16F9A">
      <w:pPr>
        <w:widowControl/>
        <w:spacing w:after="0" w:line="240" w:lineRule="auto"/>
        <w:rPr>
          <w:rFonts w:ascii="Times New Roman" w:hAnsi="Times New Roman" w:cs="Times New Roman"/>
        </w:rPr>
      </w:pPr>
    </w:p>
    <w:p w14:paraId="0F4FDC69" w14:textId="5934C30D"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Að auki, ef hjartsláttartíðni er &lt; 45 slög á mínútu eftir 6 klst. hjá fullorðnum, &lt; 55 slög á mínútu hjá börnum 12 ára eða eldri eða &lt; 60 slög á mínútu hjá börnum á aldrinum 10 ára til yngri en 12 ára, eða hjartalínuritið sem tekið er 6 klst. eftir fyrsta skammt, sýnir gáttasleglarof af 2. gráðu eða hærra eða QTc bil ≥ 500 millisekúndur, skal framlengja eftirlitið þannig að það sé að minnsta kosti yfir nótt og þar til breytingarnar hafa gengið til baka. Ef fram kemur gáttasleglarof af 3. gráðu, á einhverjum tímapunkti, skal einnig framlengja eftirlitið (í að minnsta kosti eftirlit yfir nótt).</w:t>
      </w:r>
    </w:p>
    <w:p w14:paraId="05C770D4" w14:textId="77777777" w:rsidR="001C7C0E" w:rsidRPr="00C62E45" w:rsidRDefault="001C7C0E" w:rsidP="00E16F9A">
      <w:pPr>
        <w:widowControl/>
        <w:spacing w:after="0" w:line="240" w:lineRule="auto"/>
        <w:rPr>
          <w:rFonts w:ascii="Times New Roman" w:hAnsi="Times New Roman" w:cs="Times New Roman"/>
        </w:rPr>
      </w:pPr>
    </w:p>
    <w:p w14:paraId="4F402FD5"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er hvorki hægt að fjarlægja úr líkamanum með skilun né plasmaskiptum.</w:t>
      </w:r>
    </w:p>
    <w:p w14:paraId="6C77EEC5" w14:textId="49A7B556" w:rsidR="00683976" w:rsidRPr="00C62E45" w:rsidRDefault="00683976" w:rsidP="00E16F9A">
      <w:pPr>
        <w:widowControl/>
        <w:tabs>
          <w:tab w:val="left" w:pos="680"/>
        </w:tabs>
        <w:spacing w:after="0" w:line="240" w:lineRule="auto"/>
        <w:rPr>
          <w:rFonts w:ascii="Times New Roman" w:eastAsia="Times New Roman" w:hAnsi="Times New Roman" w:cs="Times New Roman"/>
          <w:b/>
          <w:bCs/>
        </w:rPr>
      </w:pPr>
    </w:p>
    <w:p w14:paraId="41E48A85" w14:textId="77777777" w:rsidR="00EA275D" w:rsidRPr="00C62E45" w:rsidRDefault="00EA275D" w:rsidP="00E16F9A">
      <w:pPr>
        <w:widowControl/>
        <w:tabs>
          <w:tab w:val="left" w:pos="680"/>
        </w:tabs>
        <w:spacing w:after="0" w:line="240" w:lineRule="auto"/>
        <w:rPr>
          <w:rFonts w:ascii="Times New Roman" w:eastAsia="Times New Roman" w:hAnsi="Times New Roman" w:cs="Times New Roman"/>
          <w:b/>
          <w:bCs/>
        </w:rPr>
      </w:pPr>
    </w:p>
    <w:p w14:paraId="500FE716" w14:textId="77777777" w:rsidR="001C7C0E" w:rsidRPr="00C62E45" w:rsidRDefault="00080994" w:rsidP="00E16F9A">
      <w:pPr>
        <w:keepNext/>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lastRenderedPageBreak/>
        <w:t>5.</w:t>
      </w:r>
      <w:r w:rsidRPr="00C62E45">
        <w:rPr>
          <w:rFonts w:ascii="Times New Roman" w:hAnsi="Times New Roman" w:cs="Times New Roman"/>
          <w:b/>
        </w:rPr>
        <w:tab/>
        <w:t>LYFJAFRÆÐIILEGAR UPPLÝSINGAR</w:t>
      </w:r>
    </w:p>
    <w:p w14:paraId="0D212A03" w14:textId="77777777" w:rsidR="001C7C0E" w:rsidRPr="00C62E45" w:rsidRDefault="001C7C0E" w:rsidP="00E16F9A">
      <w:pPr>
        <w:keepNext/>
        <w:widowControl/>
        <w:spacing w:after="0" w:line="240" w:lineRule="auto"/>
        <w:rPr>
          <w:rFonts w:ascii="Times New Roman" w:hAnsi="Times New Roman" w:cs="Times New Roman"/>
        </w:rPr>
      </w:pPr>
    </w:p>
    <w:p w14:paraId="4C556199" w14:textId="77777777" w:rsidR="001C7C0E" w:rsidRPr="00C62E45" w:rsidRDefault="00080994" w:rsidP="00E16F9A">
      <w:pPr>
        <w:keepNext/>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5.1</w:t>
      </w:r>
      <w:r w:rsidRPr="00C62E45">
        <w:rPr>
          <w:rFonts w:ascii="Times New Roman" w:hAnsi="Times New Roman" w:cs="Times New Roman"/>
          <w:b/>
        </w:rPr>
        <w:tab/>
        <w:t>Lyfhrif</w:t>
      </w:r>
    </w:p>
    <w:p w14:paraId="028E0061" w14:textId="77777777" w:rsidR="001C7C0E" w:rsidRPr="00C62E45" w:rsidRDefault="001C7C0E" w:rsidP="00E16F9A">
      <w:pPr>
        <w:keepNext/>
        <w:widowControl/>
        <w:spacing w:after="0" w:line="240" w:lineRule="auto"/>
        <w:rPr>
          <w:rFonts w:ascii="Times New Roman" w:hAnsi="Times New Roman" w:cs="Times New Roman"/>
        </w:rPr>
      </w:pPr>
    </w:p>
    <w:p w14:paraId="41BB6A38" w14:textId="717AA359" w:rsidR="0091069D" w:rsidRPr="00C62E45" w:rsidRDefault="00080994" w:rsidP="00E16F9A">
      <w:pPr>
        <w:keepNext/>
        <w:widowControl/>
        <w:spacing w:after="0" w:line="240" w:lineRule="auto"/>
        <w:rPr>
          <w:rFonts w:ascii="Times New Roman" w:eastAsia="Times New Roman" w:hAnsi="Times New Roman" w:cs="Times New Roman"/>
          <w:spacing w:val="3"/>
        </w:rPr>
      </w:pPr>
      <w:r w:rsidRPr="00C62E45">
        <w:rPr>
          <w:rFonts w:ascii="Times New Roman" w:hAnsi="Times New Roman" w:cs="Times New Roman"/>
        </w:rPr>
        <w:t>Flokkun eftir verkun: Ónæmisbælandi lyf, sértæk ónæmisbælandi lyf,</w:t>
      </w:r>
    </w:p>
    <w:p w14:paraId="1CB13BE4" w14:textId="0C7AB974" w:rsidR="001C7C0E" w:rsidRPr="00C62E45" w:rsidRDefault="00080994" w:rsidP="00E16F9A">
      <w:pPr>
        <w:keepNext/>
        <w:widowControl/>
        <w:spacing w:after="0" w:line="240" w:lineRule="auto"/>
        <w:rPr>
          <w:rFonts w:ascii="Times New Roman" w:eastAsia="Times New Roman" w:hAnsi="Times New Roman" w:cs="Times New Roman"/>
        </w:rPr>
      </w:pPr>
      <w:r w:rsidRPr="00C62E45">
        <w:rPr>
          <w:rFonts w:ascii="Times New Roman" w:hAnsi="Times New Roman" w:cs="Times New Roman"/>
        </w:rPr>
        <w:t>ATC-flokkur: L04A</w:t>
      </w:r>
      <w:r w:rsidR="008F34B5" w:rsidRPr="00C62E45">
        <w:rPr>
          <w:rFonts w:ascii="Times New Roman" w:hAnsi="Times New Roman" w:cs="Times New Roman"/>
        </w:rPr>
        <w:t>E01</w:t>
      </w:r>
    </w:p>
    <w:p w14:paraId="56536B94" w14:textId="77777777" w:rsidR="001C7C0E" w:rsidRPr="00C62E45" w:rsidRDefault="001C7C0E" w:rsidP="00E16F9A">
      <w:pPr>
        <w:keepNext/>
        <w:widowControl/>
        <w:spacing w:after="0" w:line="240" w:lineRule="auto"/>
        <w:rPr>
          <w:rFonts w:ascii="Times New Roman" w:hAnsi="Times New Roman" w:cs="Times New Roman"/>
        </w:rPr>
      </w:pPr>
    </w:p>
    <w:p w14:paraId="5952DDC3" w14:textId="77777777" w:rsidR="001C7C0E" w:rsidRPr="00C62E45" w:rsidRDefault="00080994" w:rsidP="00E16F9A">
      <w:pPr>
        <w:keepNext/>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Verkunarháttur</w:t>
      </w:r>
    </w:p>
    <w:p w14:paraId="2921D0E1" w14:textId="77777777" w:rsidR="00D658ED" w:rsidRPr="00C62E45" w:rsidRDefault="00D658ED" w:rsidP="00E16F9A">
      <w:pPr>
        <w:widowControl/>
        <w:spacing w:after="0" w:line="240" w:lineRule="auto"/>
        <w:rPr>
          <w:rFonts w:ascii="Times New Roman" w:eastAsia="Times New Roman" w:hAnsi="Times New Roman" w:cs="Times New Roman"/>
        </w:rPr>
      </w:pPr>
    </w:p>
    <w:p w14:paraId="6C5C3C79" w14:textId="582BADC0" w:rsidR="00683976"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Fingolimod er sphingosin 1-fosfat viðtakamótari. </w:t>
      </w:r>
      <w:r w:rsidR="00B93935" w:rsidRPr="00C62E45">
        <w:rPr>
          <w:rFonts w:ascii="Times New Roman" w:hAnsi="Times New Roman" w:cs="Times New Roman"/>
        </w:rPr>
        <w:t>Lyfið</w:t>
      </w:r>
      <w:r w:rsidRPr="00C62E45">
        <w:rPr>
          <w:rFonts w:ascii="Times New Roman" w:hAnsi="Times New Roman" w:cs="Times New Roman"/>
        </w:rPr>
        <w:t xml:space="preserve"> umbrotnar fyrir tilstilli sphingosin kínasa yfir í virka umbrotsefnið fingolimod fosfat. Fingolimod fosfat binst við lága nanómólar þéttni við sphingosin 1-fosfat (S1P) viðtaka 1 á eitilfrumum og fer greiðlega yfir blóð heilaþröskuldinn og binst við S1P viðtaka 1 á taugafrumum í miðtaugakerfinu. Með því að verka sem hemill á S1P viðtaka á eitilfrumum hamlar fingolimod fosfat getu eitilfrumna til útgöngu úr eitlum, sem veldur breyttri dreifingu fremur en eyðingu eitilfrumna. Dýrarannsóknir hafa sýnt að þessi breytta dreifing eitilfrumna dregur úr íferð sjúkra eitilfrumna, þar með talið bólguhvetjandi Th17 frumna, í miðtaugakerfið, en þar myndu þær valda taugabólgu og skemmdum á taugavef. Dýrarannsóknir og </w:t>
      </w:r>
      <w:r w:rsidRPr="00C62E45">
        <w:rPr>
          <w:rFonts w:ascii="Times New Roman" w:hAnsi="Times New Roman" w:cs="Times New Roman"/>
          <w:i/>
        </w:rPr>
        <w:t>in vitro</w:t>
      </w:r>
      <w:r w:rsidRPr="00C62E45">
        <w:rPr>
          <w:rFonts w:ascii="Times New Roman" w:hAnsi="Times New Roman" w:cs="Times New Roman"/>
        </w:rPr>
        <w:t xml:space="preserve"> tilraunir sýna að fingolimod getur einnig haft verkun gegnum áhrif á S1P viðtaka á taugafrumum.</w:t>
      </w:r>
    </w:p>
    <w:p w14:paraId="2988DCB4" w14:textId="77777777" w:rsidR="00683976" w:rsidRPr="00C62E45" w:rsidRDefault="00683976" w:rsidP="00E16F9A">
      <w:pPr>
        <w:widowControl/>
        <w:spacing w:after="0" w:line="240" w:lineRule="auto"/>
        <w:rPr>
          <w:rFonts w:ascii="Times New Roman" w:eastAsia="Times New Roman" w:hAnsi="Times New Roman" w:cs="Times New Roman"/>
        </w:rPr>
      </w:pPr>
    </w:p>
    <w:p w14:paraId="0287AADA" w14:textId="77777777"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Lyfhrif</w:t>
      </w:r>
    </w:p>
    <w:p w14:paraId="5220F0F1" w14:textId="77777777" w:rsidR="00D658ED" w:rsidRPr="00C62E45" w:rsidRDefault="00D658ED" w:rsidP="00E16F9A">
      <w:pPr>
        <w:widowControl/>
        <w:spacing w:after="0" w:line="240" w:lineRule="auto"/>
        <w:rPr>
          <w:rFonts w:ascii="Times New Roman" w:eastAsia="Times New Roman" w:hAnsi="Times New Roman" w:cs="Times New Roman"/>
        </w:rPr>
      </w:pPr>
    </w:p>
    <w:p w14:paraId="33CCBEF1" w14:textId="1EB58B66"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Innan 4 6 klst. eftir fyrsta skammtinn af fingolimodi 0,5 mg, fækkar eitilfrumum í blóðrásinni (peripheral blood) niður í um það bil 75% af upphafsgildi. Með áframhaldandi daglegum skömmtum heldur eitilfrumum áfram að fækka yfir tveggja vikna tímabil þar til þær ná lágmarksfjölda sem er um það bil 500 frumur/míkrólítra eða um það bil 30% af upphafsgildi. Átján prósent sjúklinga náðu lágmarksfjölda undir 200 frumum/míkrólítra í að minnsta kosti eitt skipti. Með áframhaldandi daglegum skömmtum haldast eitilfrumur fáar. Meginhluti T og B eitilfrumna fara reglulega gegnum eitla og milta og þetta eru þær frumur sem fingolimod hefur aðallega verkun á. Um það bil 15 20% T eitilfrumna eru af minnisfrumusvipgerð (effector memory phenotype), frumur sem eru mikilvægar fyrir ónæmissvörun (peripheral immune surveillance). Þar sem eitilfrumur í þessum undirflokki fara yfirleitt ekki um eitla eða milta hefur fingolimod ekki áhrif á þær. Fjölgun eitilfrumna í blóði er greinileg nokkrum dögum eftir að meðferð er hætt og yfirleitt ná þær aftur eðlilegum fjölda innan eins til tveggja mánaða. Langvarandi inntaka fingolimods leiðir til vægrar fækkunar daufkyrninga niður í um það bil 80% af upphaflegum gildum. Fingolimod hefur ekki áhrif á einkyrninga.</w:t>
      </w:r>
    </w:p>
    <w:p w14:paraId="50C5EF9A" w14:textId="77777777" w:rsidR="001C7C0E" w:rsidRPr="00C62E45" w:rsidRDefault="001C7C0E" w:rsidP="00E16F9A">
      <w:pPr>
        <w:widowControl/>
        <w:spacing w:after="0" w:line="240" w:lineRule="auto"/>
        <w:rPr>
          <w:rFonts w:ascii="Times New Roman" w:hAnsi="Times New Roman" w:cs="Times New Roman"/>
        </w:rPr>
      </w:pPr>
    </w:p>
    <w:p w14:paraId="5485CECC" w14:textId="35B18A11"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dregur tímabundið úr hjartsláttartíðni og gáttasleglaleiðni við upphaf meðferðar (sjá kafla 4.4 og 4.8). Hámarksáhrifin á hjartsláttartíðni koma fram innan 6 klst. eftir að skammtur er tekinn og koma 70% neikvæðra áhrifa á hjartsláttartíðni fram á fyrsta degi. Hjartsláttartíðni náði aftur upphaflegum gildum innan 1 mánaðar við áframhaldandi meðferð. Hægt er upphefja áhrif fingolimods á hjartsláttartíðni með því að gefa inndælingu af atropini eða isoprenalini. Einnig hefur verið sýnt fram á að salmeterol til innöndunar hefur væg örvandi áhrif á hjartsláttartíðni. Við upphaf meðferðar með fingolimodi eykst tíðni aukaslaga frá gáttum, en engin aukning verður á tíðni gáttatifs/gáttaflökts, sleglaóreglu eða aukaslögum. Ekki verður minnkun á útfalli hjartans í tengslum við meðferð með fingolimodi. Ósjálfráð viðbrögð hjartans, þ.m.t. sólarhringsbreytingar á hjartsláttartíðni og svörun við áreynslu verða ekki fyrir áhrifum af meðferð.</w:t>
      </w:r>
    </w:p>
    <w:p w14:paraId="2C5B3882" w14:textId="77777777" w:rsidR="001C7C0E" w:rsidRPr="00C62E45" w:rsidRDefault="001C7C0E" w:rsidP="00E16F9A">
      <w:pPr>
        <w:widowControl/>
        <w:spacing w:after="0" w:line="240" w:lineRule="auto"/>
        <w:rPr>
          <w:rFonts w:ascii="Times New Roman" w:hAnsi="Times New Roman" w:cs="Times New Roman"/>
        </w:rPr>
      </w:pPr>
    </w:p>
    <w:p w14:paraId="4293A93F" w14:textId="7289FA0C"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Sphingosin-1-fosfatviðtaki 4 (S1P4) gæti að hluta til haft áhrif en var ekki aðalviðtakinn sem stóð fyrir niðurbroti eitilfrumna. Verkunarháttur hægs hjartsláttar og æðaþrengingar var einnig rannsakaður </w:t>
      </w:r>
      <w:r w:rsidRPr="00C62E45">
        <w:rPr>
          <w:rFonts w:ascii="Times New Roman" w:hAnsi="Times New Roman" w:cs="Times New Roman"/>
          <w:i/>
        </w:rPr>
        <w:t>in vitro</w:t>
      </w:r>
      <w:r w:rsidRPr="00C62E45">
        <w:rPr>
          <w:rFonts w:ascii="Times New Roman" w:hAnsi="Times New Roman" w:cs="Times New Roman"/>
        </w:rPr>
        <w:t xml:space="preserve"> hjá naggrísum og </w:t>
      </w:r>
      <w:r w:rsidR="002D47B5" w:rsidRPr="00C62E45">
        <w:rPr>
          <w:rFonts w:ascii="Times New Roman" w:hAnsi="Times New Roman" w:cs="Times New Roman"/>
        </w:rPr>
        <w:t xml:space="preserve">í </w:t>
      </w:r>
      <w:r w:rsidRPr="00C62E45">
        <w:rPr>
          <w:rFonts w:ascii="Times New Roman" w:hAnsi="Times New Roman" w:cs="Times New Roman"/>
        </w:rPr>
        <w:t>einangraðri ósæð frá kanínum og kransæðum. Talið var að hægur hjartsláttur gæti fyrst og fremst orðið fyrir tilstilli virkjunar á IKACh (inward-rectifying potassium channel) eða virkjunar GIRK (G-protein activated inwardly rectifying K+ channel) og að æðaþrenging virðist vera fyrir tilstilli Rho kínasa og kalsíumháðs verkunarháttar.</w:t>
      </w:r>
    </w:p>
    <w:p w14:paraId="35D09D72" w14:textId="77777777" w:rsidR="001C7C0E" w:rsidRPr="00C62E45" w:rsidRDefault="001C7C0E" w:rsidP="00E16F9A">
      <w:pPr>
        <w:widowControl/>
        <w:spacing w:after="0" w:line="240" w:lineRule="auto"/>
        <w:rPr>
          <w:rFonts w:ascii="Times New Roman" w:hAnsi="Times New Roman" w:cs="Times New Roman"/>
        </w:rPr>
      </w:pPr>
    </w:p>
    <w:p w14:paraId="1F34E3CD" w14:textId="770A88FC" w:rsidR="001C7C0E"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Í tengslum við meðferð með fingolimodi, stökum eða endurteknum 0,5 mg eða 1,25 mg skömmtum í tvær vikur, varð engin greinanleg aukning á viðnámi í loftvegum samkvæmt mælingum á FEV</w:t>
      </w:r>
      <w:r w:rsidRPr="00C62E45">
        <w:rPr>
          <w:rFonts w:ascii="Times New Roman" w:hAnsi="Times New Roman" w:cs="Times New Roman"/>
          <w:vertAlign w:val="subscript"/>
        </w:rPr>
        <w:t>1</w:t>
      </w:r>
      <w:r w:rsidRPr="00C62E45">
        <w:rPr>
          <w:rFonts w:ascii="Times New Roman" w:hAnsi="Times New Roman" w:cs="Times New Roman"/>
        </w:rPr>
        <w:t xml:space="preserve"> og FEF (forced expiratory flow rate) 25 75. Hins vegar tengdist skammtaháð aukning á viðnámi í loftvegum stökum ≥ 5 mg skömmtum af fingolimodi (10 faldur ráðlagður skammtur). </w:t>
      </w:r>
      <w:r w:rsidR="00C5477C" w:rsidRPr="00C62E45">
        <w:rPr>
          <w:rFonts w:ascii="Times New Roman" w:hAnsi="Times New Roman" w:cs="Times New Roman"/>
        </w:rPr>
        <w:t>M</w:t>
      </w:r>
      <w:r w:rsidRPr="00C62E45">
        <w:rPr>
          <w:rFonts w:ascii="Times New Roman" w:hAnsi="Times New Roman" w:cs="Times New Roman"/>
        </w:rPr>
        <w:t xml:space="preserve">eðferð með </w:t>
      </w:r>
      <w:r w:rsidRPr="00C62E45">
        <w:rPr>
          <w:rFonts w:ascii="Times New Roman" w:hAnsi="Times New Roman" w:cs="Times New Roman"/>
        </w:rPr>
        <w:lastRenderedPageBreak/>
        <w:t>endurteknum 0,5 mg, 1,25 mg eða 5 mg skömmtum veldur ekki skertri súrefnismettun eða súrefnismettunarfalli við áreynslu eða aukinni svörun loftvega við metakólíni. Einstaklingar á meðferð með fingolimodi hafa eðlilega berkjuvíkkunarsvörun við beta örvum til innöndunar.</w:t>
      </w:r>
    </w:p>
    <w:p w14:paraId="4B13EA97" w14:textId="77777777" w:rsidR="001C7C0E" w:rsidRPr="00C62E45" w:rsidRDefault="001C7C0E" w:rsidP="00E16F9A">
      <w:pPr>
        <w:widowControl/>
        <w:spacing w:after="0" w:line="240" w:lineRule="auto"/>
        <w:rPr>
          <w:rFonts w:ascii="Times New Roman" w:hAnsi="Times New Roman" w:cs="Times New Roman"/>
        </w:rPr>
      </w:pPr>
    </w:p>
    <w:p w14:paraId="561B88C2" w14:textId="77777777" w:rsidR="001C7C0E" w:rsidRPr="00C62E45" w:rsidRDefault="00080994" w:rsidP="00E16F9A">
      <w:pPr>
        <w:keepNext/>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Verkun og öryggi</w:t>
      </w:r>
    </w:p>
    <w:p w14:paraId="2111512B" w14:textId="77777777" w:rsidR="00D658ED" w:rsidRPr="00C62E45" w:rsidRDefault="00D658ED" w:rsidP="00E16F9A">
      <w:pPr>
        <w:keepNext/>
        <w:widowControl/>
        <w:spacing w:after="0" w:line="240" w:lineRule="auto"/>
        <w:rPr>
          <w:rFonts w:ascii="Times New Roman" w:eastAsia="Times New Roman" w:hAnsi="Times New Roman" w:cs="Times New Roman"/>
          <w:spacing w:val="2"/>
        </w:rPr>
      </w:pPr>
    </w:p>
    <w:p w14:paraId="198F7708" w14:textId="3C13ACAB" w:rsidR="00683976" w:rsidRPr="00C62E45" w:rsidRDefault="00080994" w:rsidP="00E16F9A">
      <w:pPr>
        <w:widowControl/>
        <w:spacing w:after="0" w:line="240" w:lineRule="auto"/>
        <w:rPr>
          <w:rFonts w:ascii="Times New Roman" w:eastAsia="Times New Roman" w:hAnsi="Times New Roman" w:cs="Times New Roman"/>
        </w:rPr>
      </w:pPr>
      <w:r w:rsidRPr="00C62E45">
        <w:rPr>
          <w:rFonts w:ascii="Times New Roman" w:hAnsi="Times New Roman" w:cs="Times New Roman"/>
        </w:rPr>
        <w:t>Sýnt hefur verið fram á verkun fingolimods í tveimur rannsóknum þar sem lagt var mat á gjöf einu sinni á sólarhring í 0,5 mg og 1,25 mg skömmtum, hjá fullorðnum sjúklingum með MS-sjúkdóm með köstum og bata á milli (relapsing remitting multiple sclerosis (RRMS). Í báðum rannsóknunum voru fullorðnir sjúklingar sem höfðu fengið ≥ 2 köst síðastliðin 2 ár eða ≥ 1 kast á síðastliðnu ári. EDSS gildi (Expanded Disability Status Score) var á bilinu 0 til 5,5. Þriðju rannsókninni, þar sem sama fullorðna sjúklingaþýðið var markhópurinn, lauk eftir skráningu fingolimods.</w:t>
      </w:r>
    </w:p>
    <w:p w14:paraId="2FD62BE0" w14:textId="77777777" w:rsidR="00683976" w:rsidRPr="00C62E45" w:rsidRDefault="00683976" w:rsidP="00E16F9A">
      <w:pPr>
        <w:widowControl/>
        <w:spacing w:after="0" w:line="240" w:lineRule="auto"/>
        <w:rPr>
          <w:rFonts w:ascii="Times New Roman" w:eastAsia="Times New Roman" w:hAnsi="Times New Roman" w:cs="Times New Roman"/>
        </w:rPr>
      </w:pPr>
    </w:p>
    <w:p w14:paraId="465DEC2B" w14:textId="59D3F62F" w:rsidR="001C7C0E" w:rsidRPr="00C62E45" w:rsidRDefault="00080994" w:rsidP="00E16F9A">
      <w:pPr>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Rannsókn D2301 (FREEDOMS) var slembiröðuð, tvíblind, III. stigs samanburðarrannsókn með lyfleysu sem stóð í 2 ár. Rannsóknin var gerð hjá 1.272 sjúklingum (n=425 á 0,5 mg, 429 á 1,25 mg og 418 á lyfleysu). Miðgildi við upphaf rannsóknarinnar fyrir eftirfarandi voru: aldur 37 ár, árafjöldi tímalengdar sjúkdóms 6,7 ár og EDSS gildi 2,0. Niðurstöður rannsóknarinnar eru settar fram í töflu 1. Enginn marktækur munur var á 0,5 mg og 1,25 mg skömmtum óháð því hvorn endapunktinn var um að ræða.</w:t>
      </w:r>
    </w:p>
    <w:p w14:paraId="267FA3E1" w14:textId="77777777" w:rsidR="00BC271E" w:rsidRPr="00C62E45" w:rsidRDefault="00BC271E" w:rsidP="00E16F9A">
      <w:pPr>
        <w:keepLines/>
        <w:widowControl/>
        <w:spacing w:after="0" w:line="240" w:lineRule="auto"/>
        <w:rPr>
          <w:rFonts w:ascii="Times New Roman" w:hAnsi="Times New Roman" w:cs="Times New Roman"/>
        </w:rPr>
      </w:pPr>
    </w:p>
    <w:p w14:paraId="78F24EE6" w14:textId="77777777" w:rsidR="001C7C0E" w:rsidRPr="00C62E45" w:rsidRDefault="00080994" w:rsidP="00E16F9A">
      <w:pPr>
        <w:keepLines/>
        <w:widowControl/>
        <w:tabs>
          <w:tab w:val="left" w:pos="1134"/>
        </w:tabs>
        <w:spacing w:after="0" w:line="240" w:lineRule="auto"/>
        <w:rPr>
          <w:rFonts w:ascii="Times New Roman" w:eastAsia="Times New Roman" w:hAnsi="Times New Roman" w:cs="Times New Roman"/>
        </w:rPr>
      </w:pPr>
      <w:r w:rsidRPr="00C62E45">
        <w:rPr>
          <w:rFonts w:ascii="Times New Roman" w:hAnsi="Times New Roman" w:cs="Times New Roman"/>
          <w:b/>
        </w:rPr>
        <w:t>Tafla 1</w:t>
      </w:r>
      <w:r w:rsidRPr="00C62E45">
        <w:rPr>
          <w:rFonts w:ascii="Times New Roman" w:hAnsi="Times New Roman" w:cs="Times New Roman"/>
          <w:b/>
        </w:rPr>
        <w:tab/>
        <w:t>Rannsókn D2301 (FREEDOMS): helstu niðurstöður</w:t>
      </w:r>
    </w:p>
    <w:p w14:paraId="02C9C55E" w14:textId="77777777" w:rsidR="001C7C0E" w:rsidRPr="00C62E45" w:rsidRDefault="001C7C0E" w:rsidP="00E16F9A">
      <w:pPr>
        <w:keepLines/>
        <w:widowControl/>
        <w:spacing w:after="0" w:line="240" w:lineRule="auto"/>
        <w:rPr>
          <w:rFonts w:ascii="Times New Roman" w:hAnsi="Times New Roman" w:cs="Times New Roman"/>
        </w:rPr>
      </w:pPr>
    </w:p>
    <w:tbl>
      <w:tblPr>
        <w:tblW w:w="9179" w:type="dxa"/>
        <w:tblLook w:val="04A0" w:firstRow="1" w:lastRow="0" w:firstColumn="1" w:lastColumn="0" w:noHBand="0" w:noVBand="1"/>
      </w:tblPr>
      <w:tblGrid>
        <w:gridCol w:w="5811"/>
        <w:gridCol w:w="7"/>
        <w:gridCol w:w="2003"/>
        <w:gridCol w:w="1358"/>
      </w:tblGrid>
      <w:tr w:rsidR="00BA0115" w:rsidRPr="00C62E45" w14:paraId="027EE742" w14:textId="77777777" w:rsidTr="008E10D6">
        <w:trPr>
          <w:trHeight w:val="20"/>
          <w:tblHeader/>
        </w:trPr>
        <w:tc>
          <w:tcPr>
            <w:tcW w:w="5811" w:type="dxa"/>
            <w:tcBorders>
              <w:top w:val="single" w:sz="4" w:space="0" w:color="auto"/>
              <w:left w:val="single" w:sz="4" w:space="0" w:color="auto"/>
              <w:bottom w:val="single" w:sz="4" w:space="0" w:color="auto"/>
              <w:right w:val="single" w:sz="4" w:space="0" w:color="auto"/>
            </w:tcBorders>
            <w:shd w:val="clear" w:color="auto" w:fill="auto"/>
            <w:hideMark/>
          </w:tcPr>
          <w:p w14:paraId="11A56BB6"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 </w:t>
            </w:r>
          </w:p>
        </w:tc>
        <w:tc>
          <w:tcPr>
            <w:tcW w:w="2010" w:type="dxa"/>
            <w:gridSpan w:val="2"/>
            <w:tcBorders>
              <w:top w:val="single" w:sz="4" w:space="0" w:color="auto"/>
              <w:left w:val="nil"/>
              <w:bottom w:val="single" w:sz="4" w:space="0" w:color="auto"/>
              <w:right w:val="single" w:sz="4" w:space="0" w:color="auto"/>
            </w:tcBorders>
            <w:shd w:val="clear" w:color="auto" w:fill="auto"/>
            <w:hideMark/>
          </w:tcPr>
          <w:p w14:paraId="1221E051" w14:textId="24C64A5E" w:rsidR="00FC794F" w:rsidRPr="00C62E45" w:rsidRDefault="00080994" w:rsidP="00C62E45">
            <w:pPr>
              <w:keepLines/>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Fingolimod 0,5 mg</w:t>
            </w:r>
          </w:p>
        </w:tc>
        <w:tc>
          <w:tcPr>
            <w:tcW w:w="1358" w:type="dxa"/>
            <w:tcBorders>
              <w:top w:val="single" w:sz="4" w:space="0" w:color="auto"/>
              <w:left w:val="nil"/>
              <w:bottom w:val="single" w:sz="4" w:space="0" w:color="auto"/>
              <w:right w:val="single" w:sz="4" w:space="0" w:color="auto"/>
            </w:tcBorders>
            <w:shd w:val="clear" w:color="auto" w:fill="auto"/>
            <w:hideMark/>
          </w:tcPr>
          <w:p w14:paraId="38A73A93" w14:textId="77777777" w:rsidR="00FC794F" w:rsidRPr="00C62E45" w:rsidRDefault="00080994" w:rsidP="00C62E45">
            <w:pPr>
              <w:keepLines/>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Lyfleysa</w:t>
            </w:r>
          </w:p>
        </w:tc>
      </w:tr>
      <w:tr w:rsidR="00BA0115" w:rsidRPr="00C62E45" w14:paraId="7382B392" w14:textId="77777777" w:rsidTr="008E10D6">
        <w:trPr>
          <w:trHeight w:val="20"/>
        </w:trPr>
        <w:tc>
          <w:tcPr>
            <w:tcW w:w="5811" w:type="dxa"/>
            <w:tcBorders>
              <w:top w:val="nil"/>
              <w:left w:val="single" w:sz="4" w:space="0" w:color="auto"/>
              <w:bottom w:val="single" w:sz="4" w:space="0" w:color="auto"/>
              <w:right w:val="single" w:sz="4" w:space="0" w:color="auto"/>
            </w:tcBorders>
            <w:shd w:val="clear" w:color="auto" w:fill="auto"/>
            <w:hideMark/>
          </w:tcPr>
          <w:p w14:paraId="597A77E3" w14:textId="77777777" w:rsidR="00FC794F" w:rsidRPr="00C62E45" w:rsidRDefault="00080994" w:rsidP="00C62E45">
            <w:pPr>
              <w:keepLines/>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Klínískir endapunktar</w:t>
            </w:r>
          </w:p>
        </w:tc>
        <w:tc>
          <w:tcPr>
            <w:tcW w:w="2010" w:type="dxa"/>
            <w:gridSpan w:val="2"/>
            <w:tcBorders>
              <w:top w:val="nil"/>
              <w:left w:val="nil"/>
              <w:bottom w:val="single" w:sz="4" w:space="0" w:color="auto"/>
              <w:right w:val="single" w:sz="4" w:space="0" w:color="auto"/>
            </w:tcBorders>
            <w:shd w:val="clear" w:color="auto" w:fill="auto"/>
            <w:hideMark/>
          </w:tcPr>
          <w:p w14:paraId="4A56200D"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 </w:t>
            </w:r>
          </w:p>
        </w:tc>
        <w:tc>
          <w:tcPr>
            <w:tcW w:w="1358" w:type="dxa"/>
            <w:tcBorders>
              <w:top w:val="nil"/>
              <w:left w:val="nil"/>
              <w:bottom w:val="single" w:sz="4" w:space="0" w:color="auto"/>
              <w:right w:val="single" w:sz="4" w:space="0" w:color="auto"/>
            </w:tcBorders>
            <w:shd w:val="clear" w:color="auto" w:fill="auto"/>
            <w:hideMark/>
          </w:tcPr>
          <w:p w14:paraId="6518625F"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 </w:t>
            </w:r>
          </w:p>
        </w:tc>
      </w:tr>
      <w:tr w:rsidR="00BA0115" w:rsidRPr="00C62E45" w14:paraId="3687F4CE" w14:textId="77777777" w:rsidTr="008E10D6">
        <w:trPr>
          <w:trHeight w:val="20"/>
        </w:trPr>
        <w:tc>
          <w:tcPr>
            <w:tcW w:w="5811" w:type="dxa"/>
            <w:tcBorders>
              <w:top w:val="nil"/>
              <w:left w:val="single" w:sz="4" w:space="0" w:color="auto"/>
              <w:bottom w:val="single" w:sz="4" w:space="0" w:color="auto"/>
              <w:right w:val="single" w:sz="4" w:space="0" w:color="auto"/>
            </w:tcBorders>
            <w:shd w:val="clear" w:color="auto" w:fill="auto"/>
            <w:hideMark/>
          </w:tcPr>
          <w:p w14:paraId="782FD8CE"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Tíðni kasta á ársgrundvelli (aðalendapunktur)</w:t>
            </w:r>
          </w:p>
        </w:tc>
        <w:tc>
          <w:tcPr>
            <w:tcW w:w="2010" w:type="dxa"/>
            <w:gridSpan w:val="2"/>
            <w:tcBorders>
              <w:top w:val="nil"/>
              <w:left w:val="nil"/>
              <w:bottom w:val="single" w:sz="4" w:space="0" w:color="auto"/>
              <w:right w:val="single" w:sz="4" w:space="0" w:color="auto"/>
            </w:tcBorders>
            <w:shd w:val="clear" w:color="auto" w:fill="auto"/>
            <w:hideMark/>
          </w:tcPr>
          <w:p w14:paraId="5E9D3EE9"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0,18**</w:t>
            </w:r>
          </w:p>
        </w:tc>
        <w:tc>
          <w:tcPr>
            <w:tcW w:w="1358" w:type="dxa"/>
            <w:tcBorders>
              <w:top w:val="nil"/>
              <w:left w:val="nil"/>
              <w:bottom w:val="single" w:sz="4" w:space="0" w:color="auto"/>
              <w:right w:val="single" w:sz="4" w:space="0" w:color="auto"/>
            </w:tcBorders>
            <w:shd w:val="clear" w:color="auto" w:fill="auto"/>
            <w:hideMark/>
          </w:tcPr>
          <w:p w14:paraId="51835606"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0,4</w:t>
            </w:r>
          </w:p>
        </w:tc>
      </w:tr>
      <w:tr w:rsidR="00BA0115" w:rsidRPr="00C62E45" w14:paraId="68673964" w14:textId="77777777" w:rsidTr="008E10D6">
        <w:trPr>
          <w:trHeight w:val="20"/>
        </w:trPr>
        <w:tc>
          <w:tcPr>
            <w:tcW w:w="5811" w:type="dxa"/>
            <w:tcBorders>
              <w:top w:val="nil"/>
              <w:left w:val="single" w:sz="4" w:space="0" w:color="auto"/>
              <w:bottom w:val="single" w:sz="4" w:space="0" w:color="auto"/>
              <w:right w:val="single" w:sz="4" w:space="0" w:color="auto"/>
            </w:tcBorders>
            <w:shd w:val="clear" w:color="auto" w:fill="auto"/>
            <w:hideMark/>
          </w:tcPr>
          <w:p w14:paraId="18C74766" w14:textId="7E7BDCFA"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Hundraðshlutfall sjúklinga sem eru án kasts eftir 24 mánuði</w:t>
            </w:r>
          </w:p>
        </w:tc>
        <w:tc>
          <w:tcPr>
            <w:tcW w:w="2010" w:type="dxa"/>
            <w:gridSpan w:val="2"/>
            <w:tcBorders>
              <w:top w:val="nil"/>
              <w:left w:val="nil"/>
              <w:bottom w:val="nil"/>
              <w:right w:val="single" w:sz="4" w:space="0" w:color="auto"/>
            </w:tcBorders>
            <w:shd w:val="clear" w:color="auto" w:fill="auto"/>
            <w:hideMark/>
          </w:tcPr>
          <w:p w14:paraId="300ACF40"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70%**</w:t>
            </w:r>
          </w:p>
        </w:tc>
        <w:tc>
          <w:tcPr>
            <w:tcW w:w="1358" w:type="dxa"/>
            <w:tcBorders>
              <w:top w:val="nil"/>
              <w:left w:val="nil"/>
              <w:bottom w:val="nil"/>
              <w:right w:val="single" w:sz="4" w:space="0" w:color="auto"/>
            </w:tcBorders>
            <w:shd w:val="clear" w:color="auto" w:fill="auto"/>
            <w:hideMark/>
          </w:tcPr>
          <w:p w14:paraId="29BD90C2"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46%</w:t>
            </w:r>
          </w:p>
        </w:tc>
      </w:tr>
      <w:tr w:rsidR="00E37FC5" w:rsidRPr="00C62E45" w14:paraId="2E005470" w14:textId="77777777" w:rsidTr="008E10D6">
        <w:trPr>
          <w:trHeight w:val="20"/>
        </w:trPr>
        <w:tc>
          <w:tcPr>
            <w:tcW w:w="5818" w:type="dxa"/>
            <w:gridSpan w:val="2"/>
            <w:tcBorders>
              <w:top w:val="nil"/>
              <w:left w:val="single" w:sz="4" w:space="0" w:color="auto"/>
              <w:bottom w:val="single" w:sz="4" w:space="0" w:color="auto"/>
              <w:right w:val="single" w:sz="4" w:space="0" w:color="auto"/>
            </w:tcBorders>
            <w:shd w:val="clear" w:color="auto" w:fill="auto"/>
            <w:hideMark/>
          </w:tcPr>
          <w:p w14:paraId="5B11A624" w14:textId="77777777" w:rsidR="00FC794F"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Hlutfall með staðfestan framgang færniskerðingar</w:t>
            </w:r>
            <w:r w:rsidRPr="00C62E45">
              <w:rPr>
                <w:rFonts w:ascii="Times New Roman" w:hAnsi="Times New Roman" w:cs="Times New Roman"/>
                <w:color w:val="000000"/>
              </w:rPr>
              <w:br/>
              <w:t>á 3 mánaða tímabili†</w:t>
            </w:r>
            <w:r w:rsidRPr="00C62E45">
              <w:rPr>
                <w:rFonts w:ascii="Times New Roman" w:hAnsi="Times New Roman" w:cs="Times New Roman"/>
                <w:color w:val="000000"/>
              </w:rPr>
              <w:br/>
              <w:t>Áhættuhlutfall (95% CI)</w:t>
            </w:r>
          </w:p>
        </w:tc>
        <w:tc>
          <w:tcPr>
            <w:tcW w:w="2003" w:type="dxa"/>
            <w:tcBorders>
              <w:top w:val="single" w:sz="4" w:space="0" w:color="auto"/>
              <w:left w:val="nil"/>
              <w:bottom w:val="single" w:sz="4" w:space="0" w:color="auto"/>
              <w:right w:val="single" w:sz="4" w:space="0" w:color="auto"/>
            </w:tcBorders>
            <w:shd w:val="clear" w:color="auto" w:fill="auto"/>
            <w:hideMark/>
          </w:tcPr>
          <w:p w14:paraId="4F1F93BC" w14:textId="33984FA7" w:rsidR="00FC794F"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17%</w:t>
            </w:r>
            <w:r w:rsidRPr="00C62E45">
              <w:rPr>
                <w:rFonts w:ascii="Times New Roman" w:hAnsi="Times New Roman" w:cs="Times New Roman"/>
                <w:color w:val="000000"/>
              </w:rPr>
              <w:br/>
            </w:r>
            <w:r w:rsidRPr="00C62E45">
              <w:rPr>
                <w:rFonts w:ascii="Times New Roman" w:hAnsi="Times New Roman" w:cs="Times New Roman"/>
                <w:color w:val="000000"/>
              </w:rPr>
              <w:br/>
              <w:t>0,70 (0,52</w:t>
            </w:r>
            <w:r w:rsidR="00C5533D" w:rsidRPr="00C62E45">
              <w:rPr>
                <w:rFonts w:ascii="Times New Roman" w:hAnsi="Times New Roman" w:cs="Times New Roman"/>
                <w:color w:val="000000"/>
              </w:rPr>
              <w:t>;</w:t>
            </w:r>
            <w:r w:rsidRPr="00C62E45">
              <w:rPr>
                <w:rFonts w:ascii="Times New Roman" w:hAnsi="Times New Roman" w:cs="Times New Roman"/>
                <w:color w:val="000000"/>
              </w:rPr>
              <w:t xml:space="preserve"> 0,96)*</w:t>
            </w:r>
          </w:p>
        </w:tc>
        <w:tc>
          <w:tcPr>
            <w:tcW w:w="1358" w:type="dxa"/>
            <w:tcBorders>
              <w:top w:val="single" w:sz="4" w:space="0" w:color="auto"/>
              <w:left w:val="nil"/>
              <w:bottom w:val="nil"/>
              <w:right w:val="single" w:sz="4" w:space="0" w:color="auto"/>
            </w:tcBorders>
            <w:shd w:val="clear" w:color="auto" w:fill="auto"/>
            <w:hideMark/>
          </w:tcPr>
          <w:p w14:paraId="09737947" w14:textId="77777777" w:rsidR="00FC794F" w:rsidRPr="00C62E45" w:rsidRDefault="00080994" w:rsidP="00C62E45">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24%</w:t>
            </w:r>
          </w:p>
        </w:tc>
      </w:tr>
      <w:tr w:rsidR="00E37FC5" w:rsidRPr="00C62E45" w14:paraId="42DE0940" w14:textId="77777777" w:rsidTr="008E10D6">
        <w:trPr>
          <w:trHeight w:val="20"/>
        </w:trPr>
        <w:tc>
          <w:tcPr>
            <w:tcW w:w="5818" w:type="dxa"/>
            <w:gridSpan w:val="2"/>
            <w:tcBorders>
              <w:top w:val="nil"/>
              <w:left w:val="single" w:sz="4" w:space="0" w:color="auto"/>
              <w:bottom w:val="single" w:sz="4" w:space="0" w:color="auto"/>
              <w:right w:val="single" w:sz="4" w:space="0" w:color="auto"/>
            </w:tcBorders>
            <w:shd w:val="clear" w:color="auto" w:fill="auto"/>
            <w:hideMark/>
          </w:tcPr>
          <w:p w14:paraId="5DB416A4" w14:textId="77777777" w:rsidR="00FC794F" w:rsidRPr="00C62E45" w:rsidRDefault="00080994" w:rsidP="00C62E45">
            <w:pPr>
              <w:keepLines/>
              <w:widowControl/>
              <w:spacing w:after="0" w:line="240" w:lineRule="auto"/>
              <w:rPr>
                <w:rFonts w:ascii="Times New Roman" w:eastAsia="Times New Roman" w:hAnsi="Times New Roman" w:cs="Times New Roman"/>
                <w:b/>
                <w:bCs/>
                <w:color w:val="000000"/>
              </w:rPr>
            </w:pPr>
            <w:r w:rsidRPr="00C62E45">
              <w:rPr>
                <w:rFonts w:ascii="Times New Roman" w:hAnsi="Times New Roman" w:cs="Times New Roman"/>
                <w:b/>
                <w:color w:val="000000"/>
              </w:rPr>
              <w:t>Endapunktar segulómunar</w:t>
            </w:r>
          </w:p>
        </w:tc>
        <w:tc>
          <w:tcPr>
            <w:tcW w:w="2003" w:type="dxa"/>
            <w:tcBorders>
              <w:top w:val="nil"/>
              <w:left w:val="nil"/>
              <w:bottom w:val="single" w:sz="4" w:space="0" w:color="auto"/>
              <w:right w:val="single" w:sz="4" w:space="0" w:color="auto"/>
            </w:tcBorders>
            <w:shd w:val="clear" w:color="auto" w:fill="auto"/>
            <w:hideMark/>
          </w:tcPr>
          <w:p w14:paraId="60D57621"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 </w:t>
            </w:r>
          </w:p>
        </w:tc>
        <w:tc>
          <w:tcPr>
            <w:tcW w:w="1358" w:type="dxa"/>
            <w:tcBorders>
              <w:top w:val="single" w:sz="4" w:space="0" w:color="auto"/>
              <w:left w:val="nil"/>
              <w:bottom w:val="single" w:sz="4" w:space="0" w:color="auto"/>
              <w:right w:val="single" w:sz="4" w:space="0" w:color="auto"/>
            </w:tcBorders>
            <w:shd w:val="clear" w:color="auto" w:fill="auto"/>
            <w:hideMark/>
          </w:tcPr>
          <w:p w14:paraId="7821C70C"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 </w:t>
            </w:r>
          </w:p>
        </w:tc>
      </w:tr>
      <w:tr w:rsidR="00E37FC5" w:rsidRPr="00C62E45" w14:paraId="5B1FCBDB" w14:textId="77777777" w:rsidTr="008E10D6">
        <w:trPr>
          <w:trHeight w:val="20"/>
        </w:trPr>
        <w:tc>
          <w:tcPr>
            <w:tcW w:w="5818" w:type="dxa"/>
            <w:gridSpan w:val="2"/>
            <w:tcBorders>
              <w:top w:val="nil"/>
              <w:left w:val="single" w:sz="4" w:space="0" w:color="auto"/>
              <w:bottom w:val="single" w:sz="4" w:space="0" w:color="auto"/>
              <w:right w:val="single" w:sz="4" w:space="0" w:color="auto"/>
            </w:tcBorders>
            <w:shd w:val="clear" w:color="auto" w:fill="auto"/>
            <w:hideMark/>
          </w:tcPr>
          <w:p w14:paraId="5B15B9AF" w14:textId="70D94F64"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Miðgildi (meðaltal) fjölda nýrra eða stækkandi T2 meinsemda á 24 mánaða tímabili</w:t>
            </w:r>
          </w:p>
        </w:tc>
        <w:tc>
          <w:tcPr>
            <w:tcW w:w="2003" w:type="dxa"/>
            <w:tcBorders>
              <w:top w:val="nil"/>
              <w:left w:val="nil"/>
              <w:bottom w:val="single" w:sz="4" w:space="0" w:color="auto"/>
              <w:right w:val="single" w:sz="4" w:space="0" w:color="auto"/>
            </w:tcBorders>
            <w:shd w:val="clear" w:color="auto" w:fill="auto"/>
            <w:hideMark/>
          </w:tcPr>
          <w:p w14:paraId="6B815BD1"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0,0 (2,5)**</w:t>
            </w:r>
          </w:p>
        </w:tc>
        <w:tc>
          <w:tcPr>
            <w:tcW w:w="1358" w:type="dxa"/>
            <w:tcBorders>
              <w:top w:val="nil"/>
              <w:left w:val="nil"/>
              <w:bottom w:val="single" w:sz="4" w:space="0" w:color="auto"/>
              <w:right w:val="single" w:sz="4" w:space="0" w:color="auto"/>
            </w:tcBorders>
            <w:shd w:val="clear" w:color="auto" w:fill="auto"/>
            <w:hideMark/>
          </w:tcPr>
          <w:p w14:paraId="5CAC5AAF"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5,0 (9,8)</w:t>
            </w:r>
          </w:p>
        </w:tc>
      </w:tr>
      <w:tr w:rsidR="00E37FC5" w:rsidRPr="00C62E45" w14:paraId="59FD59D7" w14:textId="77777777" w:rsidTr="008E10D6">
        <w:trPr>
          <w:trHeight w:val="20"/>
        </w:trPr>
        <w:tc>
          <w:tcPr>
            <w:tcW w:w="5818" w:type="dxa"/>
            <w:gridSpan w:val="2"/>
            <w:tcBorders>
              <w:top w:val="nil"/>
              <w:left w:val="single" w:sz="4" w:space="0" w:color="auto"/>
              <w:bottom w:val="single" w:sz="4" w:space="0" w:color="auto"/>
              <w:right w:val="single" w:sz="4" w:space="0" w:color="auto"/>
            </w:tcBorders>
            <w:shd w:val="clear" w:color="auto" w:fill="auto"/>
            <w:hideMark/>
          </w:tcPr>
          <w:p w14:paraId="6DDC7A0E" w14:textId="5BC790CF"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Miðgildi (meðaltal) fjölda Gd-greindra meinsemda á 24 mánaða tímabili</w:t>
            </w:r>
          </w:p>
        </w:tc>
        <w:tc>
          <w:tcPr>
            <w:tcW w:w="2003" w:type="dxa"/>
            <w:tcBorders>
              <w:top w:val="nil"/>
              <w:left w:val="nil"/>
              <w:bottom w:val="single" w:sz="4" w:space="0" w:color="auto"/>
              <w:right w:val="single" w:sz="4" w:space="0" w:color="auto"/>
            </w:tcBorders>
            <w:shd w:val="clear" w:color="auto" w:fill="auto"/>
            <w:hideMark/>
          </w:tcPr>
          <w:p w14:paraId="3E4361B3"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0,0 (0,2)**</w:t>
            </w:r>
          </w:p>
        </w:tc>
        <w:tc>
          <w:tcPr>
            <w:tcW w:w="1358" w:type="dxa"/>
            <w:tcBorders>
              <w:top w:val="nil"/>
              <w:left w:val="nil"/>
              <w:bottom w:val="single" w:sz="4" w:space="0" w:color="auto"/>
              <w:right w:val="single" w:sz="4" w:space="0" w:color="auto"/>
            </w:tcBorders>
            <w:shd w:val="clear" w:color="auto" w:fill="auto"/>
            <w:hideMark/>
          </w:tcPr>
          <w:p w14:paraId="3A07D82F"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0,0 (1,1)</w:t>
            </w:r>
          </w:p>
        </w:tc>
      </w:tr>
      <w:tr w:rsidR="00E37FC5" w:rsidRPr="00C62E45" w14:paraId="7B0CD19B" w14:textId="77777777" w:rsidTr="008E10D6">
        <w:trPr>
          <w:trHeight w:val="20"/>
        </w:trPr>
        <w:tc>
          <w:tcPr>
            <w:tcW w:w="5818" w:type="dxa"/>
            <w:gridSpan w:val="2"/>
            <w:tcBorders>
              <w:top w:val="nil"/>
              <w:left w:val="single" w:sz="4" w:space="0" w:color="auto"/>
              <w:bottom w:val="nil"/>
              <w:right w:val="single" w:sz="4" w:space="0" w:color="auto"/>
            </w:tcBorders>
            <w:shd w:val="clear" w:color="auto" w:fill="auto"/>
            <w:hideMark/>
          </w:tcPr>
          <w:p w14:paraId="676C73FB" w14:textId="120B3B2E"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Miðgildi (meðaltal) % breytingar á rúmmáli heila á 24 mánaða tímabili</w:t>
            </w:r>
          </w:p>
        </w:tc>
        <w:tc>
          <w:tcPr>
            <w:tcW w:w="2003" w:type="dxa"/>
            <w:tcBorders>
              <w:top w:val="nil"/>
              <w:left w:val="nil"/>
              <w:bottom w:val="nil"/>
              <w:right w:val="single" w:sz="4" w:space="0" w:color="auto"/>
            </w:tcBorders>
            <w:shd w:val="clear" w:color="auto" w:fill="auto"/>
            <w:hideMark/>
          </w:tcPr>
          <w:p w14:paraId="46AA4D15"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-0,7 (-0,8)**</w:t>
            </w:r>
          </w:p>
        </w:tc>
        <w:tc>
          <w:tcPr>
            <w:tcW w:w="1358" w:type="dxa"/>
            <w:tcBorders>
              <w:top w:val="nil"/>
              <w:left w:val="nil"/>
              <w:bottom w:val="nil"/>
              <w:right w:val="single" w:sz="4" w:space="0" w:color="auto"/>
            </w:tcBorders>
            <w:shd w:val="clear" w:color="auto" w:fill="auto"/>
            <w:hideMark/>
          </w:tcPr>
          <w:p w14:paraId="0E5C03DC" w14:textId="77777777" w:rsidR="00FC794F" w:rsidRPr="00C62E45" w:rsidRDefault="00080994" w:rsidP="00C62E45">
            <w:pPr>
              <w:keepLines/>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color w:val="000000"/>
              </w:rPr>
              <w:t>-1,0 (-1,3)</w:t>
            </w:r>
          </w:p>
        </w:tc>
      </w:tr>
      <w:tr w:rsidR="00E37FC5" w:rsidRPr="00C62E45" w14:paraId="584E74D7" w14:textId="77777777" w:rsidTr="008E10D6">
        <w:trPr>
          <w:trHeight w:val="20"/>
        </w:trPr>
        <w:tc>
          <w:tcPr>
            <w:tcW w:w="9179" w:type="dxa"/>
            <w:gridSpan w:val="4"/>
            <w:tcBorders>
              <w:top w:val="single" w:sz="4" w:space="0" w:color="auto"/>
              <w:left w:val="single" w:sz="4" w:space="0" w:color="auto"/>
              <w:bottom w:val="nil"/>
              <w:right w:val="single" w:sz="4" w:space="0" w:color="000000"/>
            </w:tcBorders>
            <w:shd w:val="clear" w:color="auto" w:fill="auto"/>
            <w:hideMark/>
          </w:tcPr>
          <w:p w14:paraId="35D21A79" w14:textId="6EFF08B8" w:rsidR="00FC794F" w:rsidRPr="00C62E45" w:rsidRDefault="00080994" w:rsidP="00C62E45">
            <w:pPr>
              <w:keepLines/>
              <w:widowControl/>
              <w:spacing w:after="0" w:line="240" w:lineRule="auto"/>
              <w:rPr>
                <w:rFonts w:ascii="Times New Roman" w:eastAsia="Times New Roman" w:hAnsi="Times New Roman" w:cs="Times New Roman"/>
                <w:color w:val="000000"/>
                <w:sz w:val="20"/>
                <w:szCs w:val="20"/>
              </w:rPr>
            </w:pPr>
            <w:r w:rsidRPr="00C62E45">
              <w:rPr>
                <w:rFonts w:ascii="Times New Roman" w:hAnsi="Times New Roman" w:cs="Times New Roman"/>
                <w:color w:val="000000"/>
                <w:sz w:val="20"/>
                <w:szCs w:val="20"/>
              </w:rPr>
              <w:t>† Framgangur færniskerðingar er skilgreindur sem 1 stigs hækkun á EDSS kvarðanum sem er staðfest 3 mánuðum síðar.</w:t>
            </w:r>
          </w:p>
        </w:tc>
      </w:tr>
      <w:tr w:rsidR="00E37FC5" w:rsidRPr="00C62E45" w14:paraId="77873FC4" w14:textId="77777777" w:rsidTr="008E10D6">
        <w:trPr>
          <w:trHeight w:val="20"/>
        </w:trPr>
        <w:tc>
          <w:tcPr>
            <w:tcW w:w="9179" w:type="dxa"/>
            <w:gridSpan w:val="4"/>
            <w:tcBorders>
              <w:top w:val="nil"/>
              <w:left w:val="single" w:sz="4" w:space="0" w:color="auto"/>
              <w:bottom w:val="nil"/>
              <w:right w:val="single" w:sz="4" w:space="0" w:color="000000"/>
            </w:tcBorders>
            <w:shd w:val="clear" w:color="auto" w:fill="auto"/>
            <w:hideMark/>
          </w:tcPr>
          <w:p w14:paraId="54E530A0" w14:textId="2FB809CC" w:rsidR="00FC794F" w:rsidRPr="00C62E45" w:rsidRDefault="00080994" w:rsidP="00C62E45">
            <w:pPr>
              <w:keepLines/>
              <w:widowControl/>
              <w:spacing w:after="0" w:line="240" w:lineRule="auto"/>
              <w:rPr>
                <w:rFonts w:ascii="Times New Roman" w:eastAsia="Times New Roman" w:hAnsi="Times New Roman" w:cs="Times New Roman"/>
                <w:color w:val="000000"/>
                <w:sz w:val="20"/>
                <w:szCs w:val="20"/>
              </w:rPr>
            </w:pPr>
            <w:r w:rsidRPr="00C62E45">
              <w:rPr>
                <w:rFonts w:ascii="Times New Roman" w:hAnsi="Times New Roman" w:cs="Times New Roman"/>
                <w:color w:val="000000"/>
                <w:sz w:val="20"/>
                <w:szCs w:val="20"/>
              </w:rPr>
              <w:t>** p &lt; 0,001, *p &lt; 0,05 samanborið við lyfleysu</w:t>
            </w:r>
          </w:p>
        </w:tc>
      </w:tr>
      <w:tr w:rsidR="00E37FC5" w:rsidRPr="00C62E45" w14:paraId="75181B14" w14:textId="77777777" w:rsidTr="008E10D6">
        <w:trPr>
          <w:trHeight w:val="20"/>
        </w:trPr>
        <w:tc>
          <w:tcPr>
            <w:tcW w:w="9179" w:type="dxa"/>
            <w:gridSpan w:val="4"/>
            <w:tcBorders>
              <w:top w:val="nil"/>
              <w:left w:val="single" w:sz="4" w:space="0" w:color="auto"/>
              <w:bottom w:val="single" w:sz="4" w:space="0" w:color="auto"/>
              <w:right w:val="single" w:sz="4" w:space="0" w:color="000000"/>
            </w:tcBorders>
            <w:shd w:val="clear" w:color="auto" w:fill="auto"/>
            <w:hideMark/>
          </w:tcPr>
          <w:p w14:paraId="1AA633A6" w14:textId="77777777" w:rsidR="00FC794F" w:rsidRPr="00C62E45" w:rsidRDefault="00080994" w:rsidP="00C62E45">
            <w:pPr>
              <w:keepLines/>
              <w:widowControl/>
              <w:spacing w:after="0" w:line="240" w:lineRule="auto"/>
              <w:rPr>
                <w:rFonts w:ascii="Times New Roman" w:eastAsia="Times New Roman" w:hAnsi="Times New Roman" w:cs="Times New Roman"/>
                <w:color w:val="000000"/>
                <w:sz w:val="20"/>
                <w:szCs w:val="20"/>
              </w:rPr>
            </w:pPr>
            <w:r w:rsidRPr="00C62E45">
              <w:rPr>
                <w:rFonts w:ascii="Times New Roman" w:hAnsi="Times New Roman" w:cs="Times New Roman"/>
                <w:color w:val="000000"/>
                <w:sz w:val="20"/>
                <w:szCs w:val="20"/>
              </w:rPr>
              <w:t>Öll greining á klínískum endapunktum miðaðist við hópinn sem ætlunin var að meðhöndla (intent-to-treat). Greining á segulómun var gerð á þeim niðurstöðum sem hægt var að meta.</w:t>
            </w:r>
          </w:p>
        </w:tc>
      </w:tr>
    </w:tbl>
    <w:p w14:paraId="38D3BBD0" w14:textId="77777777" w:rsidR="00FC794F" w:rsidRPr="00C62E45" w:rsidRDefault="00FC794F" w:rsidP="00C62E45">
      <w:pPr>
        <w:widowControl/>
        <w:spacing w:after="0" w:line="240" w:lineRule="auto"/>
        <w:rPr>
          <w:rFonts w:ascii="Times New Roman" w:hAnsi="Times New Roman" w:cs="Times New Roman"/>
        </w:rPr>
      </w:pPr>
    </w:p>
    <w:p w14:paraId="74A1020E" w14:textId="2BA0FA6A" w:rsidR="00683976" w:rsidRPr="00C62E45" w:rsidRDefault="00080994" w:rsidP="00C62E45">
      <w:pPr>
        <w:keepLines/>
        <w:widowControl/>
        <w:tabs>
          <w:tab w:val="left" w:pos="8222"/>
        </w:tabs>
        <w:spacing w:after="0" w:line="240" w:lineRule="auto"/>
        <w:rPr>
          <w:rFonts w:ascii="Times New Roman" w:eastAsia="Times New Roman" w:hAnsi="Times New Roman" w:cs="Times New Roman"/>
        </w:rPr>
      </w:pPr>
      <w:r w:rsidRPr="00C62E45">
        <w:rPr>
          <w:rFonts w:ascii="Times New Roman" w:hAnsi="Times New Roman" w:cs="Times New Roman"/>
        </w:rPr>
        <w:t>Sjúklingar sem luku 2</w:t>
      </w:r>
      <w:r w:rsidR="00C5533D" w:rsidRPr="00C62E45">
        <w:rPr>
          <w:rFonts w:ascii="Times New Roman" w:hAnsi="Times New Roman" w:cs="Times New Roman"/>
        </w:rPr>
        <w:t>4</w:t>
      </w:r>
      <w:r w:rsidRPr="00C62E45">
        <w:rPr>
          <w:rFonts w:ascii="Times New Roman" w:hAnsi="Times New Roman" w:cs="Times New Roman"/>
        </w:rPr>
        <w:t xml:space="preserve"> mánaða </w:t>
      </w:r>
      <w:r w:rsidR="00C5533D" w:rsidRPr="00C62E45">
        <w:rPr>
          <w:rFonts w:ascii="Times New Roman" w:hAnsi="Times New Roman" w:cs="Times New Roman"/>
        </w:rPr>
        <w:t>FREEDOMS</w:t>
      </w:r>
      <w:r w:rsidRPr="00C62E45">
        <w:rPr>
          <w:rFonts w:ascii="Times New Roman" w:hAnsi="Times New Roman" w:cs="Times New Roman"/>
        </w:rPr>
        <w:t xml:space="preserve"> kjarnarannsókninni gátu tekið þátt í skammtablindaðri framhaldsrannsókn (D230</w:t>
      </w:r>
      <w:r w:rsidR="00C5533D" w:rsidRPr="00C62E45">
        <w:rPr>
          <w:rFonts w:ascii="Times New Roman" w:hAnsi="Times New Roman" w:cs="Times New Roman"/>
        </w:rPr>
        <w:t>1</w:t>
      </w:r>
      <w:r w:rsidRPr="00C62E45">
        <w:rPr>
          <w:rFonts w:ascii="Times New Roman" w:hAnsi="Times New Roman" w:cs="Times New Roman"/>
        </w:rPr>
        <w:t>E1) og fengið fingolimod. Samtals 920 sjúklingar tóku þátt í framhaldsrannsókninni (n=331 héldu áfram á 0,5 mg, 289 héldu áfram á 1,25 mg, 155 skiptu af lyfleysu yfir á 0,5 mg og 145 skiptu af lyfleysu yfir á 1,25 mg). Eftir 12 mánuði (36. mánuð) voru 856 sjúklingar (93%) enn skráðir. Frá 24. til 36. mánaðar var tíðni kasta á ársgrundvelli hjá sjúklingum á fingolimod 0,5 mg í kjarnarannsókninni sem voru áfram á 0,5 mg, 0,17 (0,21 í kjarnarannsókninni). Tíðni kasta á ársgrundvelli hjá sjúklingum sem skiptu af lyfleysu yfir á fingolimod 0,5 mg var 0,22 (0,42 í kjarnarannsókninni).</w:t>
      </w:r>
    </w:p>
    <w:p w14:paraId="5FD8D53C" w14:textId="77777777" w:rsidR="00683976" w:rsidRPr="00C62E45" w:rsidRDefault="00683976" w:rsidP="00C62E45">
      <w:pPr>
        <w:widowControl/>
        <w:spacing w:after="0" w:line="240" w:lineRule="auto"/>
        <w:rPr>
          <w:rFonts w:ascii="Times New Roman" w:eastAsia="Times New Roman" w:hAnsi="Times New Roman" w:cs="Times New Roman"/>
        </w:rPr>
      </w:pPr>
    </w:p>
    <w:p w14:paraId="1C794C45" w14:textId="1BC4301C" w:rsidR="001C7C0E" w:rsidRPr="00C62E45" w:rsidRDefault="00080994" w:rsidP="00C62E45">
      <w:pPr>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Sambærilegar niðurstöður komu fram í endurtekinni slembaðri, tvíblindri, III. stigs samanburðarrannsókn með lyfleysu sem stóð yfir í 2 ár, á fingolimodi hjá 1.083 sjúklingum (n=358 á 0,5 mg, 370 á 1,25 mg og 355 á lyfleysu) með MS-sjúkdóm með köstum og bata á milli (RRMS) (D2309; FREEDOMS 2). Miðgildi við upphaf rannsóknarinnar fyrir eftirfarandi voru: aldur 41 ár, árafjöldi tímalengdar sjúkdóms 8,9 ár og EDSS gildi 2,5.</w:t>
      </w:r>
    </w:p>
    <w:p w14:paraId="746FB500" w14:textId="77777777" w:rsidR="001C7C0E" w:rsidRPr="00C62E45" w:rsidRDefault="001C7C0E" w:rsidP="00E16F9A">
      <w:pPr>
        <w:widowControl/>
        <w:spacing w:after="0" w:line="240" w:lineRule="auto"/>
        <w:rPr>
          <w:rFonts w:ascii="Times New Roman" w:hAnsi="Times New Roman" w:cs="Times New Roman"/>
        </w:rPr>
      </w:pPr>
    </w:p>
    <w:p w14:paraId="7C7FBB34" w14:textId="5B2944B2" w:rsidR="001C7C0E" w:rsidRPr="00C62E45" w:rsidRDefault="00080994" w:rsidP="00C62E45">
      <w:pPr>
        <w:keepNext/>
        <w:keepLines/>
        <w:widowControl/>
        <w:tabs>
          <w:tab w:val="left" w:pos="1134"/>
        </w:tabs>
        <w:spacing w:after="0" w:line="240" w:lineRule="auto"/>
        <w:rPr>
          <w:rFonts w:ascii="Times New Roman" w:eastAsia="Times New Roman" w:hAnsi="Times New Roman" w:cs="Times New Roman"/>
        </w:rPr>
      </w:pPr>
      <w:r w:rsidRPr="00C62E45">
        <w:rPr>
          <w:rFonts w:ascii="Times New Roman" w:hAnsi="Times New Roman" w:cs="Times New Roman"/>
          <w:b/>
        </w:rPr>
        <w:lastRenderedPageBreak/>
        <w:t>Tafla 2</w:t>
      </w:r>
      <w:r w:rsidRPr="00C62E45">
        <w:rPr>
          <w:rFonts w:ascii="Times New Roman" w:hAnsi="Times New Roman" w:cs="Times New Roman"/>
          <w:b/>
        </w:rPr>
        <w:tab/>
        <w:t>Rannsókn D2309 (FREEDOMS</w:t>
      </w:r>
      <w:r w:rsidR="00A03147" w:rsidRPr="00C62E45">
        <w:rPr>
          <w:rFonts w:ascii="Times New Roman" w:hAnsi="Times New Roman" w:cs="Times New Roman"/>
          <w:b/>
        </w:rPr>
        <w:t> </w:t>
      </w:r>
      <w:r w:rsidRPr="00C62E45">
        <w:rPr>
          <w:rFonts w:ascii="Times New Roman" w:hAnsi="Times New Roman" w:cs="Times New Roman"/>
          <w:b/>
        </w:rPr>
        <w:t>2): helstu niðurstöður</w:t>
      </w:r>
    </w:p>
    <w:p w14:paraId="4B3DC3FC" w14:textId="77777777" w:rsidR="001C7C0E" w:rsidRPr="00C62E45" w:rsidRDefault="001C7C0E" w:rsidP="00C62E45">
      <w:pPr>
        <w:keepNext/>
        <w:keepLines/>
        <w:widowControl/>
        <w:spacing w:after="0" w:line="240" w:lineRule="auto"/>
        <w:rPr>
          <w:rFonts w:ascii="Times New Roman" w:hAnsi="Times New Roman" w:cs="Times New Roman"/>
        </w:rPr>
      </w:pPr>
    </w:p>
    <w:tbl>
      <w:tblPr>
        <w:tblStyle w:val="TableGrid"/>
        <w:tblW w:w="9179" w:type="dxa"/>
        <w:tblLook w:val="04A0" w:firstRow="1" w:lastRow="0" w:firstColumn="1" w:lastColumn="0" w:noHBand="0" w:noVBand="1"/>
      </w:tblPr>
      <w:tblGrid>
        <w:gridCol w:w="5804"/>
        <w:gridCol w:w="2017"/>
        <w:gridCol w:w="1358"/>
      </w:tblGrid>
      <w:tr w:rsidR="00BA0115" w:rsidRPr="00C62E45" w14:paraId="60D44133" w14:textId="77777777" w:rsidTr="008E10D6">
        <w:trPr>
          <w:cantSplit/>
          <w:trHeight w:val="20"/>
          <w:tblHeader/>
        </w:trPr>
        <w:tc>
          <w:tcPr>
            <w:tcW w:w="5804" w:type="dxa"/>
            <w:hideMark/>
          </w:tcPr>
          <w:p w14:paraId="1B946B66"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 </w:t>
            </w:r>
          </w:p>
        </w:tc>
        <w:tc>
          <w:tcPr>
            <w:tcW w:w="2017" w:type="dxa"/>
            <w:hideMark/>
          </w:tcPr>
          <w:p w14:paraId="27E8DB28" w14:textId="0D0ED0C9" w:rsidR="00A86FF1" w:rsidRPr="00C62E45" w:rsidRDefault="00080994" w:rsidP="00C62E45">
            <w:pPr>
              <w:keepNext/>
              <w:keepLines/>
              <w:widowControl/>
              <w:rPr>
                <w:rFonts w:ascii="Times New Roman" w:hAnsi="Times New Roman" w:cs="Times New Roman"/>
                <w:b/>
                <w:bCs/>
              </w:rPr>
            </w:pPr>
            <w:r w:rsidRPr="00C62E45">
              <w:rPr>
                <w:rFonts w:ascii="Times New Roman" w:hAnsi="Times New Roman" w:cs="Times New Roman"/>
                <w:b/>
              </w:rPr>
              <w:t>Fingolimod 0,5 mg</w:t>
            </w:r>
          </w:p>
        </w:tc>
        <w:tc>
          <w:tcPr>
            <w:tcW w:w="1358" w:type="dxa"/>
            <w:hideMark/>
          </w:tcPr>
          <w:p w14:paraId="2B2C62BA" w14:textId="77777777" w:rsidR="00A86FF1" w:rsidRPr="00C62E45" w:rsidRDefault="00080994" w:rsidP="00C62E45">
            <w:pPr>
              <w:keepNext/>
              <w:keepLines/>
              <w:widowControl/>
              <w:rPr>
                <w:rFonts w:ascii="Times New Roman" w:hAnsi="Times New Roman" w:cs="Times New Roman"/>
                <w:b/>
                <w:bCs/>
              </w:rPr>
            </w:pPr>
            <w:r w:rsidRPr="00C62E45">
              <w:rPr>
                <w:rFonts w:ascii="Times New Roman" w:hAnsi="Times New Roman" w:cs="Times New Roman"/>
                <w:b/>
              </w:rPr>
              <w:t>Lyfleysa</w:t>
            </w:r>
          </w:p>
        </w:tc>
      </w:tr>
      <w:tr w:rsidR="00BA0115" w:rsidRPr="00C62E45" w14:paraId="4A2F37C1" w14:textId="77777777" w:rsidTr="008E10D6">
        <w:trPr>
          <w:cantSplit/>
          <w:trHeight w:val="20"/>
        </w:trPr>
        <w:tc>
          <w:tcPr>
            <w:tcW w:w="5804" w:type="dxa"/>
            <w:hideMark/>
          </w:tcPr>
          <w:p w14:paraId="49D6343E" w14:textId="77777777" w:rsidR="00A86FF1" w:rsidRPr="00C62E45" w:rsidRDefault="00080994" w:rsidP="00C62E45">
            <w:pPr>
              <w:keepNext/>
              <w:keepLines/>
              <w:widowControl/>
              <w:rPr>
                <w:rFonts w:ascii="Times New Roman" w:hAnsi="Times New Roman" w:cs="Times New Roman"/>
                <w:b/>
                <w:bCs/>
              </w:rPr>
            </w:pPr>
            <w:r w:rsidRPr="00C62E45">
              <w:rPr>
                <w:rFonts w:ascii="Times New Roman" w:hAnsi="Times New Roman" w:cs="Times New Roman"/>
                <w:b/>
              </w:rPr>
              <w:t>Klínískir endapunktar</w:t>
            </w:r>
          </w:p>
        </w:tc>
        <w:tc>
          <w:tcPr>
            <w:tcW w:w="2017" w:type="dxa"/>
            <w:hideMark/>
          </w:tcPr>
          <w:p w14:paraId="399F0BE3"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 </w:t>
            </w:r>
          </w:p>
        </w:tc>
        <w:tc>
          <w:tcPr>
            <w:tcW w:w="1358" w:type="dxa"/>
            <w:hideMark/>
          </w:tcPr>
          <w:p w14:paraId="2597C361"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 </w:t>
            </w:r>
          </w:p>
        </w:tc>
      </w:tr>
      <w:tr w:rsidR="00BA0115" w:rsidRPr="00C62E45" w14:paraId="1046B097" w14:textId="77777777" w:rsidTr="008E10D6">
        <w:trPr>
          <w:cantSplit/>
          <w:trHeight w:val="20"/>
        </w:trPr>
        <w:tc>
          <w:tcPr>
            <w:tcW w:w="5804" w:type="dxa"/>
            <w:hideMark/>
          </w:tcPr>
          <w:p w14:paraId="107AC6F3"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Tíðni kasta á ársgrundvelli (aðalendapunktur)</w:t>
            </w:r>
          </w:p>
        </w:tc>
        <w:tc>
          <w:tcPr>
            <w:tcW w:w="2017" w:type="dxa"/>
            <w:hideMark/>
          </w:tcPr>
          <w:p w14:paraId="512F17F7"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0,21**</w:t>
            </w:r>
          </w:p>
        </w:tc>
        <w:tc>
          <w:tcPr>
            <w:tcW w:w="1358" w:type="dxa"/>
            <w:hideMark/>
          </w:tcPr>
          <w:p w14:paraId="16B747B5"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0,4</w:t>
            </w:r>
          </w:p>
        </w:tc>
      </w:tr>
      <w:tr w:rsidR="00BA0115" w:rsidRPr="00C62E45" w14:paraId="18736E47" w14:textId="77777777" w:rsidTr="008E10D6">
        <w:trPr>
          <w:cantSplit/>
          <w:trHeight w:val="20"/>
        </w:trPr>
        <w:tc>
          <w:tcPr>
            <w:tcW w:w="5804" w:type="dxa"/>
            <w:hideMark/>
          </w:tcPr>
          <w:p w14:paraId="02F14F6D" w14:textId="5076593E"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Hundraðshlutfall sjúklinga sem eru án kasts eftir 24 mánuði</w:t>
            </w:r>
          </w:p>
        </w:tc>
        <w:tc>
          <w:tcPr>
            <w:tcW w:w="2017" w:type="dxa"/>
            <w:hideMark/>
          </w:tcPr>
          <w:p w14:paraId="7E80AF68"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71,5%**</w:t>
            </w:r>
          </w:p>
        </w:tc>
        <w:tc>
          <w:tcPr>
            <w:tcW w:w="1358" w:type="dxa"/>
            <w:hideMark/>
          </w:tcPr>
          <w:p w14:paraId="29D62C6F" w14:textId="54E7F312"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52,7%</w:t>
            </w:r>
          </w:p>
        </w:tc>
      </w:tr>
      <w:tr w:rsidR="00BA0115" w:rsidRPr="00C62E45" w14:paraId="2B434248" w14:textId="77777777" w:rsidTr="008E10D6">
        <w:trPr>
          <w:cantSplit/>
          <w:trHeight w:val="20"/>
        </w:trPr>
        <w:tc>
          <w:tcPr>
            <w:tcW w:w="5804" w:type="dxa"/>
            <w:hideMark/>
          </w:tcPr>
          <w:p w14:paraId="1F5A4601" w14:textId="77777777" w:rsidR="00A86FF1" w:rsidRPr="00C62E45" w:rsidRDefault="00080994" w:rsidP="00C62E45">
            <w:pPr>
              <w:keepLines/>
              <w:widowControl/>
              <w:rPr>
                <w:rFonts w:ascii="Times New Roman" w:hAnsi="Times New Roman" w:cs="Times New Roman"/>
              </w:rPr>
            </w:pPr>
            <w:r w:rsidRPr="00C62E45">
              <w:rPr>
                <w:rFonts w:ascii="Times New Roman" w:hAnsi="Times New Roman" w:cs="Times New Roman"/>
              </w:rPr>
              <w:t>Hlutfall með staðfestan framgang færniskerðingar</w:t>
            </w:r>
            <w:r w:rsidRPr="00C62E45">
              <w:rPr>
                <w:rFonts w:ascii="Times New Roman" w:hAnsi="Times New Roman" w:cs="Times New Roman"/>
              </w:rPr>
              <w:br/>
              <w:t>á 3 mánaða tímabili†</w:t>
            </w:r>
            <w:r w:rsidRPr="00C62E45">
              <w:rPr>
                <w:rFonts w:ascii="Times New Roman" w:hAnsi="Times New Roman" w:cs="Times New Roman"/>
              </w:rPr>
              <w:br/>
              <w:t>Áhættuhlutfall (95% CI)</w:t>
            </w:r>
          </w:p>
        </w:tc>
        <w:tc>
          <w:tcPr>
            <w:tcW w:w="2017" w:type="dxa"/>
            <w:hideMark/>
          </w:tcPr>
          <w:p w14:paraId="653C4E48" w14:textId="59B3777E" w:rsidR="00A86FF1" w:rsidRPr="00C62E45" w:rsidRDefault="00080994" w:rsidP="00C62E45">
            <w:pPr>
              <w:keepLines/>
              <w:widowControl/>
              <w:rPr>
                <w:rFonts w:ascii="Times New Roman" w:hAnsi="Times New Roman" w:cs="Times New Roman"/>
              </w:rPr>
            </w:pPr>
            <w:r w:rsidRPr="00C62E45">
              <w:rPr>
                <w:rFonts w:ascii="Times New Roman" w:hAnsi="Times New Roman" w:cs="Times New Roman"/>
              </w:rPr>
              <w:t>25%</w:t>
            </w:r>
            <w:r w:rsidRPr="00C62E45">
              <w:rPr>
                <w:rFonts w:ascii="Times New Roman" w:hAnsi="Times New Roman" w:cs="Times New Roman"/>
              </w:rPr>
              <w:br/>
            </w:r>
            <w:r w:rsidRPr="00C62E45">
              <w:rPr>
                <w:rFonts w:ascii="Times New Roman" w:hAnsi="Times New Roman" w:cs="Times New Roman"/>
              </w:rPr>
              <w:br/>
              <w:t>0,83 (0,61</w:t>
            </w:r>
            <w:r w:rsidR="00C5533D" w:rsidRPr="00C62E45">
              <w:rPr>
                <w:rFonts w:ascii="Times New Roman" w:hAnsi="Times New Roman" w:cs="Times New Roman"/>
              </w:rPr>
              <w:t>;</w:t>
            </w:r>
            <w:r w:rsidRPr="00C62E45">
              <w:rPr>
                <w:rFonts w:ascii="Times New Roman" w:hAnsi="Times New Roman" w:cs="Times New Roman"/>
              </w:rPr>
              <w:t xml:space="preserve"> 1,12)</w:t>
            </w:r>
          </w:p>
        </w:tc>
        <w:tc>
          <w:tcPr>
            <w:tcW w:w="1358" w:type="dxa"/>
            <w:hideMark/>
          </w:tcPr>
          <w:p w14:paraId="559409A7" w14:textId="77777777" w:rsidR="00A86FF1" w:rsidRPr="00C62E45" w:rsidRDefault="00080994" w:rsidP="00C62E45">
            <w:pPr>
              <w:keepLines/>
              <w:widowControl/>
              <w:rPr>
                <w:rFonts w:ascii="Times New Roman" w:hAnsi="Times New Roman" w:cs="Times New Roman"/>
              </w:rPr>
            </w:pPr>
            <w:r w:rsidRPr="00C62E45">
              <w:rPr>
                <w:rFonts w:ascii="Times New Roman" w:hAnsi="Times New Roman" w:cs="Times New Roman"/>
              </w:rPr>
              <w:t>29%</w:t>
            </w:r>
          </w:p>
        </w:tc>
      </w:tr>
      <w:tr w:rsidR="00BA0115" w:rsidRPr="00C62E45" w14:paraId="08C04987" w14:textId="77777777" w:rsidTr="008E10D6">
        <w:trPr>
          <w:cantSplit/>
          <w:trHeight w:val="20"/>
        </w:trPr>
        <w:tc>
          <w:tcPr>
            <w:tcW w:w="5804" w:type="dxa"/>
            <w:hideMark/>
          </w:tcPr>
          <w:p w14:paraId="4E528C3D" w14:textId="77777777" w:rsidR="00A86FF1" w:rsidRPr="00C62E45" w:rsidRDefault="00080994" w:rsidP="00C62E45">
            <w:pPr>
              <w:keepNext/>
              <w:keepLines/>
              <w:widowControl/>
              <w:rPr>
                <w:rFonts w:ascii="Times New Roman" w:hAnsi="Times New Roman" w:cs="Times New Roman"/>
                <w:b/>
                <w:bCs/>
              </w:rPr>
            </w:pPr>
            <w:r w:rsidRPr="00C62E45">
              <w:rPr>
                <w:rFonts w:ascii="Times New Roman" w:hAnsi="Times New Roman" w:cs="Times New Roman"/>
                <w:b/>
              </w:rPr>
              <w:t>Endapunktar segulómunar</w:t>
            </w:r>
          </w:p>
        </w:tc>
        <w:tc>
          <w:tcPr>
            <w:tcW w:w="2017" w:type="dxa"/>
            <w:hideMark/>
          </w:tcPr>
          <w:p w14:paraId="4FDACFF5"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 </w:t>
            </w:r>
          </w:p>
        </w:tc>
        <w:tc>
          <w:tcPr>
            <w:tcW w:w="1358" w:type="dxa"/>
            <w:hideMark/>
          </w:tcPr>
          <w:p w14:paraId="1868D501"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 </w:t>
            </w:r>
          </w:p>
        </w:tc>
      </w:tr>
      <w:tr w:rsidR="00BA0115" w:rsidRPr="00C62E45" w14:paraId="1E75BD8D" w14:textId="77777777" w:rsidTr="008E10D6">
        <w:trPr>
          <w:cantSplit/>
          <w:trHeight w:val="20"/>
        </w:trPr>
        <w:tc>
          <w:tcPr>
            <w:tcW w:w="5804" w:type="dxa"/>
            <w:hideMark/>
          </w:tcPr>
          <w:p w14:paraId="53D1826E" w14:textId="674A8CC4"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Miðgildi (meðaltal) fjölda nýrra eða stækkandi T2 meinsemda á 24 mánaða tímabili</w:t>
            </w:r>
          </w:p>
        </w:tc>
        <w:tc>
          <w:tcPr>
            <w:tcW w:w="2017" w:type="dxa"/>
            <w:hideMark/>
          </w:tcPr>
          <w:p w14:paraId="27858D41"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0,0 (2,3)**</w:t>
            </w:r>
          </w:p>
        </w:tc>
        <w:tc>
          <w:tcPr>
            <w:tcW w:w="1358" w:type="dxa"/>
            <w:hideMark/>
          </w:tcPr>
          <w:p w14:paraId="4988C18B"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4,0 (8,9)</w:t>
            </w:r>
          </w:p>
        </w:tc>
      </w:tr>
      <w:tr w:rsidR="00BA0115" w:rsidRPr="00C62E45" w14:paraId="45741E03" w14:textId="77777777" w:rsidTr="008E10D6">
        <w:trPr>
          <w:cantSplit/>
          <w:trHeight w:val="20"/>
        </w:trPr>
        <w:tc>
          <w:tcPr>
            <w:tcW w:w="5804" w:type="dxa"/>
            <w:hideMark/>
          </w:tcPr>
          <w:p w14:paraId="25F58BB6" w14:textId="320734F6"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Miðgildi (meðaltal) fjölda Gd-greindra meinsemda á 24 mánaða tímabili</w:t>
            </w:r>
          </w:p>
        </w:tc>
        <w:tc>
          <w:tcPr>
            <w:tcW w:w="2017" w:type="dxa"/>
            <w:hideMark/>
          </w:tcPr>
          <w:p w14:paraId="57FD9584"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0,0 (0,4)**</w:t>
            </w:r>
          </w:p>
        </w:tc>
        <w:tc>
          <w:tcPr>
            <w:tcW w:w="1358" w:type="dxa"/>
            <w:hideMark/>
          </w:tcPr>
          <w:p w14:paraId="365DBEF9"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0,0 (1,2)</w:t>
            </w:r>
          </w:p>
        </w:tc>
      </w:tr>
      <w:tr w:rsidR="00BA0115" w:rsidRPr="00C62E45" w14:paraId="11D10AB7" w14:textId="77777777" w:rsidTr="008E10D6">
        <w:trPr>
          <w:cantSplit/>
          <w:trHeight w:val="20"/>
        </w:trPr>
        <w:tc>
          <w:tcPr>
            <w:tcW w:w="5804" w:type="dxa"/>
            <w:tcBorders>
              <w:bottom w:val="single" w:sz="4" w:space="0" w:color="auto"/>
            </w:tcBorders>
            <w:hideMark/>
          </w:tcPr>
          <w:p w14:paraId="12B044D7" w14:textId="5987A193"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Miðgildi (meðaltal) % breytingar á rúmmáli heila á 24 mánaða tímabili</w:t>
            </w:r>
          </w:p>
        </w:tc>
        <w:tc>
          <w:tcPr>
            <w:tcW w:w="2017" w:type="dxa"/>
            <w:tcBorders>
              <w:bottom w:val="single" w:sz="4" w:space="0" w:color="auto"/>
            </w:tcBorders>
            <w:hideMark/>
          </w:tcPr>
          <w:p w14:paraId="0F4DA73A"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-0,71 (-0,86)**</w:t>
            </w:r>
          </w:p>
        </w:tc>
        <w:tc>
          <w:tcPr>
            <w:tcW w:w="1358" w:type="dxa"/>
            <w:tcBorders>
              <w:bottom w:val="single" w:sz="4" w:space="0" w:color="auto"/>
            </w:tcBorders>
            <w:hideMark/>
          </w:tcPr>
          <w:p w14:paraId="31151B9C" w14:textId="77777777" w:rsidR="00A86FF1" w:rsidRPr="00C62E45" w:rsidRDefault="00080994" w:rsidP="00C62E45">
            <w:pPr>
              <w:keepNext/>
              <w:keepLines/>
              <w:widowControl/>
              <w:rPr>
                <w:rFonts w:ascii="Times New Roman" w:hAnsi="Times New Roman" w:cs="Times New Roman"/>
              </w:rPr>
            </w:pPr>
            <w:r w:rsidRPr="00C62E45">
              <w:rPr>
                <w:rFonts w:ascii="Times New Roman" w:hAnsi="Times New Roman" w:cs="Times New Roman"/>
              </w:rPr>
              <w:t>-1,02 (-1,28)</w:t>
            </w:r>
          </w:p>
        </w:tc>
      </w:tr>
      <w:tr w:rsidR="00E37FC5" w:rsidRPr="00C62E45" w14:paraId="331E59FB" w14:textId="77777777" w:rsidTr="008E10D6">
        <w:trPr>
          <w:cantSplit/>
          <w:trHeight w:val="20"/>
        </w:trPr>
        <w:tc>
          <w:tcPr>
            <w:tcW w:w="9179" w:type="dxa"/>
            <w:gridSpan w:val="3"/>
            <w:tcBorders>
              <w:top w:val="single" w:sz="4" w:space="0" w:color="auto"/>
              <w:left w:val="single" w:sz="4" w:space="0" w:color="auto"/>
              <w:bottom w:val="nil"/>
              <w:right w:val="single" w:sz="4" w:space="0" w:color="auto"/>
            </w:tcBorders>
            <w:hideMark/>
          </w:tcPr>
          <w:p w14:paraId="1B94B632" w14:textId="6316379E" w:rsidR="00A86FF1" w:rsidRPr="00C62E45" w:rsidRDefault="00080994" w:rsidP="00C62E45">
            <w:pPr>
              <w:keepNext/>
              <w:keepLines/>
              <w:widowControl/>
              <w:rPr>
                <w:rFonts w:ascii="Times New Roman" w:hAnsi="Times New Roman" w:cs="Times New Roman"/>
                <w:sz w:val="20"/>
                <w:szCs w:val="20"/>
              </w:rPr>
            </w:pPr>
            <w:r w:rsidRPr="00C62E45">
              <w:rPr>
                <w:rFonts w:ascii="Times New Roman" w:hAnsi="Times New Roman" w:cs="Times New Roman"/>
                <w:sz w:val="20"/>
                <w:szCs w:val="20"/>
              </w:rPr>
              <w:t>† Framgangur færniskerðingar er skilgreindur sem 1 stigs hækkun á EDSS kvarðanum sem er staðfest 3 mánuðum síðar.</w:t>
            </w:r>
          </w:p>
        </w:tc>
      </w:tr>
      <w:tr w:rsidR="00E37FC5" w:rsidRPr="00C62E45" w14:paraId="6ABE3D8C" w14:textId="77777777" w:rsidTr="008E10D6">
        <w:trPr>
          <w:cantSplit/>
          <w:trHeight w:val="20"/>
        </w:trPr>
        <w:tc>
          <w:tcPr>
            <w:tcW w:w="9179" w:type="dxa"/>
            <w:gridSpan w:val="3"/>
            <w:tcBorders>
              <w:top w:val="nil"/>
              <w:left w:val="single" w:sz="4" w:space="0" w:color="auto"/>
              <w:bottom w:val="nil"/>
              <w:right w:val="single" w:sz="4" w:space="0" w:color="auto"/>
            </w:tcBorders>
            <w:hideMark/>
          </w:tcPr>
          <w:p w14:paraId="2E6EC668" w14:textId="627D5898" w:rsidR="00A86FF1" w:rsidRPr="00C62E45" w:rsidRDefault="00080994" w:rsidP="00C62E45">
            <w:pPr>
              <w:keepNext/>
              <w:keepLines/>
              <w:widowControl/>
              <w:rPr>
                <w:rFonts w:ascii="Times New Roman" w:hAnsi="Times New Roman" w:cs="Times New Roman"/>
                <w:sz w:val="20"/>
                <w:szCs w:val="20"/>
              </w:rPr>
            </w:pPr>
            <w:r w:rsidRPr="00C62E45">
              <w:rPr>
                <w:rFonts w:ascii="Times New Roman" w:hAnsi="Times New Roman" w:cs="Times New Roman"/>
                <w:sz w:val="20"/>
                <w:szCs w:val="20"/>
              </w:rPr>
              <w:t>** p &lt; 0,001 samanborið við lyfleysu</w:t>
            </w:r>
          </w:p>
        </w:tc>
      </w:tr>
      <w:tr w:rsidR="00E37FC5" w:rsidRPr="00C62E45" w14:paraId="47526882" w14:textId="77777777" w:rsidTr="008E10D6">
        <w:trPr>
          <w:cantSplit/>
          <w:trHeight w:val="20"/>
        </w:trPr>
        <w:tc>
          <w:tcPr>
            <w:tcW w:w="9179" w:type="dxa"/>
            <w:gridSpan w:val="3"/>
            <w:tcBorders>
              <w:top w:val="nil"/>
              <w:left w:val="single" w:sz="4" w:space="0" w:color="auto"/>
              <w:bottom w:val="single" w:sz="4" w:space="0" w:color="auto"/>
              <w:right w:val="single" w:sz="4" w:space="0" w:color="auto"/>
            </w:tcBorders>
            <w:hideMark/>
          </w:tcPr>
          <w:p w14:paraId="1F4C25CA" w14:textId="77777777" w:rsidR="00A86FF1" w:rsidRPr="00C62E45" w:rsidRDefault="00080994" w:rsidP="00C62E45">
            <w:pPr>
              <w:keepNext/>
              <w:keepLines/>
              <w:widowControl/>
              <w:rPr>
                <w:rFonts w:ascii="Times New Roman" w:hAnsi="Times New Roman" w:cs="Times New Roman"/>
                <w:sz w:val="20"/>
                <w:szCs w:val="20"/>
              </w:rPr>
            </w:pPr>
            <w:r w:rsidRPr="00C62E45">
              <w:rPr>
                <w:rFonts w:ascii="Times New Roman" w:hAnsi="Times New Roman" w:cs="Times New Roman"/>
                <w:sz w:val="20"/>
                <w:szCs w:val="20"/>
              </w:rPr>
              <w:t>Öll greining á klínískum endapunktum miðaðist við hópinn sem ætlunin var að meðhöndla (intent-to-treat). Greining á segulómun var gerð á þeim niðurstöðum sem hægt var að meta.</w:t>
            </w:r>
          </w:p>
        </w:tc>
      </w:tr>
    </w:tbl>
    <w:p w14:paraId="3F8030EC" w14:textId="77777777" w:rsidR="00A86FF1" w:rsidRPr="00C62E45" w:rsidRDefault="00A86FF1" w:rsidP="00E16F9A">
      <w:pPr>
        <w:widowControl/>
        <w:spacing w:after="0" w:line="240" w:lineRule="auto"/>
        <w:rPr>
          <w:rFonts w:ascii="Times New Roman" w:hAnsi="Times New Roman" w:cs="Times New Roman"/>
        </w:rPr>
      </w:pPr>
    </w:p>
    <w:p w14:paraId="33E1A494" w14:textId="54FC0573" w:rsidR="001C7C0E" w:rsidRPr="00C62E45" w:rsidRDefault="00080994" w:rsidP="00E16F9A">
      <w:pPr>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Rannsókn D2302 (TRANSFORMS) var slembiröðuð, tvíblind, tvílyfleysu, III. stigs samanburðarrannsókn með virku lyfi (interferon beta 1a), sem stóð í 1 ár. Rannsóknin tók til 1.280 sjúklinga (n=429 á 0,5 mg, 420 á 1,25 mg og 431 á interferon beta-1a, 30 µg gefnum með inndælingu í vöðva einu sinni í viku). Miðgildi við upphaf rannsóknarinnar fyrir eftirfarandi voru: aldur 36 ár, árafjöldi tímalengdar sjúkdóms 5,9 ár og EDSS gildi 2,0. Niðurstöður rannsóknarinnar eru settar fram í töflu 3. Enginn marktækur munur var á 0,5 mg og 1,25 mg skömmtum með tilliti til endapunkta rannsóknarinnar.</w:t>
      </w:r>
    </w:p>
    <w:p w14:paraId="7273893F" w14:textId="77777777" w:rsidR="001C7C0E" w:rsidRPr="00C62E45" w:rsidRDefault="001C7C0E" w:rsidP="00E16F9A">
      <w:pPr>
        <w:widowControl/>
        <w:spacing w:after="0" w:line="240" w:lineRule="auto"/>
        <w:rPr>
          <w:rFonts w:ascii="Times New Roman" w:hAnsi="Times New Roman" w:cs="Times New Roman"/>
        </w:rPr>
      </w:pPr>
    </w:p>
    <w:p w14:paraId="55651AAA" w14:textId="77777777" w:rsidR="001C7C0E" w:rsidRPr="00C62E45" w:rsidRDefault="00080994" w:rsidP="00E16F9A">
      <w:pPr>
        <w:keepNext/>
        <w:keepLines/>
        <w:widowControl/>
        <w:tabs>
          <w:tab w:val="left" w:pos="1134"/>
        </w:tabs>
        <w:spacing w:after="0" w:line="240" w:lineRule="auto"/>
        <w:rPr>
          <w:rFonts w:ascii="Times New Roman" w:eastAsia="Times New Roman" w:hAnsi="Times New Roman" w:cs="Times New Roman"/>
        </w:rPr>
      </w:pPr>
      <w:r w:rsidRPr="00C62E45">
        <w:rPr>
          <w:rFonts w:ascii="Times New Roman" w:hAnsi="Times New Roman" w:cs="Times New Roman"/>
          <w:b/>
        </w:rPr>
        <w:t>Tafla 3</w:t>
      </w:r>
      <w:r w:rsidRPr="00C62E45">
        <w:rPr>
          <w:rFonts w:ascii="Times New Roman" w:hAnsi="Times New Roman" w:cs="Times New Roman"/>
          <w:b/>
        </w:rPr>
        <w:tab/>
        <w:t>Rannsókn D2302 (TRANSFORMS): helstu niðurstöður</w:t>
      </w:r>
    </w:p>
    <w:p w14:paraId="22BCD170" w14:textId="77777777" w:rsidR="00A86FF1" w:rsidRPr="00C62E45" w:rsidRDefault="00A86FF1" w:rsidP="00E16F9A">
      <w:pPr>
        <w:keepNext/>
        <w:keepLines/>
        <w:widowControl/>
        <w:tabs>
          <w:tab w:val="left" w:pos="1340"/>
        </w:tabs>
        <w:spacing w:after="0" w:line="240" w:lineRule="auto"/>
        <w:rPr>
          <w:rFonts w:ascii="Times New Roman" w:eastAsia="Times New Roman" w:hAnsi="Times New Roman" w:cs="Times New Roman"/>
        </w:rPr>
      </w:pPr>
    </w:p>
    <w:tbl>
      <w:tblPr>
        <w:tblStyle w:val="TableGrid"/>
        <w:tblW w:w="9179" w:type="dxa"/>
        <w:tblLook w:val="04A0" w:firstRow="1" w:lastRow="0" w:firstColumn="1" w:lastColumn="0" w:noHBand="0" w:noVBand="1"/>
      </w:tblPr>
      <w:tblGrid>
        <w:gridCol w:w="5431"/>
        <w:gridCol w:w="1799"/>
        <w:gridCol w:w="1949"/>
      </w:tblGrid>
      <w:tr w:rsidR="00BA0115" w:rsidRPr="00C62E45" w14:paraId="5ED71C0F" w14:textId="77777777" w:rsidTr="008E10D6">
        <w:trPr>
          <w:trHeight w:val="20"/>
        </w:trPr>
        <w:tc>
          <w:tcPr>
            <w:tcW w:w="5431" w:type="dxa"/>
            <w:hideMark/>
          </w:tcPr>
          <w:p w14:paraId="40BB7BD2"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 </w:t>
            </w:r>
          </w:p>
        </w:tc>
        <w:tc>
          <w:tcPr>
            <w:tcW w:w="1799" w:type="dxa"/>
            <w:hideMark/>
          </w:tcPr>
          <w:p w14:paraId="738A01BA" w14:textId="15EE83F1" w:rsidR="00A86FF1" w:rsidRPr="00C62E45" w:rsidRDefault="00080994" w:rsidP="00E16F9A">
            <w:pPr>
              <w:keepNext/>
              <w:keepLines/>
              <w:widowControl/>
              <w:tabs>
                <w:tab w:val="left" w:pos="1340"/>
              </w:tabs>
              <w:rPr>
                <w:rFonts w:ascii="Times New Roman" w:eastAsia="Times New Roman" w:hAnsi="Times New Roman" w:cs="Times New Roman"/>
                <w:b/>
                <w:bCs/>
              </w:rPr>
            </w:pPr>
            <w:r w:rsidRPr="00C62E45">
              <w:rPr>
                <w:rFonts w:ascii="Times New Roman" w:hAnsi="Times New Roman" w:cs="Times New Roman"/>
                <w:b/>
              </w:rPr>
              <w:t>Fingolimod 0,5 mg</w:t>
            </w:r>
          </w:p>
        </w:tc>
        <w:tc>
          <w:tcPr>
            <w:tcW w:w="1949" w:type="dxa"/>
            <w:hideMark/>
          </w:tcPr>
          <w:p w14:paraId="10711FA1" w14:textId="77777777" w:rsidR="00A86FF1" w:rsidRPr="00C62E45" w:rsidRDefault="00080994" w:rsidP="00E16F9A">
            <w:pPr>
              <w:keepNext/>
              <w:keepLines/>
              <w:widowControl/>
              <w:tabs>
                <w:tab w:val="left" w:pos="1340"/>
              </w:tabs>
              <w:rPr>
                <w:rFonts w:ascii="Times New Roman" w:eastAsia="Times New Roman" w:hAnsi="Times New Roman" w:cs="Times New Roman"/>
                <w:b/>
                <w:bCs/>
              </w:rPr>
            </w:pPr>
            <w:r w:rsidRPr="00C62E45">
              <w:rPr>
                <w:rFonts w:ascii="Times New Roman" w:hAnsi="Times New Roman" w:cs="Times New Roman"/>
                <w:b/>
              </w:rPr>
              <w:t>Interferon beta-1a, 30 μg</w:t>
            </w:r>
          </w:p>
        </w:tc>
      </w:tr>
      <w:tr w:rsidR="00BA0115" w:rsidRPr="00C62E45" w14:paraId="5D478450" w14:textId="77777777" w:rsidTr="008E10D6">
        <w:trPr>
          <w:trHeight w:val="20"/>
        </w:trPr>
        <w:tc>
          <w:tcPr>
            <w:tcW w:w="5431" w:type="dxa"/>
            <w:hideMark/>
          </w:tcPr>
          <w:p w14:paraId="7D5C4A9B" w14:textId="77777777" w:rsidR="00A86FF1" w:rsidRPr="00C62E45" w:rsidRDefault="00080994" w:rsidP="00E16F9A">
            <w:pPr>
              <w:keepNext/>
              <w:keepLines/>
              <w:widowControl/>
              <w:tabs>
                <w:tab w:val="left" w:pos="1340"/>
              </w:tabs>
              <w:rPr>
                <w:rFonts w:ascii="Times New Roman" w:eastAsia="Times New Roman" w:hAnsi="Times New Roman" w:cs="Times New Roman"/>
                <w:b/>
                <w:bCs/>
              </w:rPr>
            </w:pPr>
            <w:r w:rsidRPr="00C62E45">
              <w:rPr>
                <w:rFonts w:ascii="Times New Roman" w:hAnsi="Times New Roman" w:cs="Times New Roman"/>
                <w:b/>
              </w:rPr>
              <w:t>Klínískir endapunktar</w:t>
            </w:r>
          </w:p>
        </w:tc>
        <w:tc>
          <w:tcPr>
            <w:tcW w:w="1799" w:type="dxa"/>
            <w:hideMark/>
          </w:tcPr>
          <w:p w14:paraId="58A7105F"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 </w:t>
            </w:r>
          </w:p>
        </w:tc>
        <w:tc>
          <w:tcPr>
            <w:tcW w:w="1949" w:type="dxa"/>
            <w:hideMark/>
          </w:tcPr>
          <w:p w14:paraId="1C2BF44A"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 </w:t>
            </w:r>
          </w:p>
        </w:tc>
      </w:tr>
      <w:tr w:rsidR="00BA0115" w:rsidRPr="00C62E45" w14:paraId="34A2EAED" w14:textId="77777777" w:rsidTr="008E10D6">
        <w:trPr>
          <w:trHeight w:val="20"/>
        </w:trPr>
        <w:tc>
          <w:tcPr>
            <w:tcW w:w="5431" w:type="dxa"/>
            <w:hideMark/>
          </w:tcPr>
          <w:p w14:paraId="1BABCB34"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Tíðni kasta á ársgrundvelli (aðalendapunktur)</w:t>
            </w:r>
          </w:p>
        </w:tc>
        <w:tc>
          <w:tcPr>
            <w:tcW w:w="1799" w:type="dxa"/>
            <w:hideMark/>
          </w:tcPr>
          <w:p w14:paraId="289F5113"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0,16**</w:t>
            </w:r>
          </w:p>
        </w:tc>
        <w:tc>
          <w:tcPr>
            <w:tcW w:w="1949" w:type="dxa"/>
            <w:hideMark/>
          </w:tcPr>
          <w:p w14:paraId="02F60ED0"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0,33</w:t>
            </w:r>
          </w:p>
        </w:tc>
      </w:tr>
      <w:tr w:rsidR="00BA0115" w:rsidRPr="00C62E45" w14:paraId="7FD4CB7A" w14:textId="77777777" w:rsidTr="008E10D6">
        <w:trPr>
          <w:trHeight w:val="20"/>
        </w:trPr>
        <w:tc>
          <w:tcPr>
            <w:tcW w:w="5431" w:type="dxa"/>
            <w:hideMark/>
          </w:tcPr>
          <w:p w14:paraId="691B43C4" w14:textId="52DBC81E"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Hundraðshlutfall sjúklinga sem eru án kasts eftir 12 mánuði</w:t>
            </w:r>
          </w:p>
        </w:tc>
        <w:tc>
          <w:tcPr>
            <w:tcW w:w="1799" w:type="dxa"/>
            <w:hideMark/>
          </w:tcPr>
          <w:p w14:paraId="5603937D"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83%**</w:t>
            </w:r>
          </w:p>
        </w:tc>
        <w:tc>
          <w:tcPr>
            <w:tcW w:w="1949" w:type="dxa"/>
            <w:hideMark/>
          </w:tcPr>
          <w:p w14:paraId="623E01B8"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71%</w:t>
            </w:r>
          </w:p>
        </w:tc>
      </w:tr>
      <w:tr w:rsidR="00BA0115" w:rsidRPr="00C62E45" w14:paraId="0B336436" w14:textId="77777777" w:rsidTr="008E10D6">
        <w:trPr>
          <w:trHeight w:val="20"/>
        </w:trPr>
        <w:tc>
          <w:tcPr>
            <w:tcW w:w="5431" w:type="dxa"/>
            <w:hideMark/>
          </w:tcPr>
          <w:p w14:paraId="218F0D25" w14:textId="77777777" w:rsidR="00A86FF1" w:rsidRPr="00C62E45" w:rsidRDefault="00080994" w:rsidP="00E16F9A">
            <w:pPr>
              <w:keepLines/>
              <w:widowControl/>
              <w:tabs>
                <w:tab w:val="left" w:pos="1340"/>
              </w:tabs>
              <w:rPr>
                <w:rFonts w:ascii="Times New Roman" w:eastAsia="Times New Roman" w:hAnsi="Times New Roman" w:cs="Times New Roman"/>
              </w:rPr>
            </w:pPr>
            <w:r w:rsidRPr="00C62E45">
              <w:rPr>
                <w:rFonts w:ascii="Times New Roman" w:hAnsi="Times New Roman" w:cs="Times New Roman"/>
              </w:rPr>
              <w:t>Hlutfall með staðfestan framgang færniskerðingar</w:t>
            </w:r>
            <w:r w:rsidRPr="00C62E45">
              <w:rPr>
                <w:rFonts w:ascii="Times New Roman" w:hAnsi="Times New Roman" w:cs="Times New Roman"/>
              </w:rPr>
              <w:br/>
              <w:t>á 3 mánaða tímabili†</w:t>
            </w:r>
            <w:r w:rsidRPr="00C62E45">
              <w:rPr>
                <w:rFonts w:ascii="Times New Roman" w:hAnsi="Times New Roman" w:cs="Times New Roman"/>
              </w:rPr>
              <w:br/>
              <w:t>Áhættuhlutfall (95% CI)</w:t>
            </w:r>
          </w:p>
        </w:tc>
        <w:tc>
          <w:tcPr>
            <w:tcW w:w="1799" w:type="dxa"/>
            <w:hideMark/>
          </w:tcPr>
          <w:p w14:paraId="07F807CE" w14:textId="6369DD19" w:rsidR="00A86FF1" w:rsidRPr="00C62E45" w:rsidRDefault="00080994" w:rsidP="00E16F9A">
            <w:pPr>
              <w:keepLines/>
              <w:widowControl/>
              <w:tabs>
                <w:tab w:val="left" w:pos="1340"/>
              </w:tabs>
              <w:rPr>
                <w:rFonts w:ascii="Times New Roman" w:eastAsia="Times New Roman" w:hAnsi="Times New Roman" w:cs="Times New Roman"/>
              </w:rPr>
            </w:pPr>
            <w:r w:rsidRPr="00C62E45">
              <w:rPr>
                <w:rFonts w:ascii="Times New Roman" w:hAnsi="Times New Roman" w:cs="Times New Roman"/>
              </w:rPr>
              <w:t>6%</w:t>
            </w:r>
            <w:r w:rsidRPr="00C62E45">
              <w:rPr>
                <w:rFonts w:ascii="Times New Roman" w:hAnsi="Times New Roman" w:cs="Times New Roman"/>
              </w:rPr>
              <w:br/>
            </w:r>
            <w:r w:rsidRPr="00C62E45">
              <w:rPr>
                <w:rFonts w:ascii="Times New Roman" w:hAnsi="Times New Roman" w:cs="Times New Roman"/>
              </w:rPr>
              <w:br/>
              <w:t>0,71 (0,42</w:t>
            </w:r>
            <w:r w:rsidR="00DD15D7" w:rsidRPr="00C62E45">
              <w:rPr>
                <w:rFonts w:ascii="Times New Roman" w:hAnsi="Times New Roman" w:cs="Times New Roman"/>
              </w:rPr>
              <w:t>;</w:t>
            </w:r>
            <w:r w:rsidRPr="00C62E45">
              <w:rPr>
                <w:rFonts w:ascii="Times New Roman" w:hAnsi="Times New Roman" w:cs="Times New Roman"/>
              </w:rPr>
              <w:t xml:space="preserve"> 1,21)</w:t>
            </w:r>
          </w:p>
        </w:tc>
        <w:tc>
          <w:tcPr>
            <w:tcW w:w="1949" w:type="dxa"/>
            <w:hideMark/>
          </w:tcPr>
          <w:p w14:paraId="515028A0" w14:textId="77777777" w:rsidR="00A86FF1" w:rsidRPr="00C62E45" w:rsidRDefault="00080994" w:rsidP="00E16F9A">
            <w:pPr>
              <w:keepLines/>
              <w:widowControl/>
              <w:tabs>
                <w:tab w:val="left" w:pos="1340"/>
              </w:tabs>
              <w:rPr>
                <w:rFonts w:ascii="Times New Roman" w:eastAsia="Times New Roman" w:hAnsi="Times New Roman" w:cs="Times New Roman"/>
              </w:rPr>
            </w:pPr>
            <w:r w:rsidRPr="00C62E45">
              <w:rPr>
                <w:rFonts w:ascii="Times New Roman" w:hAnsi="Times New Roman" w:cs="Times New Roman"/>
              </w:rPr>
              <w:t>8%</w:t>
            </w:r>
          </w:p>
        </w:tc>
      </w:tr>
      <w:tr w:rsidR="00BA0115" w:rsidRPr="00C62E45" w14:paraId="6ABF4EF0" w14:textId="77777777" w:rsidTr="008E10D6">
        <w:trPr>
          <w:trHeight w:val="20"/>
        </w:trPr>
        <w:tc>
          <w:tcPr>
            <w:tcW w:w="5431" w:type="dxa"/>
            <w:hideMark/>
          </w:tcPr>
          <w:p w14:paraId="4D98162D" w14:textId="77777777" w:rsidR="00A86FF1" w:rsidRPr="00C62E45" w:rsidRDefault="00080994" w:rsidP="00E16F9A">
            <w:pPr>
              <w:keepNext/>
              <w:keepLines/>
              <w:widowControl/>
              <w:tabs>
                <w:tab w:val="left" w:pos="1340"/>
              </w:tabs>
              <w:rPr>
                <w:rFonts w:ascii="Times New Roman" w:eastAsia="Times New Roman" w:hAnsi="Times New Roman" w:cs="Times New Roman"/>
                <w:b/>
                <w:bCs/>
              </w:rPr>
            </w:pPr>
            <w:r w:rsidRPr="00C62E45">
              <w:rPr>
                <w:rFonts w:ascii="Times New Roman" w:hAnsi="Times New Roman" w:cs="Times New Roman"/>
                <w:b/>
              </w:rPr>
              <w:t>Endapunktar segulómunar</w:t>
            </w:r>
          </w:p>
        </w:tc>
        <w:tc>
          <w:tcPr>
            <w:tcW w:w="1799" w:type="dxa"/>
            <w:hideMark/>
          </w:tcPr>
          <w:p w14:paraId="5E979CC7"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 </w:t>
            </w:r>
          </w:p>
        </w:tc>
        <w:tc>
          <w:tcPr>
            <w:tcW w:w="1949" w:type="dxa"/>
            <w:hideMark/>
          </w:tcPr>
          <w:p w14:paraId="796675BA"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 </w:t>
            </w:r>
          </w:p>
        </w:tc>
      </w:tr>
      <w:tr w:rsidR="00BA0115" w:rsidRPr="00C62E45" w14:paraId="2C0610CE" w14:textId="77777777" w:rsidTr="008E10D6">
        <w:trPr>
          <w:trHeight w:val="20"/>
        </w:trPr>
        <w:tc>
          <w:tcPr>
            <w:tcW w:w="5431" w:type="dxa"/>
            <w:hideMark/>
          </w:tcPr>
          <w:p w14:paraId="48443C75" w14:textId="54990DA0"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Miðgildi (meðaltal) fjölda nýrra eða stækkandi T2 meinsemda á 12 mánaða tímabili</w:t>
            </w:r>
          </w:p>
        </w:tc>
        <w:tc>
          <w:tcPr>
            <w:tcW w:w="1799" w:type="dxa"/>
            <w:hideMark/>
          </w:tcPr>
          <w:p w14:paraId="7CD02439"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0,0 (1,7)*</w:t>
            </w:r>
          </w:p>
        </w:tc>
        <w:tc>
          <w:tcPr>
            <w:tcW w:w="1949" w:type="dxa"/>
            <w:hideMark/>
          </w:tcPr>
          <w:p w14:paraId="580AA919"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1,0 (2,6)</w:t>
            </w:r>
          </w:p>
        </w:tc>
      </w:tr>
      <w:tr w:rsidR="00BA0115" w:rsidRPr="00C62E45" w14:paraId="5439714D" w14:textId="77777777" w:rsidTr="008E10D6">
        <w:trPr>
          <w:trHeight w:val="20"/>
        </w:trPr>
        <w:tc>
          <w:tcPr>
            <w:tcW w:w="5431" w:type="dxa"/>
            <w:hideMark/>
          </w:tcPr>
          <w:p w14:paraId="7FBF77D0" w14:textId="0EAC8E1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Miðgildi (meðaltal) fjölda Gd-greindra meinsemda á 12 mánaða tímabili</w:t>
            </w:r>
          </w:p>
        </w:tc>
        <w:tc>
          <w:tcPr>
            <w:tcW w:w="1799" w:type="dxa"/>
            <w:hideMark/>
          </w:tcPr>
          <w:p w14:paraId="6F64639E"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0,0 (0,2)**</w:t>
            </w:r>
          </w:p>
        </w:tc>
        <w:tc>
          <w:tcPr>
            <w:tcW w:w="1949" w:type="dxa"/>
            <w:hideMark/>
          </w:tcPr>
          <w:p w14:paraId="794E8461"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0,0 (0,5)</w:t>
            </w:r>
          </w:p>
        </w:tc>
      </w:tr>
      <w:tr w:rsidR="00BA0115" w:rsidRPr="00C62E45" w14:paraId="54E03574" w14:textId="77777777" w:rsidTr="008E10D6">
        <w:trPr>
          <w:trHeight w:val="20"/>
        </w:trPr>
        <w:tc>
          <w:tcPr>
            <w:tcW w:w="5431" w:type="dxa"/>
            <w:tcBorders>
              <w:bottom w:val="single" w:sz="4" w:space="0" w:color="auto"/>
            </w:tcBorders>
            <w:hideMark/>
          </w:tcPr>
          <w:p w14:paraId="3ABC7EC0" w14:textId="0CD3CF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Miðgildi (meðaltal) % breytingar á rúmmáli heila á 12 mánaða tímabili</w:t>
            </w:r>
          </w:p>
        </w:tc>
        <w:tc>
          <w:tcPr>
            <w:tcW w:w="1799" w:type="dxa"/>
            <w:tcBorders>
              <w:bottom w:val="single" w:sz="4" w:space="0" w:color="auto"/>
            </w:tcBorders>
            <w:hideMark/>
          </w:tcPr>
          <w:p w14:paraId="6C57552D"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-0,2 (-0,3)**</w:t>
            </w:r>
          </w:p>
        </w:tc>
        <w:tc>
          <w:tcPr>
            <w:tcW w:w="1949" w:type="dxa"/>
            <w:tcBorders>
              <w:bottom w:val="single" w:sz="4" w:space="0" w:color="auto"/>
            </w:tcBorders>
            <w:hideMark/>
          </w:tcPr>
          <w:p w14:paraId="6D6B9FD9" w14:textId="77777777" w:rsidR="00A86FF1" w:rsidRPr="00C62E45" w:rsidRDefault="00080994" w:rsidP="00E16F9A">
            <w:pPr>
              <w:keepNext/>
              <w:keepLines/>
              <w:widowControl/>
              <w:tabs>
                <w:tab w:val="left" w:pos="1340"/>
              </w:tabs>
              <w:rPr>
                <w:rFonts w:ascii="Times New Roman" w:eastAsia="Times New Roman" w:hAnsi="Times New Roman" w:cs="Times New Roman"/>
              </w:rPr>
            </w:pPr>
            <w:r w:rsidRPr="00C62E45">
              <w:rPr>
                <w:rFonts w:ascii="Times New Roman" w:hAnsi="Times New Roman" w:cs="Times New Roman"/>
              </w:rPr>
              <w:t>-0,4 (-0,5)</w:t>
            </w:r>
          </w:p>
        </w:tc>
      </w:tr>
      <w:tr w:rsidR="00E37FC5" w:rsidRPr="00C62E45" w14:paraId="269F0BEE" w14:textId="77777777" w:rsidTr="008E10D6">
        <w:trPr>
          <w:trHeight w:val="20"/>
        </w:trPr>
        <w:tc>
          <w:tcPr>
            <w:tcW w:w="9179" w:type="dxa"/>
            <w:gridSpan w:val="3"/>
            <w:tcBorders>
              <w:top w:val="single" w:sz="4" w:space="0" w:color="auto"/>
              <w:left w:val="single" w:sz="4" w:space="0" w:color="auto"/>
              <w:bottom w:val="nil"/>
              <w:right w:val="single" w:sz="4" w:space="0" w:color="auto"/>
            </w:tcBorders>
            <w:hideMark/>
          </w:tcPr>
          <w:p w14:paraId="386F7317" w14:textId="34CACA2B" w:rsidR="00A86FF1" w:rsidRPr="00C62E45" w:rsidRDefault="00080994" w:rsidP="00E16F9A">
            <w:pPr>
              <w:keepNext/>
              <w:keepLines/>
              <w:widowControl/>
              <w:tabs>
                <w:tab w:val="left" w:pos="1340"/>
              </w:tabs>
              <w:rPr>
                <w:rFonts w:ascii="Times New Roman" w:eastAsia="Times New Roman" w:hAnsi="Times New Roman" w:cs="Times New Roman"/>
                <w:sz w:val="20"/>
                <w:szCs w:val="20"/>
              </w:rPr>
            </w:pPr>
            <w:r w:rsidRPr="00C62E45">
              <w:rPr>
                <w:rFonts w:ascii="Times New Roman" w:hAnsi="Times New Roman" w:cs="Times New Roman"/>
                <w:sz w:val="20"/>
                <w:szCs w:val="20"/>
              </w:rPr>
              <w:t>† Framgangur færniskerðingar er skilgreindur sem 1 stigs hækkun á EDSS kvarðanum sem er staðfest 3 mánuðum síðar.</w:t>
            </w:r>
          </w:p>
        </w:tc>
      </w:tr>
      <w:tr w:rsidR="00E37FC5" w:rsidRPr="00C62E45" w14:paraId="1D8669BD" w14:textId="77777777" w:rsidTr="008E10D6">
        <w:trPr>
          <w:trHeight w:val="20"/>
        </w:trPr>
        <w:tc>
          <w:tcPr>
            <w:tcW w:w="9179" w:type="dxa"/>
            <w:gridSpan w:val="3"/>
            <w:tcBorders>
              <w:top w:val="nil"/>
              <w:left w:val="single" w:sz="4" w:space="0" w:color="auto"/>
              <w:bottom w:val="nil"/>
              <w:right w:val="single" w:sz="4" w:space="0" w:color="auto"/>
            </w:tcBorders>
            <w:hideMark/>
          </w:tcPr>
          <w:p w14:paraId="3E996362" w14:textId="16CCE99D" w:rsidR="00A86FF1" w:rsidRPr="00C62E45" w:rsidRDefault="00080994" w:rsidP="00E16F9A">
            <w:pPr>
              <w:keepNext/>
              <w:keepLines/>
              <w:widowControl/>
              <w:tabs>
                <w:tab w:val="left" w:pos="1340"/>
              </w:tabs>
              <w:rPr>
                <w:rFonts w:ascii="Times New Roman" w:eastAsia="Times New Roman" w:hAnsi="Times New Roman" w:cs="Times New Roman"/>
                <w:sz w:val="20"/>
                <w:szCs w:val="20"/>
              </w:rPr>
            </w:pPr>
            <w:r w:rsidRPr="00C62E45">
              <w:rPr>
                <w:rFonts w:ascii="Times New Roman" w:hAnsi="Times New Roman" w:cs="Times New Roman"/>
                <w:sz w:val="20"/>
                <w:szCs w:val="20"/>
              </w:rPr>
              <w:t>* p&lt;0,01,** p&lt;0,001, samanborið við interferon beta-1a</w:t>
            </w:r>
          </w:p>
        </w:tc>
      </w:tr>
      <w:tr w:rsidR="00E37FC5" w:rsidRPr="00C62E45" w14:paraId="553A7DB9" w14:textId="77777777" w:rsidTr="008E10D6">
        <w:trPr>
          <w:trHeight w:val="20"/>
        </w:trPr>
        <w:tc>
          <w:tcPr>
            <w:tcW w:w="9179" w:type="dxa"/>
            <w:gridSpan w:val="3"/>
            <w:tcBorders>
              <w:top w:val="nil"/>
              <w:left w:val="single" w:sz="4" w:space="0" w:color="auto"/>
              <w:bottom w:val="single" w:sz="4" w:space="0" w:color="auto"/>
              <w:right w:val="single" w:sz="4" w:space="0" w:color="auto"/>
            </w:tcBorders>
            <w:hideMark/>
          </w:tcPr>
          <w:p w14:paraId="489347E8" w14:textId="77777777" w:rsidR="00A86FF1" w:rsidRPr="00C62E45" w:rsidRDefault="00080994" w:rsidP="00E16F9A">
            <w:pPr>
              <w:keepNext/>
              <w:keepLines/>
              <w:widowControl/>
              <w:tabs>
                <w:tab w:val="left" w:pos="1340"/>
              </w:tabs>
              <w:rPr>
                <w:rFonts w:ascii="Times New Roman" w:eastAsia="Times New Roman" w:hAnsi="Times New Roman" w:cs="Times New Roman"/>
                <w:sz w:val="20"/>
                <w:szCs w:val="20"/>
              </w:rPr>
            </w:pPr>
            <w:r w:rsidRPr="00C62E45">
              <w:rPr>
                <w:rFonts w:ascii="Times New Roman" w:hAnsi="Times New Roman" w:cs="Times New Roman"/>
                <w:sz w:val="20"/>
                <w:szCs w:val="20"/>
              </w:rPr>
              <w:t>Öll greining á klínískum endapunktum miðaðist við hópinn sem ætlunin var að meðhöndla (intent-to-treat). Greining á segulómun var gerð á þeim niðurstöðum sem hægt var að meta.</w:t>
            </w:r>
          </w:p>
        </w:tc>
      </w:tr>
    </w:tbl>
    <w:p w14:paraId="3FF6185F" w14:textId="77777777" w:rsidR="00A86FF1" w:rsidRPr="00C62E45" w:rsidRDefault="00A86FF1" w:rsidP="00C62E45">
      <w:pPr>
        <w:widowControl/>
        <w:tabs>
          <w:tab w:val="left" w:pos="1340"/>
        </w:tabs>
        <w:spacing w:after="0" w:line="240" w:lineRule="auto"/>
        <w:rPr>
          <w:rFonts w:ascii="Times New Roman" w:eastAsia="Times New Roman" w:hAnsi="Times New Roman" w:cs="Times New Roman"/>
        </w:rPr>
      </w:pPr>
    </w:p>
    <w:p w14:paraId="5F11B925" w14:textId="52C2C960" w:rsidR="001C7C0E"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rPr>
        <w:t>Sjúklingar sem luku 12 mánaða TRANSFORMS kjarnarannsókninni gátu tekið þátt í skammtablindaðri framhaldsrannsókn (D2302E1) og fengið fingolimod. Samtals 1.030 sjúklingar tóku þátt í framhaldsrannsókninni, hins</w:t>
      </w:r>
      <w:r w:rsidR="00A03147" w:rsidRPr="00C62E45">
        <w:rPr>
          <w:rFonts w:ascii="Times New Roman" w:hAnsi="Times New Roman" w:cs="Times New Roman"/>
        </w:rPr>
        <w:t xml:space="preserve"> </w:t>
      </w:r>
      <w:r w:rsidRPr="00C62E45">
        <w:rPr>
          <w:rFonts w:ascii="Times New Roman" w:hAnsi="Times New Roman" w:cs="Times New Roman"/>
        </w:rPr>
        <w:t xml:space="preserve">vegar fengu 3 þessara sjúklinga ekki meðferð (n=356 héldu áfram á </w:t>
      </w:r>
      <w:r w:rsidRPr="00C62E45">
        <w:rPr>
          <w:rFonts w:ascii="Times New Roman" w:hAnsi="Times New Roman" w:cs="Times New Roman"/>
        </w:rPr>
        <w:lastRenderedPageBreak/>
        <w:t>0,5 mg, 330 héldu áfram á 1,25 mg, 167 skiptu af interferon beta-1a yfir á 0,5 mg og 174 skiptu af interferon beta-1a yfir á 1,25 mg). Eftir 12 mánuði (24. mánuð) voru 882 sjúklingar (86%) enn skráðir. Frá 12. til 24. mánaðar var tíðni kasta á ársgrundvelli hjá sjúklingum á fingolimod 0,5 mg í kjarnarannsókninni sem voru áfram á 0,5 mg, 0,20 (0,19 í kjarnarannsókninni). Tíðni kasta á ársgrundvelli hjá sjúklingum sem skiptu af interferon beta-1a yfir á fingolimod 0,5 mg var 0,33 (0,48 í kjarnarannsókninni).</w:t>
      </w:r>
    </w:p>
    <w:p w14:paraId="45F8A8F7" w14:textId="77777777" w:rsidR="001C7C0E" w:rsidRPr="00C62E45" w:rsidRDefault="001C7C0E" w:rsidP="00C62E45">
      <w:pPr>
        <w:widowControl/>
        <w:spacing w:after="0" w:line="240" w:lineRule="auto"/>
        <w:rPr>
          <w:rFonts w:ascii="Times New Roman" w:hAnsi="Times New Roman" w:cs="Times New Roman"/>
        </w:rPr>
      </w:pPr>
    </w:p>
    <w:p w14:paraId="6F76F47A" w14:textId="77777777" w:rsidR="001C7C0E"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rPr>
        <w:t>Samanlagðar niðurstöður rannsókna D2301 og D2302 sýndu samsvarandi og tölfræðilega marktæka lækkun á tíðni kasta á ársgrundvelli samanborið við samanburðarlyf í undirhópum sem skilgreindir voru eftir kyni, aldri, fyrri meðferð við MS-sjúkdómi, virkni sjúkdómsins eða færniskerðingu við upphaf rannsóknar.</w:t>
      </w:r>
    </w:p>
    <w:p w14:paraId="418DE9FA" w14:textId="77777777" w:rsidR="001C7C0E" w:rsidRPr="00C62E45" w:rsidRDefault="001C7C0E" w:rsidP="00C62E45">
      <w:pPr>
        <w:widowControl/>
        <w:spacing w:after="0" w:line="240" w:lineRule="auto"/>
        <w:rPr>
          <w:rFonts w:ascii="Times New Roman" w:hAnsi="Times New Roman" w:cs="Times New Roman"/>
        </w:rPr>
      </w:pPr>
    </w:p>
    <w:p w14:paraId="7C55E6D2" w14:textId="77777777" w:rsidR="001C7C0E"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Nánari greining á niðurstöðum klínískra rannsókna sýnir að áhrif meðferðarinnar eru sambærileg hjá undirhópum með afar virka gerð MS-sjúkdóms með köstum og bata á milli.</w:t>
      </w:r>
    </w:p>
    <w:p w14:paraId="29F7433B" w14:textId="77777777" w:rsidR="001A4D87" w:rsidRPr="00C62E45" w:rsidRDefault="001A4D87" w:rsidP="00C62E45">
      <w:pPr>
        <w:widowControl/>
        <w:spacing w:after="0" w:line="240" w:lineRule="auto"/>
        <w:rPr>
          <w:rFonts w:ascii="Times New Roman" w:eastAsia="Times New Roman" w:hAnsi="Times New Roman" w:cs="Times New Roman"/>
        </w:rPr>
      </w:pPr>
    </w:p>
    <w:p w14:paraId="37514D37" w14:textId="77777777" w:rsidR="001C7C0E" w:rsidRPr="00C62E45" w:rsidRDefault="00080994" w:rsidP="00C62E45">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Börn</w:t>
      </w:r>
    </w:p>
    <w:p w14:paraId="707C5CE9" w14:textId="77777777" w:rsidR="00F02618" w:rsidRPr="00C62E45" w:rsidRDefault="00F02618" w:rsidP="00C62E45">
      <w:pPr>
        <w:keepNext/>
        <w:keepLines/>
        <w:widowControl/>
        <w:spacing w:after="0" w:line="240" w:lineRule="auto"/>
        <w:rPr>
          <w:rFonts w:ascii="Times New Roman" w:eastAsia="Times New Roman" w:hAnsi="Times New Roman" w:cs="Times New Roman"/>
          <w:spacing w:val="2"/>
        </w:rPr>
      </w:pPr>
    </w:p>
    <w:p w14:paraId="7C1EBEFC" w14:textId="6F7FC544" w:rsidR="001C7C0E"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rPr>
        <w:t>Sýnt var fram á verkun og öryggi fingolimod 0,25 mg eða 0,5 mg einu sinni á sólarhring (skammtur valinn á grundvelli líkamsþyngdar og mælingum á útsetningu) hjá börnum á aldrinum 10 til &lt; 18 ára með gerð af MS sjúkdómi með köstum og bata á milli.</w:t>
      </w:r>
    </w:p>
    <w:p w14:paraId="4291B72B" w14:textId="77777777" w:rsidR="001C7C0E" w:rsidRPr="00C62E45" w:rsidRDefault="001C7C0E" w:rsidP="00C62E45">
      <w:pPr>
        <w:widowControl/>
        <w:spacing w:after="0" w:line="240" w:lineRule="auto"/>
        <w:rPr>
          <w:rFonts w:ascii="Times New Roman" w:hAnsi="Times New Roman" w:cs="Times New Roman"/>
        </w:rPr>
      </w:pPr>
    </w:p>
    <w:p w14:paraId="6B2CBC91" w14:textId="17D04ABC" w:rsidR="001C7C0E"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rPr>
        <w:t>Rannsókn D2311 (PARADIGMS) var tvíblind, tvílyfleysu, samanburðarrannsókn með virkum samanburði með breytilegri lengd í allt að 24 mánuði með þátttöku 215 sjúklinga á aldrinum 10 til &lt; 18 ára (n=107 sem fengu fingolimod; 108 sem fengu 30 míkróg interferon beta-1a inndælingu í vöðva einu sinni á viku).</w:t>
      </w:r>
    </w:p>
    <w:p w14:paraId="2E4AFF9D" w14:textId="77777777" w:rsidR="001C7C0E" w:rsidRPr="00C62E45" w:rsidRDefault="001C7C0E" w:rsidP="00C62E45">
      <w:pPr>
        <w:widowControl/>
        <w:spacing w:after="0" w:line="240" w:lineRule="auto"/>
        <w:rPr>
          <w:rFonts w:ascii="Times New Roman" w:hAnsi="Times New Roman" w:cs="Times New Roman"/>
        </w:rPr>
      </w:pPr>
    </w:p>
    <w:p w14:paraId="0E3CE41C" w14:textId="593D4B49" w:rsidR="001C7C0E"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rPr>
        <w:t>Miðgildi við upphaf rannsóknarinnar fyrir eftirfarandi voru: aldur 16 ár, miðgildi tíma sem sjúkdómurinn hafði varað 1,5 ár og EDSS gildi 1,5. Meirihluti sjúklinganna v</w:t>
      </w:r>
      <w:r w:rsidR="002375FB" w:rsidRPr="00C62E45">
        <w:rPr>
          <w:rFonts w:ascii="Times New Roman" w:hAnsi="Times New Roman" w:cs="Times New Roman"/>
        </w:rPr>
        <w:t>ar</w:t>
      </w:r>
      <w:r w:rsidRPr="00C62E45">
        <w:rPr>
          <w:rFonts w:ascii="Times New Roman" w:hAnsi="Times New Roman" w:cs="Times New Roman"/>
        </w:rPr>
        <w:t xml:space="preserve"> með Tanner stig 2 eða hærra (94,4%) og voru &gt; 40 kg (95,3%). Í heildina luku 180 (84%) sjúklingar kjarnafasa á rannsóknarlyfi (n=99 [92,5%] á fingolimod, 81 [75%] á interferon beta-1a). Heildarniðurstöður eru sýndar í töflu 4.</w:t>
      </w:r>
    </w:p>
    <w:p w14:paraId="5107B0E1" w14:textId="77777777" w:rsidR="001C7C0E" w:rsidRPr="00C62E45" w:rsidRDefault="001C7C0E" w:rsidP="00C62E45">
      <w:pPr>
        <w:widowControl/>
        <w:spacing w:after="0" w:line="240" w:lineRule="auto"/>
        <w:rPr>
          <w:rFonts w:ascii="Times New Roman" w:hAnsi="Times New Roman" w:cs="Times New Roman"/>
        </w:rPr>
      </w:pPr>
    </w:p>
    <w:p w14:paraId="2F19961C" w14:textId="77777777" w:rsidR="001C7C0E" w:rsidRPr="00C62E45" w:rsidRDefault="00080994" w:rsidP="00C62E45">
      <w:pPr>
        <w:keepNext/>
        <w:keepLines/>
        <w:widowControl/>
        <w:tabs>
          <w:tab w:val="left" w:pos="1134"/>
        </w:tabs>
        <w:spacing w:after="0" w:line="240" w:lineRule="auto"/>
        <w:rPr>
          <w:rFonts w:ascii="Times New Roman" w:eastAsia="Times New Roman" w:hAnsi="Times New Roman" w:cs="Times New Roman"/>
        </w:rPr>
      </w:pPr>
      <w:r w:rsidRPr="00C62E45">
        <w:rPr>
          <w:rFonts w:ascii="Times New Roman" w:hAnsi="Times New Roman" w:cs="Times New Roman"/>
          <w:b/>
        </w:rPr>
        <w:t>Tafla 4</w:t>
      </w:r>
      <w:r w:rsidRPr="00C62E45">
        <w:rPr>
          <w:rFonts w:ascii="Times New Roman" w:hAnsi="Times New Roman" w:cs="Times New Roman"/>
          <w:b/>
        </w:rPr>
        <w:tab/>
        <w:t>Rannsókn D2311 (PARADIGMS): helstu niðurstöður</w:t>
      </w:r>
    </w:p>
    <w:p w14:paraId="03A07902" w14:textId="77777777" w:rsidR="001C7C0E" w:rsidRPr="00C62E45" w:rsidRDefault="001C7C0E" w:rsidP="00C62E45">
      <w:pPr>
        <w:keepNext/>
        <w:keepLines/>
        <w:widowControl/>
        <w:spacing w:after="0" w:line="240" w:lineRule="auto"/>
        <w:rPr>
          <w:rFonts w:ascii="Times New Roman" w:hAnsi="Times New Roman" w:cs="Times New Roman"/>
        </w:rPr>
      </w:pPr>
    </w:p>
    <w:tbl>
      <w:tblPr>
        <w:tblW w:w="0" w:type="auto"/>
        <w:tblLayout w:type="fixed"/>
        <w:tblLook w:val="01E0" w:firstRow="1" w:lastRow="1" w:firstColumn="1" w:lastColumn="1" w:noHBand="0" w:noVBand="0"/>
      </w:tblPr>
      <w:tblGrid>
        <w:gridCol w:w="4917"/>
        <w:gridCol w:w="2107"/>
        <w:gridCol w:w="2111"/>
      </w:tblGrid>
      <w:tr w:rsidR="00E37FC5" w:rsidRPr="00C62E45" w14:paraId="5911F95E" w14:textId="77777777" w:rsidTr="008E10D6">
        <w:trPr>
          <w:trHeight w:val="20"/>
        </w:trPr>
        <w:tc>
          <w:tcPr>
            <w:tcW w:w="4917" w:type="dxa"/>
            <w:tcBorders>
              <w:top w:val="single" w:sz="4" w:space="0" w:color="000000"/>
              <w:left w:val="single" w:sz="4" w:space="0" w:color="000000"/>
              <w:bottom w:val="single" w:sz="4" w:space="0" w:color="000000"/>
              <w:right w:val="single" w:sz="4" w:space="0" w:color="000000"/>
            </w:tcBorders>
          </w:tcPr>
          <w:p w14:paraId="3E4EE41E" w14:textId="77777777" w:rsidR="001C7C0E" w:rsidRPr="00C62E45" w:rsidRDefault="001C7C0E" w:rsidP="008E10D6">
            <w:pPr>
              <w:keepNext/>
              <w:keepLines/>
              <w:widowControl/>
              <w:spacing w:after="0" w:line="240" w:lineRule="auto"/>
              <w:rPr>
                <w:rFonts w:ascii="Times New Roman" w:hAnsi="Times New Roman" w:cs="Times New Roman"/>
              </w:rPr>
            </w:pPr>
          </w:p>
        </w:tc>
        <w:tc>
          <w:tcPr>
            <w:tcW w:w="2107" w:type="dxa"/>
            <w:tcBorders>
              <w:top w:val="single" w:sz="4" w:space="0" w:color="000000"/>
              <w:left w:val="single" w:sz="4" w:space="0" w:color="000000"/>
              <w:bottom w:val="single" w:sz="4" w:space="0" w:color="000000"/>
              <w:right w:val="single" w:sz="4" w:space="0" w:color="000000"/>
            </w:tcBorders>
          </w:tcPr>
          <w:p w14:paraId="73923B0C"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b/>
              </w:rPr>
              <w:t>Fingolimod</w:t>
            </w:r>
          </w:p>
          <w:p w14:paraId="4BF027A1" w14:textId="2400A8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b/>
              </w:rPr>
              <w:t>0,25 mg eða 0,5 mg</w:t>
            </w:r>
          </w:p>
        </w:tc>
        <w:tc>
          <w:tcPr>
            <w:tcW w:w="2111" w:type="dxa"/>
            <w:tcBorders>
              <w:top w:val="single" w:sz="4" w:space="0" w:color="000000"/>
              <w:left w:val="single" w:sz="4" w:space="0" w:color="000000"/>
              <w:bottom w:val="single" w:sz="4" w:space="0" w:color="000000"/>
              <w:right w:val="single" w:sz="4" w:space="0" w:color="000000"/>
            </w:tcBorders>
          </w:tcPr>
          <w:p w14:paraId="572D3775"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b/>
              </w:rPr>
              <w:t>Interferon beta-1a</w:t>
            </w:r>
          </w:p>
          <w:p w14:paraId="7CB579E3" w14:textId="0430BCD1"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b/>
              </w:rPr>
              <w:t>30 </w:t>
            </w:r>
            <w:r w:rsidR="00DD15D7" w:rsidRPr="00C62E45">
              <w:rPr>
                <w:rFonts w:ascii="Times New Roman" w:hAnsi="Times New Roman" w:cs="Times New Roman"/>
                <w:b/>
              </w:rPr>
              <w:t>míkró</w:t>
            </w:r>
            <w:r w:rsidRPr="00C62E45">
              <w:rPr>
                <w:rFonts w:ascii="Times New Roman" w:hAnsi="Times New Roman" w:cs="Times New Roman"/>
                <w:b/>
              </w:rPr>
              <w:t>g</w:t>
            </w:r>
          </w:p>
        </w:tc>
      </w:tr>
      <w:tr w:rsidR="00E37FC5" w:rsidRPr="00C62E45" w14:paraId="0F1DE31C" w14:textId="77777777" w:rsidTr="008E10D6">
        <w:trPr>
          <w:trHeight w:val="20"/>
        </w:trPr>
        <w:tc>
          <w:tcPr>
            <w:tcW w:w="4917" w:type="dxa"/>
            <w:tcBorders>
              <w:top w:val="single" w:sz="4" w:space="0" w:color="000000"/>
              <w:left w:val="single" w:sz="4" w:space="0" w:color="000000"/>
              <w:bottom w:val="single" w:sz="4" w:space="0" w:color="000000"/>
              <w:right w:val="single" w:sz="4" w:space="0" w:color="000000"/>
            </w:tcBorders>
          </w:tcPr>
          <w:p w14:paraId="21986763"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b/>
              </w:rPr>
              <w:t>Klínískir endapunktar</w:t>
            </w:r>
          </w:p>
        </w:tc>
        <w:tc>
          <w:tcPr>
            <w:tcW w:w="2107" w:type="dxa"/>
            <w:tcBorders>
              <w:top w:val="single" w:sz="4" w:space="0" w:color="000000"/>
              <w:left w:val="single" w:sz="4" w:space="0" w:color="000000"/>
              <w:bottom w:val="single" w:sz="4" w:space="0" w:color="000000"/>
              <w:right w:val="single" w:sz="4" w:space="0" w:color="000000"/>
            </w:tcBorders>
          </w:tcPr>
          <w:p w14:paraId="6EC30B71"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N=107</w:t>
            </w:r>
          </w:p>
        </w:tc>
        <w:tc>
          <w:tcPr>
            <w:tcW w:w="2111" w:type="dxa"/>
            <w:tcBorders>
              <w:top w:val="single" w:sz="4" w:space="0" w:color="000000"/>
              <w:left w:val="single" w:sz="4" w:space="0" w:color="000000"/>
              <w:bottom w:val="single" w:sz="4" w:space="0" w:color="000000"/>
              <w:right w:val="single" w:sz="4" w:space="0" w:color="000000"/>
            </w:tcBorders>
          </w:tcPr>
          <w:p w14:paraId="4B9ADD05"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N=107#</w:t>
            </w:r>
          </w:p>
        </w:tc>
      </w:tr>
      <w:tr w:rsidR="00E37FC5" w:rsidRPr="00C62E45" w14:paraId="0EB0FE12" w14:textId="77777777" w:rsidTr="008E10D6">
        <w:trPr>
          <w:trHeight w:val="20"/>
        </w:trPr>
        <w:tc>
          <w:tcPr>
            <w:tcW w:w="4917" w:type="dxa"/>
            <w:tcBorders>
              <w:top w:val="single" w:sz="4" w:space="0" w:color="000000"/>
              <w:left w:val="single" w:sz="4" w:space="0" w:color="000000"/>
              <w:bottom w:val="single" w:sz="4" w:space="0" w:color="000000"/>
              <w:right w:val="single" w:sz="4" w:space="0" w:color="000000"/>
            </w:tcBorders>
          </w:tcPr>
          <w:p w14:paraId="089E57EE"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Tíðni kasta á ársgrundvelli (aðalendapunktur)</w:t>
            </w:r>
          </w:p>
        </w:tc>
        <w:tc>
          <w:tcPr>
            <w:tcW w:w="2107" w:type="dxa"/>
            <w:tcBorders>
              <w:top w:val="single" w:sz="4" w:space="0" w:color="000000"/>
              <w:left w:val="single" w:sz="4" w:space="0" w:color="000000"/>
              <w:bottom w:val="single" w:sz="4" w:space="0" w:color="000000"/>
              <w:right w:val="single" w:sz="4" w:space="0" w:color="000000"/>
            </w:tcBorders>
          </w:tcPr>
          <w:p w14:paraId="3DA00620"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0,122**</w:t>
            </w:r>
          </w:p>
        </w:tc>
        <w:tc>
          <w:tcPr>
            <w:tcW w:w="2111" w:type="dxa"/>
            <w:tcBorders>
              <w:top w:val="single" w:sz="4" w:space="0" w:color="000000"/>
              <w:left w:val="single" w:sz="4" w:space="0" w:color="000000"/>
              <w:bottom w:val="single" w:sz="4" w:space="0" w:color="000000"/>
              <w:right w:val="single" w:sz="4" w:space="0" w:color="000000"/>
            </w:tcBorders>
          </w:tcPr>
          <w:p w14:paraId="3F17CA19"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0,675</w:t>
            </w:r>
          </w:p>
        </w:tc>
      </w:tr>
      <w:tr w:rsidR="00E37FC5" w:rsidRPr="00C62E45" w14:paraId="5DA97304" w14:textId="77777777" w:rsidTr="008E10D6">
        <w:trPr>
          <w:trHeight w:val="20"/>
        </w:trPr>
        <w:tc>
          <w:tcPr>
            <w:tcW w:w="4917" w:type="dxa"/>
            <w:tcBorders>
              <w:top w:val="single" w:sz="4" w:space="0" w:color="000000"/>
              <w:left w:val="single" w:sz="4" w:space="0" w:color="000000"/>
              <w:bottom w:val="single" w:sz="4" w:space="0" w:color="000000"/>
              <w:right w:val="single" w:sz="4" w:space="0" w:color="000000"/>
            </w:tcBorders>
          </w:tcPr>
          <w:p w14:paraId="370FBBFA" w14:textId="25DFA1BF"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Hundraðshlutfall sjúklinga sem eru án kasts eftir 24 mánuði</w:t>
            </w:r>
          </w:p>
        </w:tc>
        <w:tc>
          <w:tcPr>
            <w:tcW w:w="2107" w:type="dxa"/>
            <w:tcBorders>
              <w:top w:val="single" w:sz="4" w:space="0" w:color="000000"/>
              <w:left w:val="single" w:sz="4" w:space="0" w:color="000000"/>
              <w:bottom w:val="single" w:sz="4" w:space="0" w:color="000000"/>
              <w:right w:val="single" w:sz="4" w:space="0" w:color="000000"/>
            </w:tcBorders>
          </w:tcPr>
          <w:p w14:paraId="71AB2B93"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85,7**</w:t>
            </w:r>
          </w:p>
        </w:tc>
        <w:tc>
          <w:tcPr>
            <w:tcW w:w="2111" w:type="dxa"/>
            <w:tcBorders>
              <w:top w:val="single" w:sz="4" w:space="0" w:color="000000"/>
              <w:left w:val="single" w:sz="4" w:space="0" w:color="000000"/>
              <w:bottom w:val="single" w:sz="4" w:space="0" w:color="000000"/>
              <w:right w:val="single" w:sz="4" w:space="0" w:color="000000"/>
            </w:tcBorders>
          </w:tcPr>
          <w:p w14:paraId="4EB3AABA"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38,8</w:t>
            </w:r>
          </w:p>
        </w:tc>
      </w:tr>
      <w:tr w:rsidR="00E37FC5" w:rsidRPr="00C62E45" w14:paraId="5B9B1517" w14:textId="77777777" w:rsidTr="008E10D6">
        <w:trPr>
          <w:trHeight w:val="20"/>
        </w:trPr>
        <w:tc>
          <w:tcPr>
            <w:tcW w:w="4917" w:type="dxa"/>
            <w:tcBorders>
              <w:top w:val="single" w:sz="4" w:space="0" w:color="000000"/>
              <w:left w:val="single" w:sz="4" w:space="0" w:color="000000"/>
              <w:bottom w:val="single" w:sz="4" w:space="0" w:color="000000"/>
              <w:right w:val="single" w:sz="4" w:space="0" w:color="000000"/>
            </w:tcBorders>
          </w:tcPr>
          <w:p w14:paraId="48AE4B4D"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b/>
              </w:rPr>
              <w:t>Endapunktar segulómunar</w:t>
            </w:r>
          </w:p>
        </w:tc>
        <w:tc>
          <w:tcPr>
            <w:tcW w:w="2107" w:type="dxa"/>
            <w:tcBorders>
              <w:top w:val="single" w:sz="4" w:space="0" w:color="000000"/>
              <w:left w:val="single" w:sz="4" w:space="0" w:color="000000"/>
              <w:bottom w:val="single" w:sz="4" w:space="0" w:color="000000"/>
              <w:right w:val="single" w:sz="4" w:space="0" w:color="000000"/>
            </w:tcBorders>
          </w:tcPr>
          <w:p w14:paraId="618BA38F" w14:textId="77777777" w:rsidR="001C7C0E" w:rsidRPr="00C62E45" w:rsidRDefault="001C7C0E" w:rsidP="008E10D6">
            <w:pPr>
              <w:keepNext/>
              <w:keepLines/>
              <w:widowControl/>
              <w:spacing w:after="0" w:line="240" w:lineRule="auto"/>
              <w:rPr>
                <w:rFonts w:ascii="Times New Roman" w:hAnsi="Times New Roman" w:cs="Times New Roman"/>
              </w:rPr>
            </w:pPr>
          </w:p>
        </w:tc>
        <w:tc>
          <w:tcPr>
            <w:tcW w:w="2111" w:type="dxa"/>
            <w:tcBorders>
              <w:top w:val="single" w:sz="4" w:space="0" w:color="000000"/>
              <w:left w:val="single" w:sz="4" w:space="0" w:color="000000"/>
              <w:bottom w:val="single" w:sz="4" w:space="0" w:color="000000"/>
              <w:right w:val="single" w:sz="4" w:space="0" w:color="000000"/>
            </w:tcBorders>
          </w:tcPr>
          <w:p w14:paraId="450E95F1" w14:textId="77777777" w:rsidR="001C7C0E" w:rsidRPr="00C62E45" w:rsidRDefault="001C7C0E" w:rsidP="008E10D6">
            <w:pPr>
              <w:keepNext/>
              <w:keepLines/>
              <w:widowControl/>
              <w:spacing w:after="0" w:line="240" w:lineRule="auto"/>
              <w:rPr>
                <w:rFonts w:ascii="Times New Roman" w:hAnsi="Times New Roman" w:cs="Times New Roman"/>
              </w:rPr>
            </w:pPr>
          </w:p>
        </w:tc>
      </w:tr>
      <w:tr w:rsidR="00E37FC5" w:rsidRPr="00C62E45" w14:paraId="4B9E701A" w14:textId="77777777" w:rsidTr="008E10D6">
        <w:trPr>
          <w:trHeight w:val="20"/>
        </w:trPr>
        <w:tc>
          <w:tcPr>
            <w:tcW w:w="4917" w:type="dxa"/>
            <w:tcBorders>
              <w:top w:val="single" w:sz="4" w:space="0" w:color="000000"/>
              <w:left w:val="single" w:sz="4" w:space="0" w:color="000000"/>
              <w:bottom w:val="single" w:sz="4" w:space="0" w:color="000000"/>
              <w:right w:val="single" w:sz="4" w:space="0" w:color="000000"/>
            </w:tcBorders>
          </w:tcPr>
          <w:p w14:paraId="67850BB0"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Tíðni fjölda nýrra eða stækkandi T2 meinsemda á ársgrundvelli</w:t>
            </w:r>
          </w:p>
        </w:tc>
        <w:tc>
          <w:tcPr>
            <w:tcW w:w="2107" w:type="dxa"/>
            <w:tcBorders>
              <w:top w:val="single" w:sz="4" w:space="0" w:color="000000"/>
              <w:left w:val="single" w:sz="4" w:space="0" w:color="000000"/>
              <w:bottom w:val="single" w:sz="4" w:space="0" w:color="000000"/>
              <w:right w:val="single" w:sz="4" w:space="0" w:color="000000"/>
            </w:tcBorders>
          </w:tcPr>
          <w:p w14:paraId="761E5433"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n=106</w:t>
            </w:r>
          </w:p>
        </w:tc>
        <w:tc>
          <w:tcPr>
            <w:tcW w:w="2111" w:type="dxa"/>
            <w:tcBorders>
              <w:top w:val="single" w:sz="4" w:space="0" w:color="000000"/>
              <w:left w:val="single" w:sz="4" w:space="0" w:color="000000"/>
              <w:bottom w:val="single" w:sz="4" w:space="0" w:color="000000"/>
              <w:right w:val="single" w:sz="4" w:space="0" w:color="000000"/>
            </w:tcBorders>
          </w:tcPr>
          <w:p w14:paraId="04910CA3"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n=102</w:t>
            </w:r>
          </w:p>
        </w:tc>
      </w:tr>
      <w:tr w:rsidR="00E37FC5" w:rsidRPr="00C62E45" w14:paraId="4DF5FC36" w14:textId="77777777" w:rsidTr="008E10D6">
        <w:trPr>
          <w:trHeight w:val="20"/>
        </w:trPr>
        <w:tc>
          <w:tcPr>
            <w:tcW w:w="4917" w:type="dxa"/>
            <w:tcBorders>
              <w:top w:val="single" w:sz="4" w:space="0" w:color="000000"/>
              <w:left w:val="single" w:sz="4" w:space="0" w:color="000000"/>
              <w:bottom w:val="single" w:sz="4" w:space="0" w:color="000000"/>
              <w:right w:val="single" w:sz="4" w:space="0" w:color="000000"/>
            </w:tcBorders>
          </w:tcPr>
          <w:p w14:paraId="183F79B4"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Aðlagað meðaltal</w:t>
            </w:r>
          </w:p>
        </w:tc>
        <w:tc>
          <w:tcPr>
            <w:tcW w:w="2107" w:type="dxa"/>
            <w:tcBorders>
              <w:top w:val="single" w:sz="4" w:space="0" w:color="000000"/>
              <w:left w:val="single" w:sz="4" w:space="0" w:color="000000"/>
              <w:bottom w:val="single" w:sz="4" w:space="0" w:color="000000"/>
              <w:right w:val="single" w:sz="4" w:space="0" w:color="000000"/>
            </w:tcBorders>
          </w:tcPr>
          <w:p w14:paraId="562CA337"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4,393**</w:t>
            </w:r>
          </w:p>
        </w:tc>
        <w:tc>
          <w:tcPr>
            <w:tcW w:w="2111" w:type="dxa"/>
            <w:tcBorders>
              <w:top w:val="single" w:sz="4" w:space="0" w:color="000000"/>
              <w:left w:val="single" w:sz="4" w:space="0" w:color="000000"/>
              <w:bottom w:val="single" w:sz="4" w:space="0" w:color="000000"/>
              <w:right w:val="single" w:sz="4" w:space="0" w:color="000000"/>
            </w:tcBorders>
          </w:tcPr>
          <w:p w14:paraId="097E50FF"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9,269</w:t>
            </w:r>
          </w:p>
        </w:tc>
      </w:tr>
      <w:tr w:rsidR="00E37FC5" w:rsidRPr="00C62E45" w14:paraId="01819995" w14:textId="77777777" w:rsidTr="008E10D6">
        <w:trPr>
          <w:trHeight w:val="20"/>
        </w:trPr>
        <w:tc>
          <w:tcPr>
            <w:tcW w:w="4917" w:type="dxa"/>
            <w:tcBorders>
              <w:top w:val="single" w:sz="4" w:space="0" w:color="000000"/>
              <w:left w:val="single" w:sz="4" w:space="0" w:color="000000"/>
              <w:bottom w:val="single" w:sz="4" w:space="0" w:color="000000"/>
              <w:right w:val="single" w:sz="4" w:space="0" w:color="000000"/>
            </w:tcBorders>
          </w:tcPr>
          <w:p w14:paraId="70D97895"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Fjöldi Gd-greindra T1 meinsemda á ómun fram að mánuði 24</w:t>
            </w:r>
          </w:p>
        </w:tc>
        <w:tc>
          <w:tcPr>
            <w:tcW w:w="2107" w:type="dxa"/>
            <w:tcBorders>
              <w:top w:val="single" w:sz="4" w:space="0" w:color="000000"/>
              <w:left w:val="single" w:sz="4" w:space="0" w:color="000000"/>
              <w:bottom w:val="single" w:sz="4" w:space="0" w:color="000000"/>
              <w:right w:val="single" w:sz="4" w:space="0" w:color="000000"/>
            </w:tcBorders>
          </w:tcPr>
          <w:p w14:paraId="61F3EB95" w14:textId="1F7E1B92"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n=10</w:t>
            </w:r>
            <w:r w:rsidR="00815D51" w:rsidRPr="00C62E45">
              <w:rPr>
                <w:rFonts w:ascii="Times New Roman" w:hAnsi="Times New Roman" w:cs="Times New Roman"/>
              </w:rPr>
              <w:t>6</w:t>
            </w:r>
          </w:p>
        </w:tc>
        <w:tc>
          <w:tcPr>
            <w:tcW w:w="2111" w:type="dxa"/>
            <w:tcBorders>
              <w:top w:val="single" w:sz="4" w:space="0" w:color="000000"/>
              <w:left w:val="single" w:sz="4" w:space="0" w:color="000000"/>
              <w:bottom w:val="single" w:sz="4" w:space="0" w:color="000000"/>
              <w:right w:val="single" w:sz="4" w:space="0" w:color="000000"/>
            </w:tcBorders>
          </w:tcPr>
          <w:p w14:paraId="65A18BEB" w14:textId="43F460AB"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n=</w:t>
            </w:r>
            <w:r w:rsidR="00815D51" w:rsidRPr="00C62E45">
              <w:rPr>
                <w:rFonts w:ascii="Times New Roman" w:hAnsi="Times New Roman" w:cs="Times New Roman"/>
              </w:rPr>
              <w:t>101</w:t>
            </w:r>
          </w:p>
        </w:tc>
      </w:tr>
      <w:tr w:rsidR="00E37FC5" w:rsidRPr="00C62E45" w14:paraId="6C21BA1E" w14:textId="77777777" w:rsidTr="008E10D6">
        <w:trPr>
          <w:trHeight w:val="20"/>
        </w:trPr>
        <w:tc>
          <w:tcPr>
            <w:tcW w:w="4917" w:type="dxa"/>
            <w:tcBorders>
              <w:top w:val="single" w:sz="4" w:space="0" w:color="000000"/>
              <w:left w:val="single" w:sz="4" w:space="0" w:color="000000"/>
              <w:bottom w:val="single" w:sz="4" w:space="0" w:color="000000"/>
              <w:right w:val="single" w:sz="4" w:space="0" w:color="000000"/>
            </w:tcBorders>
          </w:tcPr>
          <w:p w14:paraId="63ED891F"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Aðlagað meðaltal</w:t>
            </w:r>
          </w:p>
        </w:tc>
        <w:tc>
          <w:tcPr>
            <w:tcW w:w="2107" w:type="dxa"/>
            <w:tcBorders>
              <w:top w:val="single" w:sz="4" w:space="0" w:color="000000"/>
              <w:left w:val="single" w:sz="4" w:space="0" w:color="000000"/>
              <w:bottom w:val="single" w:sz="4" w:space="0" w:color="000000"/>
              <w:right w:val="single" w:sz="4" w:space="0" w:color="000000"/>
            </w:tcBorders>
          </w:tcPr>
          <w:p w14:paraId="2AB2599C"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0,436**</w:t>
            </w:r>
          </w:p>
        </w:tc>
        <w:tc>
          <w:tcPr>
            <w:tcW w:w="2111" w:type="dxa"/>
            <w:tcBorders>
              <w:top w:val="single" w:sz="4" w:space="0" w:color="000000"/>
              <w:left w:val="single" w:sz="4" w:space="0" w:color="000000"/>
              <w:bottom w:val="single" w:sz="4" w:space="0" w:color="000000"/>
              <w:right w:val="single" w:sz="4" w:space="0" w:color="000000"/>
            </w:tcBorders>
          </w:tcPr>
          <w:p w14:paraId="17247178"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1,282</w:t>
            </w:r>
          </w:p>
        </w:tc>
      </w:tr>
      <w:tr w:rsidR="00E37FC5" w:rsidRPr="00C62E45" w14:paraId="097437CE" w14:textId="77777777" w:rsidTr="008E10D6">
        <w:trPr>
          <w:trHeight w:val="20"/>
        </w:trPr>
        <w:tc>
          <w:tcPr>
            <w:tcW w:w="4917" w:type="dxa"/>
            <w:tcBorders>
              <w:top w:val="single" w:sz="4" w:space="0" w:color="000000"/>
              <w:left w:val="single" w:sz="4" w:space="0" w:color="000000"/>
              <w:bottom w:val="single" w:sz="4" w:space="0" w:color="000000"/>
              <w:right w:val="single" w:sz="4" w:space="0" w:color="000000"/>
            </w:tcBorders>
          </w:tcPr>
          <w:p w14:paraId="64EE1392" w14:textId="0F4CF508"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Tíðni rýrnunar heila á ársgrundvelli frá grunnlínu fram að mánuði 24</w:t>
            </w:r>
          </w:p>
        </w:tc>
        <w:tc>
          <w:tcPr>
            <w:tcW w:w="2107" w:type="dxa"/>
            <w:tcBorders>
              <w:top w:val="single" w:sz="4" w:space="0" w:color="000000"/>
              <w:left w:val="single" w:sz="4" w:space="0" w:color="000000"/>
              <w:bottom w:val="single" w:sz="4" w:space="0" w:color="000000"/>
              <w:right w:val="single" w:sz="4" w:space="0" w:color="000000"/>
            </w:tcBorders>
          </w:tcPr>
          <w:p w14:paraId="1C71BFDA"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n=96</w:t>
            </w:r>
          </w:p>
        </w:tc>
        <w:tc>
          <w:tcPr>
            <w:tcW w:w="2111" w:type="dxa"/>
            <w:tcBorders>
              <w:top w:val="single" w:sz="4" w:space="0" w:color="000000"/>
              <w:left w:val="single" w:sz="4" w:space="0" w:color="000000"/>
              <w:bottom w:val="single" w:sz="4" w:space="0" w:color="000000"/>
              <w:right w:val="single" w:sz="4" w:space="0" w:color="000000"/>
            </w:tcBorders>
          </w:tcPr>
          <w:p w14:paraId="52D9D2AE"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n=89</w:t>
            </w:r>
          </w:p>
        </w:tc>
      </w:tr>
      <w:tr w:rsidR="00E37FC5" w:rsidRPr="00C62E45" w14:paraId="7CC3E4FF" w14:textId="77777777" w:rsidTr="008E10D6">
        <w:trPr>
          <w:trHeight w:val="20"/>
        </w:trPr>
        <w:tc>
          <w:tcPr>
            <w:tcW w:w="4917" w:type="dxa"/>
            <w:tcBorders>
              <w:top w:val="single" w:sz="4" w:space="0" w:color="000000"/>
              <w:left w:val="single" w:sz="4" w:space="0" w:color="000000"/>
              <w:bottom w:val="single" w:sz="4" w:space="0" w:color="000000"/>
              <w:right w:val="single" w:sz="4" w:space="0" w:color="000000"/>
            </w:tcBorders>
          </w:tcPr>
          <w:p w14:paraId="4A8D7E1A"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Meðaltal minnstu fervika</w:t>
            </w:r>
          </w:p>
        </w:tc>
        <w:tc>
          <w:tcPr>
            <w:tcW w:w="2107" w:type="dxa"/>
            <w:tcBorders>
              <w:top w:val="single" w:sz="4" w:space="0" w:color="000000"/>
              <w:left w:val="single" w:sz="4" w:space="0" w:color="000000"/>
              <w:bottom w:val="single" w:sz="4" w:space="0" w:color="000000"/>
              <w:right w:val="single" w:sz="4" w:space="0" w:color="000000"/>
            </w:tcBorders>
          </w:tcPr>
          <w:p w14:paraId="312B81FD"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-0.48*</w:t>
            </w:r>
          </w:p>
        </w:tc>
        <w:tc>
          <w:tcPr>
            <w:tcW w:w="2111" w:type="dxa"/>
            <w:tcBorders>
              <w:top w:val="single" w:sz="4" w:space="0" w:color="000000"/>
              <w:left w:val="single" w:sz="4" w:space="0" w:color="000000"/>
              <w:bottom w:val="single" w:sz="4" w:space="0" w:color="000000"/>
              <w:right w:val="single" w:sz="4" w:space="0" w:color="000000"/>
            </w:tcBorders>
          </w:tcPr>
          <w:p w14:paraId="6D2698E1" w14:textId="77777777"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-0,80</w:t>
            </w:r>
          </w:p>
        </w:tc>
      </w:tr>
      <w:tr w:rsidR="00E37FC5" w:rsidRPr="00C62E45" w14:paraId="0A4D26AE" w14:textId="77777777" w:rsidTr="008E10D6">
        <w:trPr>
          <w:trHeight w:val="20"/>
        </w:trPr>
        <w:tc>
          <w:tcPr>
            <w:tcW w:w="9135" w:type="dxa"/>
            <w:gridSpan w:val="3"/>
            <w:tcBorders>
              <w:top w:val="single" w:sz="4" w:space="0" w:color="000000"/>
              <w:left w:val="single" w:sz="4" w:space="0" w:color="000000"/>
              <w:bottom w:val="single" w:sz="4" w:space="0" w:color="000000"/>
              <w:right w:val="single" w:sz="4" w:space="0" w:color="000000"/>
            </w:tcBorders>
          </w:tcPr>
          <w:p w14:paraId="0235152F" w14:textId="77777777" w:rsidR="001C7C0E" w:rsidRPr="008E10D6" w:rsidRDefault="00080994" w:rsidP="008E10D6">
            <w:pPr>
              <w:keepLines/>
              <w:widowControl/>
              <w:spacing w:after="0" w:line="240" w:lineRule="auto"/>
              <w:ind w:left="709" w:hanging="709"/>
              <w:rPr>
                <w:rFonts w:ascii="Times New Roman" w:eastAsia="Times New Roman" w:hAnsi="Times New Roman" w:cs="Times New Roman"/>
                <w:sz w:val="20"/>
                <w:szCs w:val="20"/>
              </w:rPr>
            </w:pPr>
            <w:r w:rsidRPr="008E10D6">
              <w:rPr>
                <w:rFonts w:ascii="Times New Roman" w:hAnsi="Times New Roman" w:cs="Times New Roman"/>
                <w:sz w:val="20"/>
                <w:szCs w:val="20"/>
              </w:rPr>
              <w:t>#</w:t>
            </w:r>
            <w:r w:rsidRPr="008E10D6">
              <w:rPr>
                <w:rFonts w:ascii="Times New Roman" w:hAnsi="Times New Roman" w:cs="Times New Roman"/>
                <w:sz w:val="20"/>
                <w:szCs w:val="20"/>
              </w:rPr>
              <w:tab/>
              <w:t>Einn sjúklingur sem var slembiraðað til að fá interferon beta-1a með inndælingu í vöðva gat ekki gleypt tvílyfleysu lyfið og hætti í rannsókninni. Sjúklingurinn var útilokaður frá heildargreiningu og öryggisþáttum.</w:t>
            </w:r>
          </w:p>
          <w:p w14:paraId="497A5A01" w14:textId="4E7DE1B9" w:rsidR="001C7C0E" w:rsidRPr="008E10D6" w:rsidRDefault="00080994" w:rsidP="008E10D6">
            <w:pPr>
              <w:keepLines/>
              <w:widowControl/>
              <w:spacing w:after="0" w:line="240" w:lineRule="auto"/>
              <w:ind w:left="709" w:hanging="709"/>
              <w:rPr>
                <w:rFonts w:ascii="Times New Roman" w:eastAsia="Times New Roman" w:hAnsi="Times New Roman" w:cs="Times New Roman"/>
                <w:sz w:val="20"/>
                <w:szCs w:val="20"/>
              </w:rPr>
            </w:pPr>
            <w:r w:rsidRPr="008E10D6">
              <w:rPr>
                <w:rFonts w:ascii="Times New Roman" w:hAnsi="Times New Roman" w:cs="Times New Roman"/>
                <w:sz w:val="20"/>
                <w:szCs w:val="20"/>
              </w:rPr>
              <w:t>*</w:t>
            </w:r>
            <w:r w:rsidRPr="008E10D6">
              <w:rPr>
                <w:rFonts w:ascii="Times New Roman" w:hAnsi="Times New Roman" w:cs="Times New Roman"/>
                <w:sz w:val="20"/>
                <w:szCs w:val="20"/>
              </w:rPr>
              <w:tab/>
              <w:t>p&lt;0,05, ** p&lt;0,001, samanborið við interferon beta-1a.</w:t>
            </w:r>
          </w:p>
          <w:p w14:paraId="75DBBF77" w14:textId="77777777" w:rsidR="001C7C0E" w:rsidRPr="008E10D6" w:rsidRDefault="00080994" w:rsidP="008E10D6">
            <w:pPr>
              <w:keepLines/>
              <w:widowControl/>
              <w:spacing w:after="0" w:line="240" w:lineRule="auto"/>
              <w:rPr>
                <w:rFonts w:ascii="Times New Roman" w:eastAsia="Times New Roman" w:hAnsi="Times New Roman" w:cs="Times New Roman"/>
                <w:sz w:val="20"/>
                <w:szCs w:val="20"/>
              </w:rPr>
            </w:pPr>
            <w:r w:rsidRPr="008E10D6">
              <w:rPr>
                <w:rFonts w:ascii="Times New Roman" w:hAnsi="Times New Roman" w:cs="Times New Roman"/>
                <w:sz w:val="20"/>
                <w:szCs w:val="20"/>
              </w:rPr>
              <w:t>Allar greiningar á klínískum endapunktum voru gerðar á heildargreiningu þátta.</w:t>
            </w:r>
          </w:p>
        </w:tc>
      </w:tr>
    </w:tbl>
    <w:p w14:paraId="7E24D863" w14:textId="77777777" w:rsidR="009E245E" w:rsidRPr="00C62E45" w:rsidRDefault="009E245E" w:rsidP="00C62E45">
      <w:pPr>
        <w:widowControl/>
        <w:spacing w:after="0" w:line="240" w:lineRule="auto"/>
        <w:rPr>
          <w:rFonts w:ascii="Times New Roman" w:hAnsi="Times New Roman" w:cs="Times New Roman"/>
        </w:rPr>
      </w:pPr>
    </w:p>
    <w:p w14:paraId="1DC686AF" w14:textId="77777777" w:rsidR="001C7C0E" w:rsidRPr="00C62E45" w:rsidRDefault="00080994" w:rsidP="008E10D6">
      <w:pPr>
        <w:keepNext/>
        <w:keepLines/>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lastRenderedPageBreak/>
        <w:t>5.2</w:t>
      </w:r>
      <w:r w:rsidRPr="00C62E45">
        <w:rPr>
          <w:rFonts w:ascii="Times New Roman" w:hAnsi="Times New Roman" w:cs="Times New Roman"/>
          <w:b/>
        </w:rPr>
        <w:tab/>
        <w:t>Lyfjahvörf</w:t>
      </w:r>
    </w:p>
    <w:p w14:paraId="6429A17E" w14:textId="77777777" w:rsidR="001C7C0E" w:rsidRPr="00C62E45" w:rsidRDefault="001C7C0E" w:rsidP="008E10D6">
      <w:pPr>
        <w:keepNext/>
        <w:keepLines/>
        <w:widowControl/>
        <w:spacing w:after="0" w:line="240" w:lineRule="auto"/>
        <w:rPr>
          <w:rFonts w:ascii="Times New Roman" w:hAnsi="Times New Roman" w:cs="Times New Roman"/>
        </w:rPr>
      </w:pPr>
    </w:p>
    <w:p w14:paraId="2C254846" w14:textId="3D5B5EDF" w:rsidR="001C7C0E" w:rsidRPr="00C62E45" w:rsidRDefault="00080994" w:rsidP="008E10D6">
      <w:pPr>
        <w:keepNext/>
        <w:keepLines/>
        <w:widowControl/>
        <w:spacing w:after="0" w:line="240" w:lineRule="auto"/>
        <w:rPr>
          <w:rFonts w:ascii="Times New Roman" w:eastAsia="Times New Roman" w:hAnsi="Times New Roman" w:cs="Times New Roman"/>
        </w:rPr>
      </w:pPr>
      <w:r w:rsidRPr="00C62E45">
        <w:rPr>
          <w:rFonts w:ascii="Times New Roman" w:hAnsi="Times New Roman" w:cs="Times New Roman"/>
        </w:rPr>
        <w:t>Lyfjahvarfafræðilegar upplýsingar voru fengnar hjá fullorðnum heilbrigðum sjálfboðaliðum, hjá fullorðnum sjúklingum sem gengist höfðu undir nýrnaígræðslu og hjá fullorðnum sjúklingum með MS-sjúkdóm.</w:t>
      </w:r>
    </w:p>
    <w:p w14:paraId="75536E25" w14:textId="77777777" w:rsidR="00982615" w:rsidRPr="00C62E45" w:rsidRDefault="00982615" w:rsidP="008E10D6">
      <w:pPr>
        <w:widowControl/>
        <w:spacing w:after="0" w:line="240" w:lineRule="auto"/>
        <w:rPr>
          <w:rFonts w:ascii="Times New Roman" w:eastAsia="Times New Roman" w:hAnsi="Times New Roman" w:cs="Times New Roman"/>
        </w:rPr>
      </w:pPr>
    </w:p>
    <w:p w14:paraId="2D5275AE" w14:textId="4F7B69A9" w:rsidR="00C96D23"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Lyfjafræðilega virka umbrotsefnið sem verkunin byggist á er fingolimod fosfat.</w:t>
      </w:r>
    </w:p>
    <w:p w14:paraId="4F795C4B" w14:textId="77777777" w:rsidR="00C96D23" w:rsidRPr="00C62E45" w:rsidRDefault="00C96D23" w:rsidP="008E10D6">
      <w:pPr>
        <w:widowControl/>
        <w:spacing w:after="0" w:line="240" w:lineRule="auto"/>
        <w:rPr>
          <w:rFonts w:ascii="Times New Roman" w:eastAsia="Times New Roman" w:hAnsi="Times New Roman" w:cs="Times New Roman"/>
        </w:rPr>
      </w:pPr>
    </w:p>
    <w:p w14:paraId="7DD6790B" w14:textId="77777777"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Frásog</w:t>
      </w:r>
    </w:p>
    <w:p w14:paraId="05A5BAD2" w14:textId="77777777" w:rsidR="00981C96" w:rsidRPr="00C62E45" w:rsidRDefault="00981C96" w:rsidP="008E10D6">
      <w:pPr>
        <w:widowControl/>
        <w:spacing w:after="0" w:line="240" w:lineRule="auto"/>
        <w:rPr>
          <w:rFonts w:ascii="Times New Roman" w:eastAsia="Times New Roman" w:hAnsi="Times New Roman" w:cs="Times New Roman"/>
          <w:position w:val="2"/>
        </w:rPr>
      </w:pPr>
    </w:p>
    <w:p w14:paraId="049749CD" w14:textId="5CC86315" w:rsidR="002E70FA"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Frásog fingolimods er hægt (tmax 12 16 klst.) og ítarlegt (≥ 85%). Heildaraðgengi eftir inntöku er 93% (95% öryggismörk: 79-111%). Blóðþéttni nær jafnvægi á 1 til 2 mánuðum við inntöku einu sinni á sólarhring og blóðþéttni við jafnvægi er um það bil 10 falt hærri en af upphaflegum skammti.</w:t>
      </w:r>
    </w:p>
    <w:p w14:paraId="3AF6FFDC" w14:textId="77777777" w:rsidR="002E70FA" w:rsidRPr="00C62E45" w:rsidRDefault="002E70FA" w:rsidP="008E10D6">
      <w:pPr>
        <w:widowControl/>
        <w:spacing w:after="0" w:line="240" w:lineRule="auto"/>
        <w:rPr>
          <w:rFonts w:ascii="Times New Roman" w:eastAsia="Times New Roman" w:hAnsi="Times New Roman" w:cs="Times New Roman"/>
        </w:rPr>
      </w:pPr>
    </w:p>
    <w:p w14:paraId="30C27237" w14:textId="1E7205A0"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Neysla matar hefur ekki áhrif á C</w:t>
      </w:r>
      <w:r w:rsidRPr="00C62E45">
        <w:rPr>
          <w:rFonts w:ascii="Times New Roman" w:hAnsi="Times New Roman" w:cs="Times New Roman"/>
          <w:vertAlign w:val="subscript"/>
        </w:rPr>
        <w:t>max</w:t>
      </w:r>
      <w:r w:rsidRPr="00C62E45">
        <w:rPr>
          <w:rFonts w:ascii="Times New Roman" w:hAnsi="Times New Roman" w:cs="Times New Roman"/>
        </w:rPr>
        <w:t xml:space="preserve"> eða útsetningu (AUC) fyrir fingolimodi. Hámarksþéttni (C</w:t>
      </w:r>
      <w:r w:rsidRPr="00C62E45">
        <w:rPr>
          <w:rFonts w:ascii="Times New Roman" w:hAnsi="Times New Roman" w:cs="Times New Roman"/>
          <w:vertAlign w:val="subscript"/>
        </w:rPr>
        <w:t>max</w:t>
      </w:r>
      <w:r w:rsidRPr="00C62E45">
        <w:rPr>
          <w:rFonts w:ascii="Times New Roman" w:hAnsi="Times New Roman" w:cs="Times New Roman"/>
        </w:rPr>
        <w:t>) fingolimod fosfats minnkaði lítillega eða um 34% en AUC var óbreytt. Því má taka Fingolimod Mylan inn án tillits til máltíða (sjá kafla 4.2).</w:t>
      </w:r>
    </w:p>
    <w:p w14:paraId="2EA472E9" w14:textId="77777777" w:rsidR="001C7C0E" w:rsidRPr="00C62E45" w:rsidRDefault="001C7C0E" w:rsidP="008E10D6">
      <w:pPr>
        <w:widowControl/>
        <w:spacing w:after="0" w:line="240" w:lineRule="auto"/>
        <w:rPr>
          <w:rFonts w:ascii="Times New Roman" w:hAnsi="Times New Roman" w:cs="Times New Roman"/>
        </w:rPr>
      </w:pPr>
    </w:p>
    <w:p w14:paraId="75D920B2" w14:textId="77777777" w:rsidR="001C7C0E" w:rsidRPr="00C62E45" w:rsidRDefault="00080994" w:rsidP="008E10D6">
      <w:pPr>
        <w:keepNext/>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Dreifing</w:t>
      </w:r>
    </w:p>
    <w:p w14:paraId="169BCA4D" w14:textId="77777777" w:rsidR="00981C96" w:rsidRPr="00C62E45" w:rsidRDefault="00981C96" w:rsidP="008E10D6">
      <w:pPr>
        <w:keepNext/>
        <w:widowControl/>
        <w:spacing w:after="0" w:line="240" w:lineRule="auto"/>
        <w:rPr>
          <w:rFonts w:ascii="Times New Roman" w:eastAsia="Times New Roman" w:hAnsi="Times New Roman" w:cs="Times New Roman"/>
        </w:rPr>
      </w:pPr>
    </w:p>
    <w:p w14:paraId="0C937C81" w14:textId="618AC7A5"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dreifist að miklu leyti til rauðra blóðkorna, en hlutfall þess í blóðkornum er 86%. Fingolimod fosfat er að minna leyti tekið upp í rauð blóðkorn eða &lt; 17%. Fingolimod og fingolimod fosfat eru að stærstum hluta próteinbundin (&gt; 99%).</w:t>
      </w:r>
    </w:p>
    <w:p w14:paraId="111C1E75" w14:textId="77777777" w:rsidR="001C7C0E" w:rsidRPr="00C62E45" w:rsidRDefault="001C7C0E" w:rsidP="008E10D6">
      <w:pPr>
        <w:widowControl/>
        <w:spacing w:after="0" w:line="240" w:lineRule="auto"/>
        <w:rPr>
          <w:rFonts w:ascii="Times New Roman" w:hAnsi="Times New Roman" w:cs="Times New Roman"/>
        </w:rPr>
      </w:pPr>
    </w:p>
    <w:p w14:paraId="7EC92DD1" w14:textId="1BEE3A78"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dreifist ítarlega út í vefi líkamans og er dreifingarrúmmál þess um 1.200 </w:t>
      </w:r>
      <w:r w:rsidR="00EC206F" w:rsidRPr="00C62E45">
        <w:rPr>
          <w:rFonts w:ascii="Times New Roman" w:eastAsia="Times New Roman" w:hAnsi="Times New Roman" w:cs="Times New Roman"/>
        </w:rPr>
        <w:t>±</w:t>
      </w:r>
      <w:r w:rsidRPr="00C62E45">
        <w:rPr>
          <w:rFonts w:ascii="Times New Roman" w:hAnsi="Times New Roman" w:cs="Times New Roman"/>
        </w:rPr>
        <w:t xml:space="preserve"> 260 lítrar. Rannsókn á fjórum heilbrigðum einstaklingum sem fengu stakan skammt í bláæð af geislamerktri hliðstæðu fingolimods sýndi að </w:t>
      </w:r>
      <w:r w:rsidR="004D7E4B" w:rsidRPr="00C62E45">
        <w:rPr>
          <w:rFonts w:ascii="Times New Roman" w:hAnsi="Times New Roman" w:cs="Times New Roman"/>
        </w:rPr>
        <w:t>það</w:t>
      </w:r>
      <w:r w:rsidRPr="00C62E45">
        <w:rPr>
          <w:rFonts w:ascii="Times New Roman" w:hAnsi="Times New Roman" w:cs="Times New Roman"/>
        </w:rPr>
        <w:t xml:space="preserve"> berst yfir í heila. Í rannsókn á 13 karlkyns MS-sjúklingum sem fengu fingolimod 0,5 mg/dag var meðalmagn fingolimods (og fingolimod fosfats) í sæði við jafnvægi (steady state) u.þ.b. 10.000 sinnum minna en skammturinn sem gefinn var til inntöku (0,5 mg).</w:t>
      </w:r>
    </w:p>
    <w:p w14:paraId="06EF976D" w14:textId="77777777" w:rsidR="001C7C0E" w:rsidRPr="00C62E45" w:rsidRDefault="001C7C0E" w:rsidP="008E10D6">
      <w:pPr>
        <w:widowControl/>
        <w:spacing w:after="0" w:line="240" w:lineRule="auto"/>
        <w:rPr>
          <w:rFonts w:ascii="Times New Roman" w:hAnsi="Times New Roman" w:cs="Times New Roman"/>
        </w:rPr>
      </w:pPr>
    </w:p>
    <w:p w14:paraId="3090E4AD" w14:textId="77777777" w:rsidR="001C7C0E" w:rsidRPr="00C62E45" w:rsidRDefault="00080994" w:rsidP="008E10D6">
      <w:pPr>
        <w:keepNext/>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Umbrot</w:t>
      </w:r>
    </w:p>
    <w:p w14:paraId="0A0E46AE" w14:textId="77777777" w:rsidR="00981C96" w:rsidRPr="00C62E45" w:rsidRDefault="00981C96" w:rsidP="008E10D6">
      <w:pPr>
        <w:widowControl/>
        <w:spacing w:after="0" w:line="240" w:lineRule="auto"/>
        <w:rPr>
          <w:rFonts w:ascii="Times New Roman" w:eastAsia="Times New Roman" w:hAnsi="Times New Roman" w:cs="Times New Roman"/>
        </w:rPr>
      </w:pPr>
    </w:p>
    <w:p w14:paraId="6B59F5EA" w14:textId="71ACB7A6"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Umbrot fingolimods hjá mönnum verður með afturkræfri rúmvandri (stereoselective) fosfórtengingu yfir í lyfjafræðilega virka (S) handhverfu fingolimod fosfats. Brotthvarf fingolimods verður með súrefnisháðu umbroti, sem er aðallega hvatað af CYP4F2 og hugsanlega öðrum ísóensímum, og eftirfarandi fitusýrulíku niðurbroti í óvirk umbrotsefni. Einnig sást myndun lyfjafræðilega óvirkrar óskautaðrar ceramid hliðstæðu fingolimods. Að hluta til hafa verið borin kennsl á aðalensímið sem tekur þátt í umbroti fingolimods og það gæti verið CYP4F2 eða CYP3A4.</w:t>
      </w:r>
    </w:p>
    <w:p w14:paraId="753C0997" w14:textId="77777777" w:rsidR="001C7C0E" w:rsidRPr="00C62E45" w:rsidRDefault="001C7C0E" w:rsidP="008E10D6">
      <w:pPr>
        <w:widowControl/>
        <w:spacing w:after="0" w:line="240" w:lineRule="auto"/>
        <w:rPr>
          <w:rFonts w:ascii="Times New Roman" w:hAnsi="Times New Roman" w:cs="Times New Roman"/>
        </w:rPr>
      </w:pPr>
    </w:p>
    <w:p w14:paraId="1B48E22A" w14:textId="2FC48879"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Eftir inntöku staks skammts af [</w:t>
      </w:r>
      <w:r w:rsidRPr="00C62E45">
        <w:rPr>
          <w:rFonts w:ascii="Times New Roman" w:hAnsi="Times New Roman" w:cs="Times New Roman"/>
          <w:vertAlign w:val="superscript"/>
        </w:rPr>
        <w:t>14</w:t>
      </w:r>
      <w:r w:rsidRPr="00C62E45">
        <w:rPr>
          <w:rFonts w:ascii="Times New Roman" w:hAnsi="Times New Roman" w:cs="Times New Roman"/>
        </w:rPr>
        <w:t>C] fingolimodi eru helstu fingolimod tengdu efnasamböndin í blóði, samkvæmt hlut þeirra í AUC allt að 34 dögum eftir inntöku geislamerktra efnasambanda, fingolimod sjálft (23%), fingolimod fosfat (10%), og óvirk umbrotsefni (M3 carboxýlsýruumbrotsefni (8%), M29 ceramid umbrotsefni (9%) og M30 ceramid umbrotsefni (7%)).</w:t>
      </w:r>
    </w:p>
    <w:p w14:paraId="561925EB" w14:textId="77777777" w:rsidR="001C7C0E" w:rsidRPr="00C62E45" w:rsidRDefault="001C7C0E" w:rsidP="008E10D6">
      <w:pPr>
        <w:widowControl/>
        <w:spacing w:after="0" w:line="240" w:lineRule="auto"/>
        <w:rPr>
          <w:rFonts w:ascii="Times New Roman" w:hAnsi="Times New Roman" w:cs="Times New Roman"/>
        </w:rPr>
      </w:pPr>
    </w:p>
    <w:p w14:paraId="1DD09F36" w14:textId="77777777"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Brotthvarf</w:t>
      </w:r>
    </w:p>
    <w:p w14:paraId="64334235" w14:textId="77777777" w:rsidR="00981C96" w:rsidRPr="00C62E45" w:rsidRDefault="00981C96" w:rsidP="008E10D6">
      <w:pPr>
        <w:widowControl/>
        <w:spacing w:after="0" w:line="240" w:lineRule="auto"/>
        <w:rPr>
          <w:rFonts w:ascii="Times New Roman" w:eastAsia="Times New Roman" w:hAnsi="Times New Roman" w:cs="Times New Roman"/>
          <w:position w:val="2"/>
        </w:rPr>
      </w:pPr>
    </w:p>
    <w:p w14:paraId="1768BAF6" w14:textId="112D558B"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Úthreinsun fingolimods úr blóði er 6,3</w:t>
      </w:r>
      <w:r w:rsidR="00DD15D7" w:rsidRPr="00C62E45">
        <w:rPr>
          <w:rFonts w:ascii="Times New Roman" w:hAnsi="Times New Roman" w:cs="Times New Roman"/>
        </w:rPr>
        <w:t> </w:t>
      </w:r>
      <w:r w:rsidR="00DD15D7" w:rsidRPr="00C62E45">
        <w:rPr>
          <w:rFonts w:ascii="Times New Roman" w:hAnsi="Times New Roman" w:cs="Times New Roman"/>
          <w:color w:val="000000"/>
        </w:rPr>
        <w:sym w:font="Symbol" w:char="F0B1"/>
      </w:r>
      <w:r w:rsidR="00DD15D7" w:rsidRPr="00C62E45">
        <w:rPr>
          <w:rFonts w:ascii="Times New Roman" w:hAnsi="Times New Roman" w:cs="Times New Roman"/>
          <w:color w:val="000000"/>
        </w:rPr>
        <w:t> </w:t>
      </w:r>
      <w:r w:rsidRPr="00C62E45">
        <w:rPr>
          <w:rFonts w:ascii="Times New Roman" w:hAnsi="Times New Roman" w:cs="Times New Roman"/>
        </w:rPr>
        <w:t>2,3 l/klst. og endanlegur helmingunartími</w:t>
      </w:r>
      <w:r w:rsidR="00815D51" w:rsidRPr="00C62E45">
        <w:rPr>
          <w:rFonts w:ascii="Times New Roman" w:hAnsi="Times New Roman" w:cs="Times New Roman"/>
        </w:rPr>
        <w:t xml:space="preserve"> brotthvarfs</w:t>
      </w:r>
      <w:r w:rsidRPr="00C62E45">
        <w:rPr>
          <w:rFonts w:ascii="Times New Roman" w:hAnsi="Times New Roman" w:cs="Times New Roman"/>
        </w:rPr>
        <w:t xml:space="preserve"> (t</w:t>
      </w:r>
      <w:r w:rsidRPr="00C62E45">
        <w:rPr>
          <w:rFonts w:ascii="Times New Roman" w:hAnsi="Times New Roman" w:cs="Times New Roman"/>
          <w:vertAlign w:val="subscript"/>
        </w:rPr>
        <w:t>1/2</w:t>
      </w:r>
      <w:r w:rsidRPr="00C62E45">
        <w:rPr>
          <w:rFonts w:ascii="Times New Roman" w:hAnsi="Times New Roman" w:cs="Times New Roman"/>
        </w:rPr>
        <w:t>) er að meðaltali 6 9 dagar. Blóðþéttni fingolimods og fingolimod fosfats lækkar samhliða í endanlega fasanum, sem leiðir til þess að helmingunartími beggja er svipaður.</w:t>
      </w:r>
    </w:p>
    <w:p w14:paraId="27D93521" w14:textId="77777777" w:rsidR="001C7C0E" w:rsidRPr="00C62E45" w:rsidRDefault="001C7C0E" w:rsidP="008E10D6">
      <w:pPr>
        <w:widowControl/>
        <w:spacing w:after="0" w:line="240" w:lineRule="auto"/>
        <w:rPr>
          <w:rFonts w:ascii="Times New Roman" w:hAnsi="Times New Roman" w:cs="Times New Roman"/>
        </w:rPr>
      </w:pPr>
    </w:p>
    <w:p w14:paraId="52D7EA96" w14:textId="1C9F863D"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Eftir inntöku, skilst um það bil 81% af skammtinum hægt út í þvagi sem óvirkt umbrotsefni. Fingolimod og fingolimod fosfat skiljast ekki út óbreytt í þvagi en eru helstu efnin sem skiljast út í saur og er magnið minna en 2,5% af skammtinum, af hvoru efni fyrir sig. Eftir 34 daga hafa 89% af gefnum skammti skilist út.</w:t>
      </w:r>
    </w:p>
    <w:p w14:paraId="404F4DCA" w14:textId="77777777" w:rsidR="001C7C0E" w:rsidRPr="00C62E45" w:rsidRDefault="001C7C0E" w:rsidP="008E10D6">
      <w:pPr>
        <w:widowControl/>
        <w:spacing w:after="0" w:line="240" w:lineRule="auto"/>
        <w:rPr>
          <w:rFonts w:ascii="Times New Roman" w:hAnsi="Times New Roman" w:cs="Times New Roman"/>
        </w:rPr>
      </w:pPr>
    </w:p>
    <w:p w14:paraId="3D681B4B" w14:textId="77777777" w:rsidR="001C7C0E" w:rsidRPr="00C62E45" w:rsidRDefault="00080994" w:rsidP="008E10D6">
      <w:pPr>
        <w:keepNext/>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lastRenderedPageBreak/>
        <w:t>Línulegt samband</w:t>
      </w:r>
    </w:p>
    <w:p w14:paraId="4EC0C174" w14:textId="77777777" w:rsidR="00981C96" w:rsidRPr="00C62E45" w:rsidRDefault="00981C96" w:rsidP="008E10D6">
      <w:pPr>
        <w:keepNext/>
        <w:widowControl/>
        <w:spacing w:after="0" w:line="240" w:lineRule="auto"/>
        <w:rPr>
          <w:rFonts w:ascii="Times New Roman" w:eastAsia="Times New Roman" w:hAnsi="Times New Roman" w:cs="Times New Roman"/>
        </w:rPr>
      </w:pPr>
    </w:p>
    <w:p w14:paraId="3F3F9C25" w14:textId="17DEA348" w:rsidR="001C7C0E" w:rsidRPr="00C62E45" w:rsidRDefault="00080994" w:rsidP="008E10D6">
      <w:pPr>
        <w:keepNext/>
        <w:widowControl/>
        <w:spacing w:after="0" w:line="240" w:lineRule="auto"/>
        <w:rPr>
          <w:rFonts w:ascii="Times New Roman" w:eastAsia="Times New Roman" w:hAnsi="Times New Roman" w:cs="Times New Roman"/>
        </w:rPr>
      </w:pPr>
      <w:r w:rsidRPr="00C62E45">
        <w:rPr>
          <w:rFonts w:ascii="Times New Roman" w:hAnsi="Times New Roman" w:cs="Times New Roman"/>
        </w:rPr>
        <w:t>Þéttni fingolimods og fingolimod fosfats eykst að því er virðist í réttu hlutfalli við skammtinn eftir endurtekna 0,5 mg eða 1,25 mg skammta einu sinni á sólarhring.</w:t>
      </w:r>
    </w:p>
    <w:p w14:paraId="06561508" w14:textId="77777777" w:rsidR="001C7C0E" w:rsidRPr="00C62E45" w:rsidRDefault="001C7C0E" w:rsidP="008E10D6">
      <w:pPr>
        <w:widowControl/>
        <w:spacing w:after="0" w:line="240" w:lineRule="auto"/>
        <w:rPr>
          <w:rFonts w:ascii="Times New Roman" w:hAnsi="Times New Roman" w:cs="Times New Roman"/>
        </w:rPr>
      </w:pPr>
    </w:p>
    <w:p w14:paraId="2F71825D" w14:textId="77777777" w:rsidR="001C7C0E" w:rsidRPr="00C62E45" w:rsidRDefault="00080994" w:rsidP="008E10D6">
      <w:pPr>
        <w:keepNext/>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Eiginleikar hjá sérstökum sjúklingahópum.</w:t>
      </w:r>
    </w:p>
    <w:p w14:paraId="13FB2FE9" w14:textId="77777777" w:rsidR="00981C96" w:rsidRPr="00C62E45" w:rsidRDefault="00981C96" w:rsidP="008E10D6">
      <w:pPr>
        <w:keepNext/>
        <w:widowControl/>
        <w:spacing w:after="0" w:line="240" w:lineRule="auto"/>
        <w:rPr>
          <w:rFonts w:ascii="Times New Roman" w:eastAsia="Times New Roman" w:hAnsi="Times New Roman" w:cs="Times New Roman"/>
          <w:spacing w:val="2"/>
        </w:rPr>
      </w:pPr>
    </w:p>
    <w:p w14:paraId="3E7986F6" w14:textId="77777777" w:rsidR="00E47442" w:rsidRPr="00C62E45" w:rsidRDefault="00080994" w:rsidP="008E10D6">
      <w:pPr>
        <w:keepNext/>
        <w:widowControl/>
        <w:spacing w:after="0" w:line="240" w:lineRule="auto"/>
        <w:rPr>
          <w:rFonts w:ascii="Times New Roman" w:eastAsia="Times New Roman" w:hAnsi="Times New Roman" w:cs="Times New Roman"/>
          <w:i/>
          <w:spacing w:val="2"/>
          <w:u w:val="single"/>
        </w:rPr>
      </w:pPr>
      <w:r w:rsidRPr="00C62E45">
        <w:rPr>
          <w:rFonts w:ascii="Times New Roman" w:hAnsi="Times New Roman" w:cs="Times New Roman"/>
          <w:i/>
          <w:u w:val="single"/>
        </w:rPr>
        <w:t>Kyn, kynþáttur og skert nýrnastarfsemi</w:t>
      </w:r>
    </w:p>
    <w:p w14:paraId="769B7C24" w14:textId="0C9EADAD"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Lyfjahvörf fingolimods og fingolimod fosfats eru ekki breytileg milli karla og kvenna, sjúklinga af mismunandi kynþáttum eða sjúklinga með vægt skerta eða verulega skerta nýrnastarfsemi.</w:t>
      </w:r>
    </w:p>
    <w:p w14:paraId="45F672EE" w14:textId="77777777" w:rsidR="001C7C0E" w:rsidRPr="00C62E45" w:rsidRDefault="001C7C0E" w:rsidP="008E10D6">
      <w:pPr>
        <w:widowControl/>
        <w:spacing w:after="0" w:line="240" w:lineRule="auto"/>
        <w:rPr>
          <w:rFonts w:ascii="Times New Roman" w:hAnsi="Times New Roman" w:cs="Times New Roman"/>
        </w:rPr>
      </w:pPr>
    </w:p>
    <w:p w14:paraId="7389D51A" w14:textId="77777777" w:rsidR="00E47442" w:rsidRPr="00C62E45" w:rsidRDefault="00080994" w:rsidP="008E10D6">
      <w:pPr>
        <w:widowControl/>
        <w:spacing w:after="0" w:line="240" w:lineRule="auto"/>
        <w:rPr>
          <w:rFonts w:ascii="Times New Roman" w:eastAsia="Times New Roman" w:hAnsi="Times New Roman" w:cs="Times New Roman"/>
          <w:i/>
          <w:spacing w:val="2"/>
          <w:u w:val="single"/>
        </w:rPr>
      </w:pPr>
      <w:r w:rsidRPr="00C62E45">
        <w:rPr>
          <w:rFonts w:ascii="Times New Roman" w:hAnsi="Times New Roman" w:cs="Times New Roman"/>
          <w:i/>
          <w:u w:val="single"/>
        </w:rPr>
        <w:t>Skert lifrarstarfsemi</w:t>
      </w:r>
    </w:p>
    <w:p w14:paraId="1AA3E60F" w14:textId="3AB958A0"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Hjá sjúklingum með væga, miðlungsmikla eða verulega skerðingu á lifrarstarfsemi (Child Pugh flokkur A, B, og C), sáust engar breytingar á C</w:t>
      </w:r>
      <w:r w:rsidRPr="00C62E45">
        <w:rPr>
          <w:rFonts w:ascii="Times New Roman" w:hAnsi="Times New Roman" w:cs="Times New Roman"/>
          <w:vertAlign w:val="subscript"/>
        </w:rPr>
        <w:t>max</w:t>
      </w:r>
      <w:r w:rsidRPr="00C62E45">
        <w:rPr>
          <w:rFonts w:ascii="Times New Roman" w:hAnsi="Times New Roman" w:cs="Times New Roman"/>
        </w:rPr>
        <w:t xml:space="preserve"> fingolimods, en AUC jókst um 12% í flokki A, 44% í flokki B og 103% í flokki C. Hjá sjúklingum með verulega skerta lifrarstarfsemi (Child-Pugh flokkur C) lækkaði C</w:t>
      </w:r>
      <w:r w:rsidRPr="00C62E45">
        <w:rPr>
          <w:rFonts w:ascii="Times New Roman" w:hAnsi="Times New Roman" w:cs="Times New Roman"/>
          <w:vertAlign w:val="subscript"/>
        </w:rPr>
        <w:t>max</w:t>
      </w:r>
      <w:r w:rsidRPr="00C62E45">
        <w:rPr>
          <w:rFonts w:ascii="Times New Roman" w:hAnsi="Times New Roman" w:cs="Times New Roman"/>
        </w:rPr>
        <w:t xml:space="preserve"> fingolimod fosfats um 22%, en ekki varð umtalsverð breyting á AUC. Lyfjahvörf fingolimod fosfats voru ekki metin hjá sjúklingum með væga eða miðlungsmikla skerðingu á lifrarstarfsemi. Sýnilegur helmingunartími útskilnaðar fingolimods er óbreyttur hjá einstaklingum með væga skerðingu á lifrarstarfsemi, en lengist um u.þ.b. 50% hjá sjúklingum með miðlungsmikla eða verulega skerðingu á lifrarstarfsemi.</w:t>
      </w:r>
    </w:p>
    <w:p w14:paraId="1CBD9FDF" w14:textId="77777777" w:rsidR="001C7C0E" w:rsidRPr="00C62E45" w:rsidRDefault="001C7C0E" w:rsidP="008E10D6">
      <w:pPr>
        <w:widowControl/>
        <w:spacing w:after="0" w:line="240" w:lineRule="auto"/>
        <w:rPr>
          <w:rFonts w:ascii="Times New Roman" w:hAnsi="Times New Roman" w:cs="Times New Roman"/>
        </w:rPr>
      </w:pPr>
    </w:p>
    <w:p w14:paraId="31AB005C" w14:textId="55F55AFA"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á ekki að nota hjá sjúklingum með verulega skerta lifrarstarfsemi (Child-Pugh flokkur C) (sjá kafla 4.3). Gæta skal varúðar þegar meðferð er hafin hjá sjúklingum með væga eða miðlungsmikla skerðingu á lifrarstarfsemi (sjá kafla 4.2).</w:t>
      </w:r>
    </w:p>
    <w:p w14:paraId="083994CE" w14:textId="77777777" w:rsidR="001C7C0E" w:rsidRPr="00C62E45" w:rsidRDefault="001C7C0E" w:rsidP="008E10D6">
      <w:pPr>
        <w:widowControl/>
        <w:spacing w:after="0" w:line="240" w:lineRule="auto"/>
        <w:rPr>
          <w:rFonts w:ascii="Times New Roman" w:hAnsi="Times New Roman" w:cs="Times New Roman"/>
        </w:rPr>
      </w:pPr>
    </w:p>
    <w:p w14:paraId="1FC0B009" w14:textId="77777777" w:rsidR="00E47442" w:rsidRPr="00C62E45" w:rsidRDefault="00080994" w:rsidP="008E10D6">
      <w:pPr>
        <w:widowControl/>
        <w:spacing w:after="0" w:line="240" w:lineRule="auto"/>
        <w:rPr>
          <w:rFonts w:ascii="Times New Roman" w:eastAsia="Times New Roman" w:hAnsi="Times New Roman" w:cs="Times New Roman"/>
          <w:i/>
          <w:spacing w:val="-1"/>
          <w:u w:val="single"/>
        </w:rPr>
      </w:pPr>
      <w:r w:rsidRPr="00C62E45">
        <w:rPr>
          <w:rFonts w:ascii="Times New Roman" w:hAnsi="Times New Roman" w:cs="Times New Roman"/>
          <w:i/>
          <w:u w:val="single"/>
        </w:rPr>
        <w:t>Aldraðir</w:t>
      </w:r>
    </w:p>
    <w:p w14:paraId="240E4BF9" w14:textId="3CBBCF8C"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Klínísk reynsla og upplýsingar um lyfjahvörf hjá sjúklingum eldri en 65 ára eru takmarkaðar. Gæta skal varúðar við notkun Fingolimod Mylan hjá sjúklingum 65 ára og eldri (sjá kafla 4.2).</w:t>
      </w:r>
    </w:p>
    <w:p w14:paraId="53855E95" w14:textId="77777777" w:rsidR="001C7C0E" w:rsidRPr="00C62E45" w:rsidRDefault="001C7C0E" w:rsidP="008E10D6">
      <w:pPr>
        <w:widowControl/>
        <w:spacing w:after="0" w:line="240" w:lineRule="auto"/>
        <w:rPr>
          <w:rFonts w:ascii="Times New Roman" w:hAnsi="Times New Roman" w:cs="Times New Roman"/>
        </w:rPr>
      </w:pPr>
    </w:p>
    <w:p w14:paraId="3E8A4CC6" w14:textId="77777777" w:rsidR="001C7C0E" w:rsidRPr="00C62E45" w:rsidRDefault="00080994" w:rsidP="008E10D6">
      <w:pPr>
        <w:keepNext/>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Börn</w:t>
      </w:r>
    </w:p>
    <w:p w14:paraId="42A8224F" w14:textId="77777777" w:rsidR="00981C96" w:rsidRPr="00C62E45" w:rsidRDefault="00981C96" w:rsidP="008E10D6">
      <w:pPr>
        <w:keepNext/>
        <w:widowControl/>
        <w:spacing w:after="0" w:line="240" w:lineRule="auto"/>
        <w:rPr>
          <w:rFonts w:ascii="Times New Roman" w:eastAsia="Times New Roman" w:hAnsi="Times New Roman" w:cs="Times New Roman"/>
          <w:spacing w:val="-4"/>
        </w:rPr>
      </w:pPr>
    </w:p>
    <w:p w14:paraId="340EDD17" w14:textId="0C160B73"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Hjá börnum (10 ára og eldri) eykst þéttni fingolimod fosfats að því er virðist í réttu hlutfalli við skammta á bilinu 0,25 mg og 0,5 mg.</w:t>
      </w:r>
    </w:p>
    <w:p w14:paraId="39448BFB" w14:textId="77777777" w:rsidR="001C7C0E" w:rsidRPr="00C62E45" w:rsidRDefault="001C7C0E" w:rsidP="008E10D6">
      <w:pPr>
        <w:widowControl/>
        <w:spacing w:after="0" w:line="240" w:lineRule="auto"/>
        <w:rPr>
          <w:rFonts w:ascii="Times New Roman" w:hAnsi="Times New Roman" w:cs="Times New Roman"/>
        </w:rPr>
      </w:pPr>
    </w:p>
    <w:p w14:paraId="15BAE0BF" w14:textId="44C1E93C"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Þéttni fingolimod fosfats við jafnvægi er um það bil 25% lægri hjá börnum (10 ára og eldri) eftir gjöf 0,25 mg eða 0,5 mg af fingolimodi á sólarhring samanborið við þéttnina hjá fullorðnum sem fá meðferð með 0,5 mg af fingolimodi einu sinni á sólarhring.</w:t>
      </w:r>
    </w:p>
    <w:p w14:paraId="3D4CBA95" w14:textId="77777777" w:rsidR="001C7C0E" w:rsidRPr="00C62E45" w:rsidRDefault="001C7C0E" w:rsidP="008E10D6">
      <w:pPr>
        <w:widowControl/>
        <w:spacing w:after="0" w:line="240" w:lineRule="auto"/>
        <w:rPr>
          <w:rFonts w:ascii="Times New Roman" w:hAnsi="Times New Roman" w:cs="Times New Roman"/>
        </w:rPr>
      </w:pPr>
    </w:p>
    <w:p w14:paraId="439EACA3" w14:textId="5E1D6DF3"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Engar upplýsingar eru fyrirliggjandi fyrir börn undir 10 ára aldri.</w:t>
      </w:r>
    </w:p>
    <w:p w14:paraId="3951C022" w14:textId="77777777" w:rsidR="001C7C0E" w:rsidRPr="00C62E45" w:rsidRDefault="001C7C0E" w:rsidP="008E10D6">
      <w:pPr>
        <w:widowControl/>
        <w:spacing w:after="0" w:line="240" w:lineRule="auto"/>
        <w:rPr>
          <w:rFonts w:ascii="Times New Roman" w:hAnsi="Times New Roman" w:cs="Times New Roman"/>
        </w:rPr>
      </w:pPr>
    </w:p>
    <w:p w14:paraId="1044A6CE" w14:textId="77777777" w:rsidR="001C7C0E" w:rsidRPr="00C62E45" w:rsidRDefault="00080994" w:rsidP="008E10D6">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5.3</w:t>
      </w:r>
      <w:r w:rsidRPr="00C62E45">
        <w:rPr>
          <w:rFonts w:ascii="Times New Roman" w:hAnsi="Times New Roman" w:cs="Times New Roman"/>
          <w:b/>
        </w:rPr>
        <w:tab/>
        <w:t>Forklínískar upplýsingar</w:t>
      </w:r>
    </w:p>
    <w:p w14:paraId="34BFE722" w14:textId="77777777" w:rsidR="001C7C0E" w:rsidRPr="00C62E45" w:rsidRDefault="001C7C0E" w:rsidP="008E10D6">
      <w:pPr>
        <w:widowControl/>
        <w:spacing w:after="0" w:line="240" w:lineRule="auto"/>
        <w:rPr>
          <w:rFonts w:ascii="Times New Roman" w:hAnsi="Times New Roman" w:cs="Times New Roman"/>
        </w:rPr>
      </w:pPr>
    </w:p>
    <w:p w14:paraId="4112C2F7" w14:textId="2A0FE43C"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Öryggi fingolimods var metið í forklínískum rannsóknum á músum, rottum, hundum og öpum. Helstu marklíffæri voru eitlakerfið (eitilfrumnafæð og rýrnun eitilvefjar), lungu (þyngdaraukning, þykknun slétts vöðva við berkju lungnablöðrumót), hjarta (lægri hjartsláttartíðni, hækkun blóðþrýstings, breytingar umhverfis æðar og hrörnun í hjartavöðva) hjá nokkrum tegundum og æðar (æðakvillar) hjá rottum eingöngu. Rannsóknin stóð í tvö ár og notaðir voru skammtar sem voru 0,15 mg/kg og hærri, en það er um það bil 4 föld sú altæka útsetning (AUC) sem á sér stað hjá mönnum af daglegum 0,5 mg skammti.</w:t>
      </w:r>
    </w:p>
    <w:p w14:paraId="07CE5FBE" w14:textId="77777777" w:rsidR="001C7C0E" w:rsidRPr="00C62E45" w:rsidRDefault="001C7C0E" w:rsidP="008E10D6">
      <w:pPr>
        <w:widowControl/>
        <w:spacing w:after="0" w:line="240" w:lineRule="auto"/>
        <w:rPr>
          <w:rFonts w:ascii="Times New Roman" w:hAnsi="Times New Roman" w:cs="Times New Roman"/>
        </w:rPr>
      </w:pPr>
    </w:p>
    <w:p w14:paraId="133B9F9E" w14:textId="4A89E16B"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Ekkert kom fram sem benti til krabbameinsvaldandi áhrifa í lífefnafræðilegri rannsókn (bioassay) á rottum, sem stóð í 2 ár þar sem gefnir voru fingolimod skammtar til inntöku sem voru allt að þolanlegum hámarksskammti 2,5 mg/kg, sem samsvarar um það bil 50 földum hámarksskammti miðað við útsetningu (AUC) hjá mönnum af 0,5 mg skammti. Hins vegar var tíðni illkynja eitilfrumukrabbameins aukin hjá músum í rannsókn sem stóð í 2 ár þar sem gefnir voru skammtar sem voru 0,25 mg/kg eða stærri, sem samsvarar </w:t>
      </w:r>
      <w:r w:rsidR="002375FB" w:rsidRPr="00C62E45">
        <w:rPr>
          <w:rFonts w:ascii="Times New Roman" w:hAnsi="Times New Roman" w:cs="Times New Roman"/>
        </w:rPr>
        <w:t xml:space="preserve">um það bil </w:t>
      </w:r>
      <w:r w:rsidRPr="00C62E45">
        <w:rPr>
          <w:rFonts w:ascii="Times New Roman" w:hAnsi="Times New Roman" w:cs="Times New Roman"/>
        </w:rPr>
        <w:t>6 földum hámarksskammti miðað við útsetningu (AUC) hjá mönnum af 0,5 mg skammti einu sinni á sólarhring.</w:t>
      </w:r>
    </w:p>
    <w:p w14:paraId="71672E96" w14:textId="77777777" w:rsidR="001C7C0E" w:rsidRPr="00C62E45" w:rsidRDefault="001C7C0E" w:rsidP="008E10D6">
      <w:pPr>
        <w:widowControl/>
        <w:spacing w:after="0" w:line="240" w:lineRule="auto"/>
        <w:rPr>
          <w:rFonts w:ascii="Times New Roman" w:hAnsi="Times New Roman" w:cs="Times New Roman"/>
        </w:rPr>
      </w:pPr>
    </w:p>
    <w:p w14:paraId="1E73278E" w14:textId="77777777"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leiddi hvorki til stökkbreytinga né litningasundrunar í dýrarannsóknum.</w:t>
      </w:r>
    </w:p>
    <w:p w14:paraId="42C13E30" w14:textId="77777777" w:rsidR="001C7C0E" w:rsidRPr="00C62E45" w:rsidRDefault="001C7C0E" w:rsidP="008E10D6">
      <w:pPr>
        <w:widowControl/>
        <w:spacing w:after="0" w:line="240" w:lineRule="auto"/>
        <w:rPr>
          <w:rFonts w:ascii="Times New Roman" w:hAnsi="Times New Roman" w:cs="Times New Roman"/>
        </w:rPr>
      </w:pPr>
    </w:p>
    <w:p w14:paraId="0A7B9BD8" w14:textId="3FB1CCE5" w:rsidR="001C7C0E" w:rsidRPr="00C62E45" w:rsidRDefault="00DD15D7"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Lyfið </w:t>
      </w:r>
      <w:r w:rsidR="00080994" w:rsidRPr="00C62E45">
        <w:rPr>
          <w:rFonts w:ascii="Times New Roman" w:hAnsi="Times New Roman" w:cs="Times New Roman"/>
        </w:rPr>
        <w:t>hafði engin áhrif á fjölda/hreyfanleika sæðisfrumna eða frjósemi karlkyns og kvenkyns rotta,</w:t>
      </w:r>
      <w:r w:rsidR="002375FB" w:rsidRPr="00C62E45">
        <w:rPr>
          <w:rFonts w:ascii="Times New Roman" w:hAnsi="Times New Roman" w:cs="Times New Roman"/>
        </w:rPr>
        <w:t xml:space="preserve"> í</w:t>
      </w:r>
      <w:r w:rsidR="00080994" w:rsidRPr="00C62E45">
        <w:rPr>
          <w:rFonts w:ascii="Times New Roman" w:hAnsi="Times New Roman" w:cs="Times New Roman"/>
        </w:rPr>
        <w:t xml:space="preserve"> allt að stærsta skammti sem prófaður var (10 mg/kg), sem samsvarar um það bil 150 földum hámarksskammti miðað við útsetningu (AUC) hjá mönnum af 0,5 mg skammti einu sinni á sólarhring.</w:t>
      </w:r>
    </w:p>
    <w:p w14:paraId="4316703B" w14:textId="77777777" w:rsidR="001C7C0E" w:rsidRPr="00C62E45" w:rsidRDefault="001C7C0E" w:rsidP="008E10D6">
      <w:pPr>
        <w:widowControl/>
        <w:spacing w:after="0" w:line="240" w:lineRule="auto"/>
        <w:rPr>
          <w:rFonts w:ascii="Times New Roman" w:hAnsi="Times New Roman" w:cs="Times New Roman"/>
        </w:rPr>
      </w:pPr>
    </w:p>
    <w:p w14:paraId="4EDC5B34" w14:textId="10C510AA"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hafði vansköpunarvaldandi áhrif hjá rottum þegar það var gefið í skömmtum sem voru 0,1 mg/kg eða stærri. Útsetning fyrir lyfinu hjá rottum með þessum skammti var svipuð og hjá sjúklingum við meðferðarskammt (0,5 mg). Algengustu vanskapanirnar á líffærum fóstra voru varanlegur slagæðarstofn og sleglaskiptargalli. Ekki var unnt að meta vansköpunarvaldandi áhrif hjá kanínum að fullu, en aukin dánartíðni fósturvísa/fóstra sást við skammta sem voru 1,5 mg/kg og stærri og fækkun lífvænlegra fóstra sem og vaxtarskerðing fóstra kom fram við 5 mg/kg. Útsetning fyrir lyfinu hjá kanínum með þessum skömmtum var svipuð og hjá sjúklingum.</w:t>
      </w:r>
    </w:p>
    <w:p w14:paraId="76A3B693" w14:textId="77777777" w:rsidR="001C7C0E" w:rsidRPr="00C62E45" w:rsidRDefault="001C7C0E" w:rsidP="008E10D6">
      <w:pPr>
        <w:widowControl/>
        <w:spacing w:after="0" w:line="240" w:lineRule="auto"/>
        <w:rPr>
          <w:rFonts w:ascii="Times New Roman" w:hAnsi="Times New Roman" w:cs="Times New Roman"/>
        </w:rPr>
      </w:pPr>
    </w:p>
    <w:p w14:paraId="01A019B2" w14:textId="04F561BD"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Hjá rottum var lifun unga F1 kynslóðar minni fljótlega eftir got af skömmtum sem höfðu ekki eiturverkanir á móður. Hinsvegar hafði meðferð með fingolimodi ekki áhrif á líkamsþunga F1, þroska, hegðun eða frjósemi. Fingolimod skildist út í mjólk dýra sem fengu meðferð meðan þau voru mjólkandi og var þéttnin 2 3 falt hærri en plasmaþéttnin hjá móður. Fingolimod og umbrotsefni þess fóru yfir fylgju hjá ungafullum kanínum.</w:t>
      </w:r>
    </w:p>
    <w:p w14:paraId="7606718A" w14:textId="77777777" w:rsidR="001C7C0E" w:rsidRPr="00C62E45" w:rsidRDefault="001C7C0E" w:rsidP="008E10D6">
      <w:pPr>
        <w:widowControl/>
        <w:spacing w:after="0" w:line="240" w:lineRule="auto"/>
        <w:rPr>
          <w:rFonts w:ascii="Times New Roman" w:hAnsi="Times New Roman" w:cs="Times New Roman"/>
        </w:rPr>
      </w:pPr>
    </w:p>
    <w:p w14:paraId="703EBDF5" w14:textId="77777777"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Rannsóknir á ungum dýrum</w:t>
      </w:r>
    </w:p>
    <w:p w14:paraId="72AC5DEC" w14:textId="77777777" w:rsidR="00981C96" w:rsidRPr="00C62E45" w:rsidRDefault="00981C96" w:rsidP="008E10D6">
      <w:pPr>
        <w:widowControl/>
        <w:spacing w:after="0" w:line="240" w:lineRule="auto"/>
        <w:rPr>
          <w:rFonts w:ascii="Times New Roman" w:eastAsia="Times New Roman" w:hAnsi="Times New Roman" w:cs="Times New Roman"/>
          <w:spacing w:val="-1"/>
        </w:rPr>
      </w:pPr>
    </w:p>
    <w:p w14:paraId="43719E69" w14:textId="73D7645D" w:rsidR="001C7C0E"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Niðurstöður úr tveimur rannsóknum á eiturverkun hjá ungum rottum sýndu lítilsháttar áhrif á taugaatferlisþroska, seinkaðan kynþroska og minni ónæmissvörun við endurtekna örvun með KLH (keyhole limpet haemocyanin), sem voru ekki talin frábrigði. Í heildina voru áhrif sem tengdust meðferð með fingolimodi í ungum dýrum sambærileg áhrifum sem komu fram hjá fullorðnum rottum við svipaða skammta, með þeim undantekningum að breytingar í beinþéttni og skerðing á taugaatferlisþroska (minnkuð viðbrögð við að heyra fælandi hljóð) sem komu fram við skammtinn 1,5 mg/kg og var hærri hjá ungum dýrum og að ofvöxtur sléttra lungnavöðva kom ekki fram hjá ungum rottum.</w:t>
      </w:r>
    </w:p>
    <w:p w14:paraId="71EB9476" w14:textId="1887DAF2" w:rsidR="00C96D23" w:rsidRPr="00C62E45" w:rsidRDefault="00C96D23" w:rsidP="008E10D6">
      <w:pPr>
        <w:widowControl/>
        <w:spacing w:after="0" w:line="240" w:lineRule="auto"/>
        <w:rPr>
          <w:rFonts w:ascii="Times New Roman" w:hAnsi="Times New Roman" w:cs="Times New Roman"/>
        </w:rPr>
      </w:pPr>
    </w:p>
    <w:p w14:paraId="2EE736BA" w14:textId="77777777" w:rsidR="00AA7D33" w:rsidRPr="00C62E45" w:rsidRDefault="00AA7D33" w:rsidP="008E10D6">
      <w:pPr>
        <w:widowControl/>
        <w:spacing w:after="0" w:line="240" w:lineRule="auto"/>
        <w:rPr>
          <w:rFonts w:ascii="Times New Roman" w:hAnsi="Times New Roman" w:cs="Times New Roman"/>
        </w:rPr>
      </w:pPr>
    </w:p>
    <w:p w14:paraId="75AB56BE" w14:textId="77777777" w:rsidR="001C7C0E" w:rsidRPr="00C62E45" w:rsidRDefault="00080994" w:rsidP="008E10D6">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6.</w:t>
      </w:r>
      <w:r w:rsidRPr="00C62E45">
        <w:rPr>
          <w:rFonts w:ascii="Times New Roman" w:hAnsi="Times New Roman" w:cs="Times New Roman"/>
          <w:b/>
        </w:rPr>
        <w:tab/>
        <w:t>LYFJAGERÐARFRÆÐILEGAR UPPLÝSINGAR</w:t>
      </w:r>
    </w:p>
    <w:p w14:paraId="492BBC2C" w14:textId="77777777" w:rsidR="001C7C0E" w:rsidRPr="00C62E45" w:rsidRDefault="001C7C0E" w:rsidP="008E10D6">
      <w:pPr>
        <w:widowControl/>
        <w:spacing w:after="0" w:line="240" w:lineRule="auto"/>
        <w:rPr>
          <w:rFonts w:ascii="Times New Roman" w:hAnsi="Times New Roman" w:cs="Times New Roman"/>
        </w:rPr>
      </w:pPr>
    </w:p>
    <w:p w14:paraId="2DDEB548" w14:textId="77777777" w:rsidR="001C7C0E" w:rsidRPr="00C62E45" w:rsidRDefault="00080994" w:rsidP="008E10D6">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6.1</w:t>
      </w:r>
      <w:r w:rsidRPr="00C62E45">
        <w:rPr>
          <w:rFonts w:ascii="Times New Roman" w:hAnsi="Times New Roman" w:cs="Times New Roman"/>
          <w:b/>
        </w:rPr>
        <w:tab/>
        <w:t>Hjálparefni</w:t>
      </w:r>
    </w:p>
    <w:p w14:paraId="53DD6811" w14:textId="23F05884" w:rsidR="001C7C0E" w:rsidRPr="00C62E45" w:rsidRDefault="001C7C0E" w:rsidP="008E10D6">
      <w:pPr>
        <w:widowControl/>
        <w:spacing w:after="0" w:line="240" w:lineRule="auto"/>
        <w:rPr>
          <w:rFonts w:ascii="Times New Roman" w:hAnsi="Times New Roman" w:cs="Times New Roman"/>
        </w:rPr>
      </w:pPr>
    </w:p>
    <w:p w14:paraId="330CF0B1" w14:textId="1F3CE050" w:rsidR="00996330" w:rsidRPr="00C62E45" w:rsidRDefault="00996330" w:rsidP="008E10D6">
      <w:pPr>
        <w:widowControl/>
        <w:tabs>
          <w:tab w:val="left" w:pos="5003"/>
        </w:tabs>
        <w:spacing w:after="0" w:line="240" w:lineRule="auto"/>
        <w:rPr>
          <w:rFonts w:ascii="Times New Roman" w:eastAsia="Times New Roman" w:hAnsi="Times New Roman" w:cs="Times New Roman"/>
          <w:spacing w:val="1"/>
        </w:rPr>
      </w:pPr>
      <w:r w:rsidRPr="00C62E45">
        <w:rPr>
          <w:rFonts w:ascii="Times New Roman" w:hAnsi="Times New Roman" w:cs="Times New Roman"/>
          <w:u w:val="single" w:color="000000"/>
        </w:rPr>
        <w:t>Innihald hylkis</w:t>
      </w:r>
    </w:p>
    <w:p w14:paraId="127A7D7C" w14:textId="77777777" w:rsidR="00996330" w:rsidRPr="00C62E45" w:rsidRDefault="00996330" w:rsidP="008E10D6">
      <w:pPr>
        <w:widowControl/>
        <w:spacing w:after="0" w:line="240" w:lineRule="auto"/>
        <w:rPr>
          <w:rFonts w:ascii="Times New Roman" w:eastAsia="Times New Roman" w:hAnsi="Times New Roman" w:cs="Times New Roman"/>
        </w:rPr>
      </w:pPr>
    </w:p>
    <w:p w14:paraId="002CC6F5" w14:textId="49DAB1AD" w:rsidR="00996330" w:rsidRPr="00C62E45" w:rsidRDefault="00996330"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Kalsíumvetnisfosfat</w:t>
      </w:r>
      <w:r w:rsidR="00F8291D" w:rsidRPr="00C62E45">
        <w:rPr>
          <w:rFonts w:ascii="Times New Roman" w:hAnsi="Times New Roman" w:cs="Times New Roman"/>
        </w:rPr>
        <w:t>-</w:t>
      </w:r>
      <w:r w:rsidRPr="00C62E45">
        <w:rPr>
          <w:rFonts w:ascii="Times New Roman" w:hAnsi="Times New Roman" w:cs="Times New Roman"/>
        </w:rPr>
        <w:t>díhýdrat</w:t>
      </w:r>
    </w:p>
    <w:p w14:paraId="50D94E5D" w14:textId="77777777" w:rsidR="00996330" w:rsidRPr="00C62E45" w:rsidRDefault="00996330"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Glýsín</w:t>
      </w:r>
    </w:p>
    <w:p w14:paraId="3BA029D1" w14:textId="7690BC2A" w:rsidR="00996330" w:rsidRPr="00C62E45" w:rsidRDefault="007D3C33"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V</w:t>
      </w:r>
      <w:r w:rsidR="00996330" w:rsidRPr="00C62E45">
        <w:rPr>
          <w:rFonts w:ascii="Times New Roman" w:hAnsi="Times New Roman" w:cs="Times New Roman"/>
        </w:rPr>
        <w:t xml:space="preserve">atnsfrí </w:t>
      </w:r>
      <w:r w:rsidRPr="00C62E45">
        <w:rPr>
          <w:rFonts w:ascii="Times New Roman" w:hAnsi="Times New Roman" w:cs="Times New Roman"/>
        </w:rPr>
        <w:t>kísil</w:t>
      </w:r>
      <w:r w:rsidR="00F8291D" w:rsidRPr="00C62E45">
        <w:rPr>
          <w:rFonts w:ascii="Times New Roman" w:hAnsi="Times New Roman" w:cs="Times New Roman"/>
        </w:rPr>
        <w:t>kvoða</w:t>
      </w:r>
    </w:p>
    <w:p w14:paraId="0A710B99" w14:textId="77777777" w:rsidR="00996330" w:rsidRPr="00C62E45" w:rsidRDefault="00996330"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Magnesíumsterat</w:t>
      </w:r>
    </w:p>
    <w:p w14:paraId="27E77BE3" w14:textId="77777777" w:rsidR="00CA1966" w:rsidRPr="00C62E45" w:rsidRDefault="00CA1966" w:rsidP="008E10D6">
      <w:pPr>
        <w:widowControl/>
        <w:spacing w:after="0" w:line="240" w:lineRule="auto"/>
        <w:rPr>
          <w:rFonts w:ascii="Times New Roman" w:eastAsia="Times New Roman" w:hAnsi="Times New Roman" w:cs="Times New Roman"/>
        </w:rPr>
      </w:pPr>
    </w:p>
    <w:p w14:paraId="768887E8" w14:textId="77777777"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Hylkisskel</w:t>
      </w:r>
    </w:p>
    <w:p w14:paraId="4EF64FD9" w14:textId="77777777" w:rsidR="00981C96" w:rsidRPr="00C62E45" w:rsidRDefault="00981C96" w:rsidP="008E10D6">
      <w:pPr>
        <w:widowControl/>
        <w:spacing w:after="0" w:line="240" w:lineRule="auto"/>
        <w:rPr>
          <w:rFonts w:ascii="Times New Roman" w:eastAsia="Times New Roman" w:hAnsi="Times New Roman" w:cs="Times New Roman"/>
          <w:spacing w:val="-1"/>
        </w:rPr>
      </w:pPr>
    </w:p>
    <w:p w14:paraId="6ED2C451" w14:textId="063F8C4E"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Gelatín</w:t>
      </w:r>
    </w:p>
    <w:p w14:paraId="26C24D24" w14:textId="4CBB422F" w:rsidR="00CA1966"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Títantvíoxíð (E171)</w:t>
      </w:r>
    </w:p>
    <w:p w14:paraId="07161F58" w14:textId="5284AA29" w:rsidR="00C96D23"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Gult járnoxíð (E172)</w:t>
      </w:r>
    </w:p>
    <w:p w14:paraId="76BD2E75" w14:textId="09221A6A" w:rsidR="00CA1966"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Rautt járnoxíð (E172)</w:t>
      </w:r>
    </w:p>
    <w:p w14:paraId="363628C2" w14:textId="77777777" w:rsidR="00C96D23" w:rsidRPr="00C62E45" w:rsidRDefault="00C96D23" w:rsidP="008E10D6">
      <w:pPr>
        <w:widowControl/>
        <w:spacing w:after="0" w:line="240" w:lineRule="auto"/>
        <w:rPr>
          <w:rFonts w:ascii="Times New Roman" w:eastAsia="Times New Roman" w:hAnsi="Times New Roman" w:cs="Times New Roman"/>
          <w:lang w:val="es-ES_tradnl"/>
        </w:rPr>
      </w:pPr>
    </w:p>
    <w:p w14:paraId="56C67164" w14:textId="77777777" w:rsidR="002F4BCA" w:rsidRPr="00C62E45" w:rsidRDefault="00080994" w:rsidP="008E10D6">
      <w:pPr>
        <w:widowControl/>
        <w:spacing w:after="0" w:line="240" w:lineRule="auto"/>
        <w:rPr>
          <w:rFonts w:ascii="Times New Roman" w:eastAsia="Times New Roman" w:hAnsi="Times New Roman" w:cs="Times New Roman"/>
          <w:u w:val="single"/>
        </w:rPr>
      </w:pPr>
      <w:r w:rsidRPr="00C62E45">
        <w:rPr>
          <w:rFonts w:ascii="Times New Roman" w:hAnsi="Times New Roman" w:cs="Times New Roman"/>
          <w:u w:val="single"/>
        </w:rPr>
        <w:t>Prentblek</w:t>
      </w:r>
    </w:p>
    <w:p w14:paraId="7D55BBC9" w14:textId="77777777" w:rsidR="00981C96" w:rsidRPr="00C62E45" w:rsidRDefault="00981C96" w:rsidP="008E10D6">
      <w:pPr>
        <w:widowControl/>
        <w:spacing w:after="0" w:line="240" w:lineRule="auto"/>
        <w:rPr>
          <w:rFonts w:ascii="Times New Roman" w:hAnsi="Times New Roman" w:cs="Times New Roman"/>
        </w:rPr>
      </w:pPr>
    </w:p>
    <w:p w14:paraId="368EAE8D" w14:textId="070D6D6E" w:rsidR="001622C2"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Gljálakk (E904)</w:t>
      </w:r>
    </w:p>
    <w:p w14:paraId="1A5B9361" w14:textId="5247D660" w:rsidR="001622C2"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Própýlenglýkól (E1520)</w:t>
      </w:r>
    </w:p>
    <w:p w14:paraId="68395F0C" w14:textId="65F7F303" w:rsidR="00CA1966"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Svart járnoxíð (E172)</w:t>
      </w:r>
    </w:p>
    <w:p w14:paraId="30D411B0" w14:textId="1BFB8F72" w:rsidR="00CA1966"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 xml:space="preserve">Kalíumhýdroxíð </w:t>
      </w:r>
    </w:p>
    <w:p w14:paraId="52B753E5" w14:textId="77777777" w:rsidR="0075234B" w:rsidRPr="00C62E45" w:rsidRDefault="0075234B" w:rsidP="008E10D6">
      <w:pPr>
        <w:widowControl/>
        <w:spacing w:after="0" w:line="240" w:lineRule="auto"/>
        <w:rPr>
          <w:rFonts w:ascii="Times New Roman" w:hAnsi="Times New Roman" w:cs="Times New Roman"/>
        </w:rPr>
      </w:pPr>
    </w:p>
    <w:p w14:paraId="5E1A528E" w14:textId="77777777" w:rsidR="001C7C0E" w:rsidRPr="00C62E45" w:rsidRDefault="00080994" w:rsidP="008E10D6">
      <w:pPr>
        <w:keepNext/>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6.2</w:t>
      </w:r>
      <w:r w:rsidRPr="00C62E45">
        <w:rPr>
          <w:rFonts w:ascii="Times New Roman" w:hAnsi="Times New Roman" w:cs="Times New Roman"/>
          <w:b/>
        </w:rPr>
        <w:tab/>
        <w:t>Ósamrýmanleiki</w:t>
      </w:r>
    </w:p>
    <w:p w14:paraId="32DDEDAD" w14:textId="77777777" w:rsidR="001C7C0E" w:rsidRPr="00C62E45" w:rsidRDefault="001C7C0E" w:rsidP="008E10D6">
      <w:pPr>
        <w:keepNext/>
        <w:widowControl/>
        <w:spacing w:after="0" w:line="240" w:lineRule="auto"/>
        <w:rPr>
          <w:rFonts w:ascii="Times New Roman" w:hAnsi="Times New Roman" w:cs="Times New Roman"/>
        </w:rPr>
      </w:pPr>
    </w:p>
    <w:p w14:paraId="06F3C265" w14:textId="77777777"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Á ekki við.</w:t>
      </w:r>
    </w:p>
    <w:p w14:paraId="5075472D" w14:textId="77777777" w:rsidR="001C7C0E" w:rsidRPr="00C62E45" w:rsidRDefault="001C7C0E" w:rsidP="008E10D6">
      <w:pPr>
        <w:widowControl/>
        <w:spacing w:after="0" w:line="240" w:lineRule="auto"/>
        <w:rPr>
          <w:rFonts w:ascii="Times New Roman" w:hAnsi="Times New Roman" w:cs="Times New Roman"/>
        </w:rPr>
      </w:pPr>
    </w:p>
    <w:p w14:paraId="3E3862D0" w14:textId="77777777" w:rsidR="001C7C0E" w:rsidRPr="00C62E45" w:rsidRDefault="00080994" w:rsidP="008E10D6">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6.3</w:t>
      </w:r>
      <w:r w:rsidRPr="00C62E45">
        <w:rPr>
          <w:rFonts w:ascii="Times New Roman" w:hAnsi="Times New Roman" w:cs="Times New Roman"/>
          <w:b/>
        </w:rPr>
        <w:tab/>
        <w:t>Geymsluþol</w:t>
      </w:r>
    </w:p>
    <w:p w14:paraId="14339AC2" w14:textId="77777777" w:rsidR="001C7C0E" w:rsidRPr="00C62E45" w:rsidRDefault="001C7C0E" w:rsidP="008E10D6">
      <w:pPr>
        <w:widowControl/>
        <w:spacing w:after="0" w:line="240" w:lineRule="auto"/>
        <w:rPr>
          <w:rFonts w:ascii="Times New Roman" w:hAnsi="Times New Roman" w:cs="Times New Roman"/>
        </w:rPr>
      </w:pPr>
    </w:p>
    <w:p w14:paraId="1AC4CC1C" w14:textId="5ACF2D9C" w:rsidR="001C7C0E" w:rsidRPr="00C62E45" w:rsidRDefault="00E12978"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3</w:t>
      </w:r>
      <w:r w:rsidR="00080994" w:rsidRPr="00C62E45">
        <w:rPr>
          <w:rFonts w:ascii="Times New Roman" w:hAnsi="Times New Roman" w:cs="Times New Roman"/>
        </w:rPr>
        <w:t> ár</w:t>
      </w:r>
    </w:p>
    <w:p w14:paraId="2887DADF" w14:textId="77777777" w:rsidR="004A14EB" w:rsidRPr="00C62E45" w:rsidRDefault="004A14EB" w:rsidP="008E10D6">
      <w:pPr>
        <w:widowControl/>
        <w:spacing w:after="0" w:line="240" w:lineRule="auto"/>
        <w:rPr>
          <w:rFonts w:ascii="Times New Roman" w:eastAsia="Times New Roman" w:hAnsi="Times New Roman" w:cs="Times New Roman"/>
        </w:rPr>
      </w:pPr>
    </w:p>
    <w:p w14:paraId="7921640A" w14:textId="77777777" w:rsidR="001C7C0E" w:rsidRPr="00C62E45" w:rsidRDefault="00080994" w:rsidP="008E10D6">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6.4</w:t>
      </w:r>
      <w:r w:rsidRPr="00C62E45">
        <w:rPr>
          <w:rFonts w:ascii="Times New Roman" w:hAnsi="Times New Roman" w:cs="Times New Roman"/>
          <w:b/>
        </w:rPr>
        <w:tab/>
        <w:t>Sérstakar varúðarreglur við geymslu</w:t>
      </w:r>
    </w:p>
    <w:p w14:paraId="177F20A1" w14:textId="77777777" w:rsidR="00981C96" w:rsidRPr="00C62E45" w:rsidRDefault="00981C96" w:rsidP="008E10D6">
      <w:pPr>
        <w:widowControl/>
        <w:spacing w:after="0" w:line="240" w:lineRule="auto"/>
        <w:rPr>
          <w:rFonts w:ascii="Times New Roman" w:eastAsia="Times New Roman" w:hAnsi="Times New Roman" w:cs="Times New Roman"/>
          <w:spacing w:val="-1"/>
        </w:rPr>
      </w:pPr>
    </w:p>
    <w:p w14:paraId="7073F73C" w14:textId="5D12060E"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Geymið við lægri hita en 25°C.</w:t>
      </w:r>
    </w:p>
    <w:p w14:paraId="2BE09F9A" w14:textId="7E5C679D"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Geymið í upprunalegum umbúðum til varnar gegn raka.</w:t>
      </w:r>
    </w:p>
    <w:p w14:paraId="63579283" w14:textId="77777777" w:rsidR="001C7C0E" w:rsidRPr="00C62E45" w:rsidRDefault="001C7C0E" w:rsidP="008E10D6">
      <w:pPr>
        <w:widowControl/>
        <w:spacing w:after="0" w:line="240" w:lineRule="auto"/>
        <w:rPr>
          <w:rFonts w:ascii="Times New Roman" w:hAnsi="Times New Roman" w:cs="Times New Roman"/>
        </w:rPr>
      </w:pPr>
    </w:p>
    <w:p w14:paraId="319C94F1" w14:textId="77777777" w:rsidR="001C7C0E" w:rsidRPr="00C62E45" w:rsidRDefault="00080994" w:rsidP="008E10D6">
      <w:pPr>
        <w:keepNext/>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6.5</w:t>
      </w:r>
      <w:r w:rsidRPr="00C62E45">
        <w:rPr>
          <w:rFonts w:ascii="Times New Roman" w:hAnsi="Times New Roman" w:cs="Times New Roman"/>
          <w:b/>
        </w:rPr>
        <w:tab/>
        <w:t>Gerð íláts og innihald</w:t>
      </w:r>
    </w:p>
    <w:p w14:paraId="31892844" w14:textId="77777777" w:rsidR="00D86856" w:rsidRPr="00C62E45" w:rsidRDefault="00D86856" w:rsidP="008E10D6">
      <w:pPr>
        <w:keepNext/>
        <w:widowControl/>
        <w:spacing w:after="0" w:line="240" w:lineRule="auto"/>
        <w:rPr>
          <w:rFonts w:ascii="Times New Roman" w:hAnsi="Times New Roman" w:cs="Times New Roman"/>
        </w:rPr>
      </w:pPr>
      <w:bookmarkStart w:id="3" w:name="_Hlk2600480"/>
    </w:p>
    <w:p w14:paraId="2A1AE63B" w14:textId="298F8089" w:rsidR="00467EFC" w:rsidRPr="00C62E45" w:rsidRDefault="00080994" w:rsidP="008E10D6">
      <w:pPr>
        <w:keepNext/>
        <w:widowControl/>
        <w:spacing w:after="0" w:line="240" w:lineRule="auto"/>
        <w:rPr>
          <w:rFonts w:ascii="Times New Roman" w:hAnsi="Times New Roman" w:cs="Times New Roman"/>
          <w:u w:val="single"/>
        </w:rPr>
      </w:pPr>
      <w:r w:rsidRPr="00C62E45">
        <w:rPr>
          <w:rFonts w:ascii="Times New Roman" w:hAnsi="Times New Roman" w:cs="Times New Roman"/>
          <w:u w:val="single"/>
        </w:rPr>
        <w:t>PVC/PCTFE</w:t>
      </w:r>
      <w:r w:rsidR="007D3C33" w:rsidRPr="00C62E45">
        <w:rPr>
          <w:rFonts w:ascii="Times New Roman" w:hAnsi="Times New Roman" w:cs="Times New Roman"/>
          <w:u w:val="single"/>
        </w:rPr>
        <w:t>-</w:t>
      </w:r>
      <w:r w:rsidRPr="00C62E45">
        <w:rPr>
          <w:rFonts w:ascii="Times New Roman" w:hAnsi="Times New Roman" w:cs="Times New Roman"/>
          <w:u w:val="single"/>
        </w:rPr>
        <w:t>ál þynnupakkningar</w:t>
      </w:r>
    </w:p>
    <w:p w14:paraId="0B3CCB36" w14:textId="77777777" w:rsidR="00981C96" w:rsidRPr="00C62E45" w:rsidRDefault="00981C96" w:rsidP="008E10D6">
      <w:pPr>
        <w:keepNext/>
        <w:widowControl/>
        <w:spacing w:after="0" w:line="240" w:lineRule="auto"/>
        <w:rPr>
          <w:rFonts w:ascii="Times New Roman" w:hAnsi="Times New Roman" w:cs="Times New Roman"/>
        </w:rPr>
      </w:pPr>
    </w:p>
    <w:p w14:paraId="5DACFC90" w14:textId="77777777" w:rsidR="000D2BBD" w:rsidRPr="00C62E45" w:rsidRDefault="00080994" w:rsidP="008E10D6">
      <w:pPr>
        <w:keepNext/>
        <w:widowControl/>
        <w:spacing w:after="0" w:line="240" w:lineRule="auto"/>
        <w:rPr>
          <w:rFonts w:ascii="Times New Roman" w:hAnsi="Times New Roman" w:cs="Times New Roman"/>
        </w:rPr>
      </w:pPr>
      <w:r w:rsidRPr="00C62E45">
        <w:rPr>
          <w:rFonts w:ascii="Times New Roman" w:hAnsi="Times New Roman" w:cs="Times New Roman"/>
        </w:rPr>
        <w:t xml:space="preserve">Stærð pakkningar: </w:t>
      </w:r>
    </w:p>
    <w:p w14:paraId="5EDE2B86" w14:textId="44D09F51" w:rsidR="000D2BBD"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28, 30, 84 eða 98 hörð hylki</w:t>
      </w:r>
    </w:p>
    <w:p w14:paraId="02C16059" w14:textId="4F78D627" w:rsidR="000D2BBD"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Fjölpakkningar sem innihalda 84 (3 pakkningar með 28) hörð hylki</w:t>
      </w:r>
    </w:p>
    <w:p w14:paraId="6061D0D7" w14:textId="0142C331" w:rsidR="000D2BBD"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Daga</w:t>
      </w:r>
      <w:r w:rsidR="007D3C33" w:rsidRPr="00C62E45">
        <w:rPr>
          <w:rFonts w:ascii="Times New Roman" w:hAnsi="Times New Roman" w:cs="Times New Roman"/>
        </w:rPr>
        <w:t>tals</w:t>
      </w:r>
      <w:r w:rsidRPr="00C62E45">
        <w:rPr>
          <w:rFonts w:ascii="Times New Roman" w:hAnsi="Times New Roman" w:cs="Times New Roman"/>
        </w:rPr>
        <w:t xml:space="preserve"> pakkningar sem innihalda 28 eða 84 hörð hylki</w:t>
      </w:r>
    </w:p>
    <w:p w14:paraId="4F0247C7" w14:textId="681D10C3" w:rsidR="00694477"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Stakskammtaþynnur sem innihalda 7 x 1, 28 x 1, 90 x 1 eða 98 x 1 hörð hylki</w:t>
      </w:r>
    </w:p>
    <w:p w14:paraId="0588D209" w14:textId="77777777" w:rsidR="00467EFC" w:rsidRPr="00C62E45" w:rsidRDefault="00467EFC" w:rsidP="008E10D6">
      <w:pPr>
        <w:widowControl/>
        <w:spacing w:after="0" w:line="240" w:lineRule="auto"/>
        <w:rPr>
          <w:rFonts w:ascii="Times New Roman" w:hAnsi="Times New Roman" w:cs="Times New Roman"/>
          <w:u w:val="single"/>
        </w:rPr>
      </w:pPr>
    </w:p>
    <w:p w14:paraId="64FF3B26" w14:textId="7349A954" w:rsidR="00467EFC" w:rsidRPr="00C62E45" w:rsidRDefault="00080994" w:rsidP="008E10D6">
      <w:pPr>
        <w:widowControl/>
        <w:spacing w:after="0" w:line="240" w:lineRule="auto"/>
        <w:rPr>
          <w:rFonts w:ascii="Times New Roman" w:hAnsi="Times New Roman" w:cs="Times New Roman"/>
          <w:u w:val="single"/>
        </w:rPr>
      </w:pPr>
      <w:r w:rsidRPr="00C62E45">
        <w:rPr>
          <w:rFonts w:ascii="Times New Roman" w:hAnsi="Times New Roman" w:cs="Times New Roman"/>
          <w:u w:val="single"/>
        </w:rPr>
        <w:t>PVC/PE/PVdC-ál</w:t>
      </w:r>
      <w:r w:rsidR="007D3C33" w:rsidRPr="00C62E45">
        <w:rPr>
          <w:rFonts w:ascii="Times New Roman" w:hAnsi="Times New Roman" w:cs="Times New Roman"/>
          <w:u w:val="single"/>
        </w:rPr>
        <w:t xml:space="preserve"> </w:t>
      </w:r>
      <w:r w:rsidRPr="00C62E45">
        <w:rPr>
          <w:rFonts w:ascii="Times New Roman" w:hAnsi="Times New Roman" w:cs="Times New Roman"/>
          <w:u w:val="single"/>
        </w:rPr>
        <w:t>þynnupakkningar</w:t>
      </w:r>
    </w:p>
    <w:bookmarkEnd w:id="3"/>
    <w:p w14:paraId="2F9A2091" w14:textId="77777777" w:rsidR="00981C96" w:rsidRPr="00C62E45" w:rsidRDefault="00981C96" w:rsidP="008E10D6">
      <w:pPr>
        <w:widowControl/>
        <w:spacing w:after="0" w:line="240" w:lineRule="auto"/>
        <w:rPr>
          <w:rFonts w:ascii="Times New Roman" w:hAnsi="Times New Roman" w:cs="Times New Roman"/>
        </w:rPr>
      </w:pPr>
    </w:p>
    <w:p w14:paraId="42358743" w14:textId="77777777" w:rsidR="000D2BBD"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 xml:space="preserve">Stærð pakkningar: </w:t>
      </w:r>
    </w:p>
    <w:p w14:paraId="11F16942" w14:textId="3352E135" w:rsidR="000D2BBD"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28, 30, 84 eða 98 hörð hylki</w:t>
      </w:r>
    </w:p>
    <w:p w14:paraId="69AD17CA" w14:textId="3D93BF51" w:rsidR="000D2BBD"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 xml:space="preserve">Fjölpakkningar </w:t>
      </w:r>
      <w:bookmarkStart w:id="4" w:name="_Hlk66253154"/>
      <w:r w:rsidRPr="00C62E45">
        <w:rPr>
          <w:rFonts w:ascii="Times New Roman" w:hAnsi="Times New Roman" w:cs="Times New Roman"/>
        </w:rPr>
        <w:t>sem innihalda 84 (3 pakkningar með 28) hörð hylki</w:t>
      </w:r>
      <w:bookmarkEnd w:id="4"/>
    </w:p>
    <w:p w14:paraId="1F22682E" w14:textId="0C716378" w:rsidR="000D2BBD"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Daga</w:t>
      </w:r>
      <w:r w:rsidR="00970B85" w:rsidRPr="00C62E45">
        <w:rPr>
          <w:rFonts w:ascii="Times New Roman" w:hAnsi="Times New Roman" w:cs="Times New Roman"/>
        </w:rPr>
        <w:t>tals</w:t>
      </w:r>
      <w:r w:rsidRPr="00C62E45">
        <w:rPr>
          <w:rFonts w:ascii="Times New Roman" w:hAnsi="Times New Roman" w:cs="Times New Roman"/>
        </w:rPr>
        <w:t xml:space="preserve"> pakkningar sem innihalda 28 eða 84 hörð hylki</w:t>
      </w:r>
    </w:p>
    <w:p w14:paraId="12CC6B16" w14:textId="4E938427" w:rsidR="00157601"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Stakskammtaþynnur sem innihalda 7 x 1, 28 x 1, 90 x 1 eða 98 x 1 hörð hylki</w:t>
      </w:r>
    </w:p>
    <w:p w14:paraId="16D09E8B" w14:textId="5C5EEDD2" w:rsidR="007053DA" w:rsidRPr="00C62E45" w:rsidRDefault="007053DA" w:rsidP="008E10D6">
      <w:pPr>
        <w:widowControl/>
        <w:spacing w:after="0" w:line="240" w:lineRule="auto"/>
        <w:rPr>
          <w:rFonts w:ascii="Times New Roman" w:hAnsi="Times New Roman" w:cs="Times New Roman"/>
        </w:rPr>
      </w:pPr>
    </w:p>
    <w:p w14:paraId="3587CE41" w14:textId="4B6C0CA4" w:rsidR="00996330" w:rsidRPr="00C62E45" w:rsidRDefault="00996330" w:rsidP="008E10D6">
      <w:pPr>
        <w:widowControl/>
        <w:spacing w:after="0" w:line="240" w:lineRule="auto"/>
        <w:rPr>
          <w:rFonts w:ascii="Times New Roman" w:hAnsi="Times New Roman" w:cs="Times New Roman"/>
          <w:u w:val="single"/>
        </w:rPr>
      </w:pPr>
      <w:r w:rsidRPr="00C62E45">
        <w:rPr>
          <w:rFonts w:ascii="Times New Roman" w:hAnsi="Times New Roman" w:cs="Times New Roman"/>
          <w:u w:val="single"/>
        </w:rPr>
        <w:t xml:space="preserve">Hvítt, </w:t>
      </w:r>
      <w:r w:rsidR="00970B85" w:rsidRPr="00C62E45">
        <w:rPr>
          <w:rFonts w:ascii="Times New Roman" w:hAnsi="Times New Roman" w:cs="Times New Roman"/>
          <w:u w:val="single"/>
        </w:rPr>
        <w:t xml:space="preserve">kringlótt </w:t>
      </w:r>
      <w:r w:rsidRPr="00C62E45">
        <w:rPr>
          <w:rFonts w:ascii="Times New Roman" w:hAnsi="Times New Roman" w:cs="Times New Roman"/>
          <w:u w:val="single"/>
        </w:rPr>
        <w:t xml:space="preserve">HDPE glas með hvítu, ógagnsæju PP </w:t>
      </w:r>
      <w:r w:rsidR="00970B85" w:rsidRPr="00C62E45">
        <w:rPr>
          <w:rFonts w:ascii="Times New Roman" w:hAnsi="Times New Roman" w:cs="Times New Roman"/>
          <w:u w:val="single"/>
        </w:rPr>
        <w:t>barnaöryggis</w:t>
      </w:r>
      <w:r w:rsidRPr="00C62E45">
        <w:rPr>
          <w:rFonts w:ascii="Times New Roman" w:hAnsi="Times New Roman" w:cs="Times New Roman"/>
          <w:u w:val="single"/>
        </w:rPr>
        <w:t xml:space="preserve">loki ásamt </w:t>
      </w:r>
      <w:r w:rsidR="00970B85" w:rsidRPr="00C62E45">
        <w:rPr>
          <w:rFonts w:ascii="Times New Roman" w:hAnsi="Times New Roman" w:cs="Times New Roman"/>
          <w:u w:val="single"/>
        </w:rPr>
        <w:t>tróði</w:t>
      </w:r>
      <w:r w:rsidRPr="00C62E45">
        <w:rPr>
          <w:rFonts w:ascii="Times New Roman" w:hAnsi="Times New Roman" w:cs="Times New Roman"/>
          <w:u w:val="single"/>
        </w:rPr>
        <w:t xml:space="preserve"> sem inniheldur innsiglandi fóðrun úr áli</w:t>
      </w:r>
    </w:p>
    <w:p w14:paraId="20D5CE71" w14:textId="77777777" w:rsidR="00981C96" w:rsidRPr="00C62E45" w:rsidRDefault="00981C96" w:rsidP="008E10D6">
      <w:pPr>
        <w:widowControl/>
        <w:spacing w:after="0" w:line="240" w:lineRule="auto"/>
        <w:rPr>
          <w:rFonts w:ascii="Times New Roman" w:hAnsi="Times New Roman" w:cs="Times New Roman"/>
        </w:rPr>
      </w:pPr>
    </w:p>
    <w:p w14:paraId="40B95A0E" w14:textId="6C6FBB9B" w:rsidR="007053DA"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Stærð pakkningar: 90 eða 100 hörð hylki.</w:t>
      </w:r>
    </w:p>
    <w:p w14:paraId="2137E8F6" w14:textId="77777777" w:rsidR="0047040C" w:rsidRPr="00C62E45" w:rsidRDefault="0047040C" w:rsidP="008E10D6">
      <w:pPr>
        <w:widowControl/>
        <w:spacing w:after="0" w:line="240" w:lineRule="auto"/>
        <w:rPr>
          <w:rFonts w:ascii="Times New Roman" w:hAnsi="Times New Roman" w:cs="Times New Roman"/>
        </w:rPr>
      </w:pPr>
    </w:p>
    <w:p w14:paraId="62D8A0B8" w14:textId="372FC603" w:rsidR="001C7C0E"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Ekki er víst að allar pakkningastærðir séu markaðssettar.</w:t>
      </w:r>
    </w:p>
    <w:p w14:paraId="2B9AA4E3" w14:textId="77777777" w:rsidR="002F4BCA" w:rsidRPr="00C62E45" w:rsidRDefault="002F4BCA" w:rsidP="008E10D6">
      <w:pPr>
        <w:widowControl/>
        <w:spacing w:after="0" w:line="240" w:lineRule="auto"/>
        <w:rPr>
          <w:rFonts w:ascii="Times New Roman" w:eastAsia="Times New Roman" w:hAnsi="Times New Roman" w:cs="Times New Roman"/>
        </w:rPr>
      </w:pPr>
    </w:p>
    <w:p w14:paraId="66B45D79" w14:textId="77777777" w:rsidR="001C7C0E" w:rsidRPr="00C62E45" w:rsidRDefault="00080994" w:rsidP="008E10D6">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6.6</w:t>
      </w:r>
      <w:r w:rsidRPr="00C62E45">
        <w:rPr>
          <w:rFonts w:ascii="Times New Roman" w:hAnsi="Times New Roman" w:cs="Times New Roman"/>
          <w:b/>
        </w:rPr>
        <w:tab/>
        <w:t>Sérstakar varúðarráðstafanir við förgun</w:t>
      </w:r>
    </w:p>
    <w:p w14:paraId="3072CFF6" w14:textId="77777777" w:rsidR="001C7C0E" w:rsidRPr="00C62E45" w:rsidRDefault="001C7C0E" w:rsidP="008E10D6">
      <w:pPr>
        <w:widowControl/>
        <w:spacing w:after="0" w:line="240" w:lineRule="auto"/>
        <w:rPr>
          <w:rFonts w:ascii="Times New Roman" w:hAnsi="Times New Roman" w:cs="Times New Roman"/>
        </w:rPr>
      </w:pPr>
    </w:p>
    <w:p w14:paraId="3FA0E483" w14:textId="77777777" w:rsidR="002F4BCA" w:rsidRPr="00C62E45" w:rsidRDefault="00080994" w:rsidP="008E10D6">
      <w:pPr>
        <w:widowControl/>
        <w:spacing w:after="0" w:line="240" w:lineRule="auto"/>
        <w:rPr>
          <w:rFonts w:ascii="Times New Roman" w:eastAsia="Times New Roman" w:hAnsi="Times New Roman" w:cs="Times New Roman"/>
        </w:rPr>
      </w:pPr>
      <w:r w:rsidRPr="00C62E45">
        <w:rPr>
          <w:rFonts w:ascii="Times New Roman" w:hAnsi="Times New Roman" w:cs="Times New Roman"/>
        </w:rPr>
        <w:t>Farga skal öllum lyfjaleifum og/eða úrgangi í samræmi við gildandi reglur.</w:t>
      </w:r>
    </w:p>
    <w:p w14:paraId="1A6B4EC2" w14:textId="77A2E7D4" w:rsidR="002F4BCA" w:rsidRPr="00C62E45" w:rsidRDefault="002F4BCA" w:rsidP="008E10D6">
      <w:pPr>
        <w:widowControl/>
        <w:spacing w:after="0" w:line="240" w:lineRule="auto"/>
        <w:rPr>
          <w:rFonts w:ascii="Times New Roman" w:eastAsia="Times New Roman" w:hAnsi="Times New Roman" w:cs="Times New Roman"/>
        </w:rPr>
      </w:pPr>
    </w:p>
    <w:p w14:paraId="3FA4B636" w14:textId="77777777" w:rsidR="00EA275D" w:rsidRPr="00C62E45" w:rsidRDefault="00EA275D" w:rsidP="008E10D6">
      <w:pPr>
        <w:widowControl/>
        <w:spacing w:after="0" w:line="240" w:lineRule="auto"/>
        <w:rPr>
          <w:rFonts w:ascii="Times New Roman" w:eastAsia="Times New Roman" w:hAnsi="Times New Roman" w:cs="Times New Roman"/>
        </w:rPr>
      </w:pPr>
    </w:p>
    <w:p w14:paraId="21B921CD" w14:textId="77777777" w:rsidR="001C7C0E" w:rsidRPr="00C62E45" w:rsidRDefault="00080994" w:rsidP="008E10D6">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7.</w:t>
      </w:r>
      <w:r w:rsidRPr="00C62E45">
        <w:rPr>
          <w:rFonts w:ascii="Times New Roman" w:hAnsi="Times New Roman" w:cs="Times New Roman"/>
          <w:b/>
        </w:rPr>
        <w:tab/>
        <w:t>MARKAÐSLEYFISHAFI</w:t>
      </w:r>
    </w:p>
    <w:p w14:paraId="56526739" w14:textId="77777777" w:rsidR="001C7C0E" w:rsidRPr="00C62E45" w:rsidRDefault="001C7C0E" w:rsidP="008E10D6">
      <w:pPr>
        <w:widowControl/>
        <w:spacing w:after="0" w:line="240" w:lineRule="auto"/>
        <w:rPr>
          <w:rFonts w:ascii="Times New Roman" w:hAnsi="Times New Roman" w:cs="Times New Roman"/>
        </w:rPr>
      </w:pPr>
    </w:p>
    <w:p w14:paraId="65755E39" w14:textId="77777777" w:rsidR="00CD63FD" w:rsidRPr="00C62E45" w:rsidRDefault="00CD63FD" w:rsidP="008E10D6">
      <w:pPr>
        <w:widowControl/>
        <w:spacing w:after="0" w:line="240" w:lineRule="auto"/>
        <w:rPr>
          <w:rFonts w:ascii="Times New Roman" w:hAnsi="Times New Roman" w:cs="Times New Roman"/>
        </w:rPr>
      </w:pPr>
      <w:r w:rsidRPr="00C62E45">
        <w:rPr>
          <w:rFonts w:ascii="Times New Roman" w:hAnsi="Times New Roman" w:cs="Times New Roman"/>
        </w:rPr>
        <w:t>Mylan Pharmaceuticals Limited</w:t>
      </w:r>
    </w:p>
    <w:p w14:paraId="62ACB075" w14:textId="77777777" w:rsidR="00CD63FD" w:rsidRPr="00C62E45" w:rsidRDefault="00CD63FD" w:rsidP="008E10D6">
      <w:pPr>
        <w:widowControl/>
        <w:spacing w:after="0" w:line="240" w:lineRule="auto"/>
        <w:rPr>
          <w:rFonts w:ascii="Times New Roman" w:hAnsi="Times New Roman" w:cs="Times New Roman"/>
        </w:rPr>
      </w:pPr>
      <w:r w:rsidRPr="00C62E45">
        <w:rPr>
          <w:rFonts w:ascii="Times New Roman" w:hAnsi="Times New Roman" w:cs="Times New Roman"/>
        </w:rPr>
        <w:t xml:space="preserve">Damastown Industrial Park, </w:t>
      </w:r>
    </w:p>
    <w:p w14:paraId="15FA6D18" w14:textId="77777777" w:rsidR="00CD63FD" w:rsidRPr="00C62E45" w:rsidRDefault="00CD63FD" w:rsidP="008E10D6">
      <w:pPr>
        <w:widowControl/>
        <w:spacing w:after="0" w:line="240" w:lineRule="auto"/>
        <w:rPr>
          <w:rFonts w:ascii="Times New Roman" w:hAnsi="Times New Roman" w:cs="Times New Roman"/>
        </w:rPr>
      </w:pPr>
      <w:r w:rsidRPr="00C62E45">
        <w:rPr>
          <w:rFonts w:ascii="Times New Roman" w:hAnsi="Times New Roman" w:cs="Times New Roman"/>
        </w:rPr>
        <w:t xml:space="preserve">Mulhuddart, Dublin 15, </w:t>
      </w:r>
    </w:p>
    <w:p w14:paraId="4460ED21" w14:textId="2906EA81" w:rsidR="00CD63FD" w:rsidRPr="00C62E45" w:rsidRDefault="00CD63FD" w:rsidP="008E10D6">
      <w:pPr>
        <w:widowControl/>
        <w:spacing w:after="0" w:line="240" w:lineRule="auto"/>
        <w:rPr>
          <w:rFonts w:ascii="Times New Roman" w:hAnsi="Times New Roman" w:cs="Times New Roman"/>
        </w:rPr>
      </w:pPr>
      <w:r w:rsidRPr="00C62E45">
        <w:rPr>
          <w:rFonts w:ascii="Times New Roman" w:hAnsi="Times New Roman" w:cs="Times New Roman"/>
        </w:rPr>
        <w:t>DUBLIN</w:t>
      </w:r>
    </w:p>
    <w:p w14:paraId="113C107A" w14:textId="1ADD6F30" w:rsidR="006820B9"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Írland</w:t>
      </w:r>
    </w:p>
    <w:p w14:paraId="66CE3150" w14:textId="27046C9D" w:rsidR="00170B6F" w:rsidRPr="00C62E45" w:rsidRDefault="00170B6F" w:rsidP="008E10D6">
      <w:pPr>
        <w:widowControl/>
        <w:spacing w:after="0" w:line="240" w:lineRule="auto"/>
        <w:rPr>
          <w:rFonts w:ascii="Times New Roman" w:hAnsi="Times New Roman" w:cs="Times New Roman"/>
        </w:rPr>
      </w:pPr>
    </w:p>
    <w:p w14:paraId="6FC79275" w14:textId="77777777" w:rsidR="00CE71C6" w:rsidRPr="00C62E45" w:rsidRDefault="00CE71C6" w:rsidP="008E10D6">
      <w:pPr>
        <w:widowControl/>
        <w:spacing w:after="0" w:line="240" w:lineRule="auto"/>
        <w:rPr>
          <w:rFonts w:ascii="Times New Roman" w:hAnsi="Times New Roman" w:cs="Times New Roman"/>
        </w:rPr>
      </w:pPr>
    </w:p>
    <w:p w14:paraId="5D15B197" w14:textId="77777777" w:rsidR="001C7C0E" w:rsidRPr="00C62E45" w:rsidRDefault="00080994" w:rsidP="008E10D6">
      <w:pPr>
        <w:keepNext/>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lastRenderedPageBreak/>
        <w:t>8.</w:t>
      </w:r>
      <w:r w:rsidRPr="00C62E45">
        <w:rPr>
          <w:rFonts w:ascii="Times New Roman" w:hAnsi="Times New Roman" w:cs="Times New Roman"/>
          <w:b/>
        </w:rPr>
        <w:tab/>
        <w:t>MARKETING AUTHORISATION NUMBER(S)</w:t>
      </w:r>
    </w:p>
    <w:p w14:paraId="5BB415A3" w14:textId="77777777" w:rsidR="001E5177" w:rsidRPr="00C62E45" w:rsidRDefault="001E5177" w:rsidP="008E10D6">
      <w:pPr>
        <w:keepNext/>
        <w:widowControl/>
        <w:spacing w:after="0" w:line="240" w:lineRule="auto"/>
        <w:rPr>
          <w:rFonts w:ascii="Times New Roman" w:hAnsi="Times New Roman" w:cs="Times New Roman"/>
        </w:rPr>
      </w:pPr>
    </w:p>
    <w:p w14:paraId="6F789A27" w14:textId="2FED7B34" w:rsidR="00170B6F" w:rsidRPr="00C62E45" w:rsidRDefault="00080994" w:rsidP="008E10D6">
      <w:pPr>
        <w:keepNext/>
        <w:widowControl/>
        <w:spacing w:after="0" w:line="240" w:lineRule="auto"/>
        <w:rPr>
          <w:rFonts w:ascii="Times New Roman" w:hAnsi="Times New Roman" w:cs="Times New Roman"/>
        </w:rPr>
      </w:pPr>
      <w:r w:rsidRPr="00C62E45">
        <w:rPr>
          <w:rFonts w:ascii="Times New Roman" w:hAnsi="Times New Roman" w:cs="Times New Roman"/>
        </w:rPr>
        <w:t>EU/1/21/1573/001</w:t>
      </w:r>
    </w:p>
    <w:p w14:paraId="532EDFF5" w14:textId="6931756C" w:rsidR="001C7C0E" w:rsidRPr="00C62E45" w:rsidRDefault="00570BF6" w:rsidP="008E10D6">
      <w:pPr>
        <w:keepNext/>
        <w:widowControl/>
        <w:spacing w:after="0" w:line="240" w:lineRule="auto"/>
        <w:rPr>
          <w:rFonts w:ascii="Times New Roman" w:hAnsi="Times New Roman" w:cs="Times New Roman"/>
        </w:rPr>
      </w:pPr>
      <w:r w:rsidRPr="00C62E45">
        <w:rPr>
          <w:rFonts w:ascii="Times New Roman" w:hAnsi="Times New Roman" w:cs="Times New Roman"/>
        </w:rPr>
        <w:t>EU/1/21/1573/002</w:t>
      </w:r>
    </w:p>
    <w:p w14:paraId="725A7AC9" w14:textId="2E779AEA" w:rsidR="00570BF6" w:rsidRPr="00C62E45" w:rsidRDefault="00570BF6" w:rsidP="008E10D6">
      <w:pPr>
        <w:keepNext/>
        <w:widowControl/>
        <w:spacing w:after="0" w:line="240" w:lineRule="auto"/>
        <w:rPr>
          <w:rFonts w:ascii="Times New Roman" w:hAnsi="Times New Roman" w:cs="Times New Roman"/>
        </w:rPr>
      </w:pPr>
      <w:r w:rsidRPr="00C62E45">
        <w:rPr>
          <w:rFonts w:ascii="Times New Roman" w:hAnsi="Times New Roman" w:cs="Times New Roman"/>
        </w:rPr>
        <w:t>EU/1/21/1573/003</w:t>
      </w:r>
    </w:p>
    <w:p w14:paraId="33026E78" w14:textId="456A13D5"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EU/1/21/1573/004</w:t>
      </w:r>
    </w:p>
    <w:p w14:paraId="79EA7FFC" w14:textId="1F1A18AC"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EU/1/21/1573/005</w:t>
      </w:r>
    </w:p>
    <w:p w14:paraId="1592F311" w14:textId="44F4C070"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EU/1/21/1573/006</w:t>
      </w:r>
    </w:p>
    <w:p w14:paraId="650DEBC6" w14:textId="6ECABE82"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EU/1/21/1573/007</w:t>
      </w:r>
    </w:p>
    <w:p w14:paraId="6D06774D" w14:textId="343CBABF"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EU/1/21/1573/008</w:t>
      </w:r>
    </w:p>
    <w:p w14:paraId="0654F6E6" w14:textId="3D31235E"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EU/1/21/1573/009</w:t>
      </w:r>
    </w:p>
    <w:p w14:paraId="46E2F29D" w14:textId="2265FE07"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EU/1/21/1573/010</w:t>
      </w:r>
    </w:p>
    <w:p w14:paraId="25B60D0C" w14:textId="32919464"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EU/1/21/1573/011</w:t>
      </w:r>
    </w:p>
    <w:p w14:paraId="541F5C6D" w14:textId="2EB949FD"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EU/1/21/1573/012</w:t>
      </w:r>
    </w:p>
    <w:p w14:paraId="52299DFC" w14:textId="403071DC"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EU/1/21/1573/013</w:t>
      </w:r>
    </w:p>
    <w:p w14:paraId="219EA4F7" w14:textId="436B2EFA"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EU/1/21/1573/014</w:t>
      </w:r>
    </w:p>
    <w:p w14:paraId="5E2B5818" w14:textId="36B70804"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EU/1/21/1573/015</w:t>
      </w:r>
    </w:p>
    <w:p w14:paraId="3FDF6BAF" w14:textId="61B8973C"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EU/1/21/1573/016</w:t>
      </w:r>
    </w:p>
    <w:p w14:paraId="7932DFAE" w14:textId="2A76C263"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EU/1/21/1573/017</w:t>
      </w:r>
    </w:p>
    <w:p w14:paraId="2FBBFE83" w14:textId="2FBF33B4"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EU/1/21/1573/018</w:t>
      </w:r>
    </w:p>
    <w:p w14:paraId="5A1FBB6F" w14:textId="772474AF"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EU/1/21/1573/019</w:t>
      </w:r>
    </w:p>
    <w:p w14:paraId="0E6674FB" w14:textId="3027B80E"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EU/1/21/1573/020</w:t>
      </w:r>
    </w:p>
    <w:p w14:paraId="75BAE286" w14:textId="2617D19B"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EU/1/21/1573/021</w:t>
      </w:r>
    </w:p>
    <w:p w14:paraId="1D912DFC" w14:textId="008636EA"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EU/1/21/1573/022</w:t>
      </w:r>
    </w:p>
    <w:p w14:paraId="659DE766" w14:textId="51D88808"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EU/1/21/1573/023</w:t>
      </w:r>
    </w:p>
    <w:p w14:paraId="75C31F80" w14:textId="218C50F9" w:rsidR="00570BF6" w:rsidRPr="00C62E45" w:rsidRDefault="00570BF6" w:rsidP="008E10D6">
      <w:pPr>
        <w:widowControl/>
        <w:spacing w:after="0" w:line="240" w:lineRule="auto"/>
        <w:rPr>
          <w:rFonts w:ascii="Times New Roman" w:hAnsi="Times New Roman" w:cs="Times New Roman"/>
        </w:rPr>
      </w:pPr>
      <w:r w:rsidRPr="00C62E45">
        <w:rPr>
          <w:rFonts w:ascii="Times New Roman" w:hAnsi="Times New Roman" w:cs="Times New Roman"/>
        </w:rPr>
        <w:t>EU/1/21/1573/024</w:t>
      </w:r>
    </w:p>
    <w:p w14:paraId="7691720D" w14:textId="77777777" w:rsidR="00570BF6" w:rsidRPr="00C62E45" w:rsidRDefault="00570BF6" w:rsidP="008E10D6">
      <w:pPr>
        <w:widowControl/>
        <w:spacing w:after="0" w:line="240" w:lineRule="auto"/>
        <w:rPr>
          <w:rFonts w:ascii="Times New Roman" w:hAnsi="Times New Roman" w:cs="Times New Roman"/>
        </w:rPr>
      </w:pPr>
    </w:p>
    <w:p w14:paraId="513E5237" w14:textId="77777777" w:rsidR="00EA275D" w:rsidRPr="00C62E45" w:rsidRDefault="00EA275D" w:rsidP="008E10D6">
      <w:pPr>
        <w:widowControl/>
        <w:spacing w:after="0" w:line="240" w:lineRule="auto"/>
        <w:rPr>
          <w:rFonts w:ascii="Times New Roman" w:hAnsi="Times New Roman" w:cs="Times New Roman"/>
        </w:rPr>
      </w:pPr>
    </w:p>
    <w:p w14:paraId="48529185" w14:textId="77777777" w:rsidR="001C7C0E" w:rsidRPr="00C62E45" w:rsidRDefault="00080994" w:rsidP="008E10D6">
      <w:pPr>
        <w:keepNext/>
        <w:widowControl/>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9.</w:t>
      </w:r>
      <w:r w:rsidRPr="00C62E45">
        <w:rPr>
          <w:rFonts w:ascii="Times New Roman" w:hAnsi="Times New Roman" w:cs="Times New Roman"/>
          <w:b/>
        </w:rPr>
        <w:tab/>
        <w:t>DAGSETNING FYRSTU ÚTGÁFU MARKAÐSLEYFIS / ENDURNÝJUNAR MARKAÐSLEYFIS</w:t>
      </w:r>
    </w:p>
    <w:p w14:paraId="22A57B27" w14:textId="77777777" w:rsidR="001C7C0E" w:rsidRPr="00C62E45" w:rsidRDefault="001C7C0E" w:rsidP="008E10D6">
      <w:pPr>
        <w:keepNext/>
        <w:widowControl/>
        <w:spacing w:after="0" w:line="240" w:lineRule="auto"/>
        <w:rPr>
          <w:rFonts w:ascii="Times New Roman" w:hAnsi="Times New Roman" w:cs="Times New Roman"/>
        </w:rPr>
      </w:pPr>
    </w:p>
    <w:p w14:paraId="417246DB" w14:textId="227A1B0F" w:rsidR="001C7C0E" w:rsidRPr="00C62E45" w:rsidRDefault="00080994" w:rsidP="008E10D6">
      <w:pPr>
        <w:keepNext/>
        <w:widowControl/>
        <w:spacing w:after="0" w:line="240" w:lineRule="auto"/>
        <w:rPr>
          <w:rFonts w:ascii="Times New Roman" w:eastAsia="Times New Roman" w:hAnsi="Times New Roman" w:cs="Times New Roman"/>
        </w:rPr>
      </w:pPr>
      <w:r w:rsidRPr="00C62E45">
        <w:rPr>
          <w:rFonts w:ascii="Times New Roman" w:hAnsi="Times New Roman" w:cs="Times New Roman"/>
        </w:rPr>
        <w:t>Dagsetning fyrstu útgáfu markaðsleyfis:</w:t>
      </w:r>
      <w:r w:rsidR="00E12978" w:rsidRPr="00C62E45">
        <w:rPr>
          <w:rFonts w:ascii="Times New Roman" w:hAnsi="Times New Roman" w:cs="Times New Roman"/>
        </w:rPr>
        <w:t xml:space="preserve"> 18. ágúst 2021</w:t>
      </w:r>
    </w:p>
    <w:p w14:paraId="06CF59E1" w14:textId="77777777" w:rsidR="001C7C0E" w:rsidRPr="00C62E45" w:rsidRDefault="001C7C0E" w:rsidP="008E10D6">
      <w:pPr>
        <w:keepNext/>
        <w:widowControl/>
        <w:spacing w:after="0" w:line="240" w:lineRule="auto"/>
        <w:rPr>
          <w:rFonts w:ascii="Times New Roman" w:hAnsi="Times New Roman" w:cs="Times New Roman"/>
        </w:rPr>
      </w:pPr>
    </w:p>
    <w:p w14:paraId="5BB7B38D" w14:textId="77777777" w:rsidR="001C7C0E" w:rsidRPr="00C62E45" w:rsidRDefault="001C7C0E" w:rsidP="008E10D6">
      <w:pPr>
        <w:widowControl/>
        <w:spacing w:after="0" w:line="240" w:lineRule="auto"/>
        <w:rPr>
          <w:rFonts w:ascii="Times New Roman" w:hAnsi="Times New Roman" w:cs="Times New Roman"/>
        </w:rPr>
      </w:pPr>
    </w:p>
    <w:p w14:paraId="31700582" w14:textId="77777777" w:rsidR="001C7C0E" w:rsidRPr="00C62E45" w:rsidRDefault="00080994" w:rsidP="008E10D6">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10.</w:t>
      </w:r>
      <w:r w:rsidRPr="00C62E45">
        <w:rPr>
          <w:rFonts w:ascii="Times New Roman" w:hAnsi="Times New Roman" w:cs="Times New Roman"/>
          <w:b/>
        </w:rPr>
        <w:tab/>
        <w:t>DAGSETNING ENDURSKOÐUNAR TEXTANS</w:t>
      </w:r>
    </w:p>
    <w:p w14:paraId="20AA18D9" w14:textId="3DD3F083" w:rsidR="006B0BFE" w:rsidRPr="00C62E45" w:rsidRDefault="006B0BFE" w:rsidP="008E10D6">
      <w:pPr>
        <w:widowControl/>
        <w:spacing w:after="0" w:line="240" w:lineRule="auto"/>
        <w:rPr>
          <w:rFonts w:ascii="Times New Roman" w:hAnsi="Times New Roman" w:cs="Times New Roman"/>
        </w:rPr>
      </w:pPr>
    </w:p>
    <w:p w14:paraId="088120BD" w14:textId="77777777" w:rsidR="001C7C0E" w:rsidRPr="00C62E45" w:rsidRDefault="001C7C0E" w:rsidP="008E10D6">
      <w:pPr>
        <w:widowControl/>
        <w:spacing w:after="0" w:line="240" w:lineRule="auto"/>
        <w:rPr>
          <w:rFonts w:ascii="Times New Roman" w:hAnsi="Times New Roman" w:cs="Times New Roman"/>
        </w:rPr>
      </w:pPr>
    </w:p>
    <w:p w14:paraId="3E2E5DB1" w14:textId="57E9A7B5" w:rsidR="008E10D6"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t xml:space="preserve">Ítarlegar upplýsingar um lyfið eru birtar á vef Lyfjastofnunar Evrópu </w:t>
      </w:r>
      <w:r w:rsidR="00456E83">
        <w:fldChar w:fldCharType="begin"/>
      </w:r>
      <w:r w:rsidR="00456E83">
        <w:instrText>HYPERLINK "https://www.ema.europa.eu"</w:instrText>
      </w:r>
      <w:r w:rsidR="00456E83">
        <w:fldChar w:fldCharType="separate"/>
      </w:r>
      <w:r w:rsidR="00E86375" w:rsidRPr="00972D2B">
        <w:rPr>
          <w:rStyle w:val="Hyperlink"/>
          <w:rFonts w:ascii="Times New Roman" w:hAnsi="Times New Roman" w:cs="Times New Roman"/>
        </w:rPr>
        <w:t>https://www.ema.europa.eu</w:t>
      </w:r>
      <w:r w:rsidR="00456E83">
        <w:rPr>
          <w:rStyle w:val="Hyperlink"/>
          <w:rFonts w:ascii="Times New Roman" w:hAnsi="Times New Roman" w:cs="Times New Roman"/>
        </w:rPr>
        <w:fldChar w:fldCharType="end"/>
      </w:r>
    </w:p>
    <w:p w14:paraId="74ED3B35" w14:textId="3E96E725" w:rsidR="00602E10" w:rsidRPr="00C62E45" w:rsidRDefault="00080994" w:rsidP="008E10D6">
      <w:pPr>
        <w:widowControl/>
        <w:spacing w:after="0" w:line="240" w:lineRule="auto"/>
        <w:rPr>
          <w:rFonts w:ascii="Times New Roman" w:hAnsi="Times New Roman" w:cs="Times New Roman"/>
        </w:rPr>
      </w:pPr>
      <w:r w:rsidRPr="00C62E45">
        <w:rPr>
          <w:rFonts w:ascii="Times New Roman" w:hAnsi="Times New Roman" w:cs="Times New Roman"/>
        </w:rPr>
        <w:br w:type="page"/>
      </w:r>
    </w:p>
    <w:p w14:paraId="743F12ED"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32C5F59D"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6F6C4C4B"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28B7C54B"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2D18A564"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258DAA52"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46CBE015"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16606CBC"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0C381961"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5F3250BD"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28504CD6"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2BA06FFB"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44F4B98A"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6B587D5B"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45D64DD0"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033298BD"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552D721F"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055D9947"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5EC5FD91"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747159C1"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35548F12"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3A27B8F1"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015E061F" w14:textId="77777777" w:rsidR="00F17FFD" w:rsidRPr="00C62E45" w:rsidRDefault="00F17FFD" w:rsidP="008E10D6">
      <w:pPr>
        <w:widowControl/>
        <w:tabs>
          <w:tab w:val="left" w:pos="567"/>
        </w:tabs>
        <w:spacing w:after="0" w:line="240" w:lineRule="auto"/>
        <w:jc w:val="center"/>
        <w:rPr>
          <w:rFonts w:ascii="Times New Roman" w:eastAsia="Times New Roman" w:hAnsi="Times New Roman" w:cs="Times New Roman"/>
          <w:b/>
          <w:noProof/>
        </w:rPr>
      </w:pPr>
    </w:p>
    <w:p w14:paraId="7B7EB64D" w14:textId="20EEB9E3" w:rsidR="00F17FFD" w:rsidRPr="00C62E45" w:rsidRDefault="00080994" w:rsidP="008E10D6">
      <w:pPr>
        <w:widowControl/>
        <w:tabs>
          <w:tab w:val="left" w:pos="567"/>
        </w:tabs>
        <w:spacing w:after="0" w:line="240" w:lineRule="auto"/>
        <w:jc w:val="center"/>
        <w:rPr>
          <w:rFonts w:ascii="Times New Roman" w:eastAsia="Times New Roman" w:hAnsi="Times New Roman" w:cs="Times New Roman"/>
          <w:noProof/>
        </w:rPr>
      </w:pPr>
      <w:r w:rsidRPr="00C62E45">
        <w:rPr>
          <w:rFonts w:ascii="Times New Roman" w:hAnsi="Times New Roman" w:cs="Times New Roman"/>
          <w:b/>
        </w:rPr>
        <w:t>VIÐAUKI II</w:t>
      </w:r>
    </w:p>
    <w:p w14:paraId="472499A4" w14:textId="77777777" w:rsidR="00F17FFD" w:rsidRPr="00C62E45" w:rsidRDefault="00F17FFD" w:rsidP="008E10D6">
      <w:pPr>
        <w:widowControl/>
        <w:tabs>
          <w:tab w:val="left" w:pos="567"/>
        </w:tabs>
        <w:spacing w:after="0" w:line="240" w:lineRule="auto"/>
        <w:rPr>
          <w:rFonts w:ascii="Times New Roman" w:eastAsia="Times New Roman" w:hAnsi="Times New Roman" w:cs="Times New Roman"/>
          <w:noProof/>
        </w:rPr>
      </w:pPr>
    </w:p>
    <w:p w14:paraId="6226F12F" w14:textId="77777777" w:rsidR="00F17FFD" w:rsidRPr="00C62E45" w:rsidRDefault="00080994" w:rsidP="00C62E45">
      <w:pPr>
        <w:widowControl/>
        <w:tabs>
          <w:tab w:val="left" w:pos="567"/>
        </w:tabs>
        <w:spacing w:after="0" w:line="240" w:lineRule="auto"/>
        <w:ind w:left="1701" w:right="1416" w:hanging="708"/>
        <w:rPr>
          <w:rFonts w:ascii="Times New Roman" w:eastAsia="Times New Roman" w:hAnsi="Times New Roman" w:cs="Times New Roman"/>
          <w:b/>
          <w:noProof/>
        </w:rPr>
      </w:pPr>
      <w:r w:rsidRPr="00C62E45">
        <w:rPr>
          <w:rFonts w:ascii="Times New Roman" w:hAnsi="Times New Roman" w:cs="Times New Roman"/>
          <w:b/>
        </w:rPr>
        <w:t>A.</w:t>
      </w:r>
      <w:r w:rsidRPr="00C62E45">
        <w:rPr>
          <w:rFonts w:ascii="Times New Roman" w:hAnsi="Times New Roman" w:cs="Times New Roman"/>
          <w:b/>
        </w:rPr>
        <w:tab/>
        <w:t>FRAMLEIÐENDUR SEM ERU ÁBYRGIR FYRIR LOKASAMÞYKKT</w:t>
      </w:r>
    </w:p>
    <w:p w14:paraId="0AFF724B" w14:textId="77777777" w:rsidR="00F17FFD" w:rsidRPr="00C62E45" w:rsidRDefault="00F17FFD" w:rsidP="008E10D6">
      <w:pPr>
        <w:widowControl/>
        <w:tabs>
          <w:tab w:val="left" w:pos="567"/>
        </w:tabs>
        <w:spacing w:after="0" w:line="240" w:lineRule="auto"/>
        <w:rPr>
          <w:rFonts w:ascii="Times New Roman" w:eastAsia="Times New Roman" w:hAnsi="Times New Roman" w:cs="Times New Roman"/>
          <w:noProof/>
        </w:rPr>
      </w:pPr>
    </w:p>
    <w:p w14:paraId="04D04F09" w14:textId="77777777" w:rsidR="00F17FFD" w:rsidRPr="00C62E45" w:rsidRDefault="00080994" w:rsidP="00C62E45">
      <w:pPr>
        <w:widowControl/>
        <w:tabs>
          <w:tab w:val="left" w:pos="567"/>
        </w:tabs>
        <w:spacing w:after="0" w:line="240" w:lineRule="auto"/>
        <w:ind w:left="1701" w:right="1418" w:hanging="709"/>
        <w:rPr>
          <w:rFonts w:ascii="Times New Roman" w:eastAsia="Times New Roman" w:hAnsi="Times New Roman" w:cs="Times New Roman"/>
          <w:b/>
          <w:noProof/>
        </w:rPr>
      </w:pPr>
      <w:r w:rsidRPr="00C62E45">
        <w:rPr>
          <w:rFonts w:ascii="Times New Roman" w:hAnsi="Times New Roman" w:cs="Times New Roman"/>
          <w:b/>
        </w:rPr>
        <w:t>B.</w:t>
      </w:r>
      <w:r w:rsidRPr="00C62E45">
        <w:rPr>
          <w:rFonts w:ascii="Times New Roman" w:hAnsi="Times New Roman" w:cs="Times New Roman"/>
          <w:b/>
        </w:rPr>
        <w:tab/>
        <w:t>FORSENDUR FYRIR, EÐA TAKMARKANIR Á, AFGREIÐSLU OG NOTKUN</w:t>
      </w:r>
    </w:p>
    <w:p w14:paraId="4674D10E" w14:textId="77777777" w:rsidR="00F17FFD" w:rsidRPr="00C62E45" w:rsidRDefault="00F17FFD" w:rsidP="008E10D6">
      <w:pPr>
        <w:widowControl/>
        <w:tabs>
          <w:tab w:val="left" w:pos="567"/>
        </w:tabs>
        <w:spacing w:after="0" w:line="240" w:lineRule="auto"/>
        <w:rPr>
          <w:rFonts w:ascii="Times New Roman" w:eastAsia="Times New Roman" w:hAnsi="Times New Roman" w:cs="Times New Roman"/>
          <w:noProof/>
        </w:rPr>
      </w:pPr>
    </w:p>
    <w:p w14:paraId="0A84D630" w14:textId="77777777" w:rsidR="00F17FFD" w:rsidRPr="00C62E45" w:rsidRDefault="00080994" w:rsidP="008E10D6">
      <w:pPr>
        <w:widowControl/>
        <w:tabs>
          <w:tab w:val="left" w:pos="567"/>
        </w:tabs>
        <w:spacing w:after="0" w:line="240" w:lineRule="auto"/>
        <w:ind w:left="1701" w:right="1418" w:hanging="709"/>
        <w:rPr>
          <w:rFonts w:ascii="Times New Roman" w:eastAsia="Times New Roman" w:hAnsi="Times New Roman" w:cs="Times New Roman"/>
          <w:b/>
          <w:noProof/>
        </w:rPr>
      </w:pPr>
      <w:r w:rsidRPr="00C62E45">
        <w:rPr>
          <w:rFonts w:ascii="Times New Roman" w:hAnsi="Times New Roman" w:cs="Times New Roman"/>
          <w:b/>
        </w:rPr>
        <w:t>C.</w:t>
      </w:r>
      <w:r w:rsidRPr="00C62E45">
        <w:rPr>
          <w:rFonts w:ascii="Times New Roman" w:hAnsi="Times New Roman" w:cs="Times New Roman"/>
          <w:b/>
        </w:rPr>
        <w:tab/>
        <w:t>AÐRAR FORSENDUR OG SKILYRÐI MARKAÐSLEYFIS</w:t>
      </w:r>
    </w:p>
    <w:p w14:paraId="2519A995" w14:textId="77777777" w:rsidR="00F17FFD" w:rsidRPr="008E10D6" w:rsidRDefault="00F17FFD" w:rsidP="008E10D6">
      <w:pPr>
        <w:widowControl/>
        <w:tabs>
          <w:tab w:val="left" w:pos="567"/>
        </w:tabs>
        <w:spacing w:after="0" w:line="240" w:lineRule="auto"/>
        <w:rPr>
          <w:rFonts w:ascii="Times New Roman" w:eastAsia="Times New Roman" w:hAnsi="Times New Roman" w:cs="Times New Roman"/>
          <w:bCs/>
          <w:szCs w:val="20"/>
        </w:rPr>
      </w:pPr>
    </w:p>
    <w:p w14:paraId="648B912B" w14:textId="77777777" w:rsidR="00F17FFD" w:rsidRPr="00C62E45" w:rsidRDefault="00080994" w:rsidP="008E10D6">
      <w:pPr>
        <w:widowControl/>
        <w:tabs>
          <w:tab w:val="left" w:pos="567"/>
        </w:tabs>
        <w:spacing w:after="0" w:line="240" w:lineRule="auto"/>
        <w:ind w:left="1701" w:right="1418" w:hanging="709"/>
        <w:rPr>
          <w:rFonts w:ascii="Times New Roman" w:eastAsia="Times New Roman" w:hAnsi="Times New Roman" w:cs="Times New Roman"/>
          <w:b/>
          <w:szCs w:val="20"/>
        </w:rPr>
      </w:pPr>
      <w:r w:rsidRPr="00C62E45">
        <w:rPr>
          <w:rFonts w:ascii="Times New Roman" w:hAnsi="Times New Roman" w:cs="Times New Roman"/>
          <w:b/>
        </w:rPr>
        <w:t>D.</w:t>
      </w:r>
      <w:r w:rsidRPr="00C62E45">
        <w:rPr>
          <w:rFonts w:ascii="Times New Roman" w:hAnsi="Times New Roman" w:cs="Times New Roman"/>
          <w:b/>
        </w:rPr>
        <w:tab/>
        <w:t>FORSENDUR EÐA TAKMARKANIR ER VARÐA ÖRYGGI OG VERKUN VIÐ NOTKUN LYFSINS</w:t>
      </w:r>
    </w:p>
    <w:p w14:paraId="2AEB41CF" w14:textId="77777777" w:rsidR="008E10D6" w:rsidRDefault="008E10D6" w:rsidP="008E10D6">
      <w:pPr>
        <w:pStyle w:val="Heading1"/>
        <w:jc w:val="left"/>
      </w:pPr>
      <w:r>
        <w:br w:type="page"/>
      </w:r>
    </w:p>
    <w:p w14:paraId="594D08DE" w14:textId="1E485DD8" w:rsidR="00F17FFD" w:rsidRPr="00C62E45" w:rsidRDefault="00080994" w:rsidP="008E10D6">
      <w:pPr>
        <w:pStyle w:val="Heading1"/>
        <w:ind w:left="567" w:hanging="567"/>
        <w:jc w:val="left"/>
        <w:rPr>
          <w:rFonts w:eastAsia="Times New Roman"/>
          <w:noProof/>
        </w:rPr>
      </w:pPr>
      <w:r w:rsidRPr="00C62E45">
        <w:lastRenderedPageBreak/>
        <w:t>A.</w:t>
      </w:r>
      <w:r w:rsidRPr="00C62E45">
        <w:tab/>
        <w:t>FRAMLEIÐENDUR SEM ERU ÁBYRGIR FYRIR LOKASAMÞYKKT</w:t>
      </w:r>
    </w:p>
    <w:p w14:paraId="7B5A1C37" w14:textId="77777777" w:rsidR="00F17FFD" w:rsidRPr="00C62E45" w:rsidRDefault="00F17FFD" w:rsidP="008E10D6">
      <w:pPr>
        <w:widowControl/>
        <w:tabs>
          <w:tab w:val="left" w:pos="567"/>
        </w:tabs>
        <w:spacing w:after="0" w:line="240" w:lineRule="auto"/>
        <w:rPr>
          <w:rFonts w:ascii="Times New Roman" w:eastAsia="Times New Roman" w:hAnsi="Times New Roman" w:cs="Times New Roman"/>
          <w:noProof/>
        </w:rPr>
      </w:pPr>
    </w:p>
    <w:p w14:paraId="4AF95594" w14:textId="77777777" w:rsidR="00F17FFD" w:rsidRPr="00C62E45" w:rsidRDefault="00080994" w:rsidP="008E10D6">
      <w:pPr>
        <w:spacing w:after="0" w:line="240" w:lineRule="auto"/>
        <w:rPr>
          <w:rFonts w:ascii="Times New Roman" w:eastAsia="Times New Roman" w:hAnsi="Times New Roman" w:cs="Times New Roman"/>
          <w:noProof/>
        </w:rPr>
      </w:pPr>
      <w:r w:rsidRPr="00C62E45">
        <w:rPr>
          <w:rFonts w:ascii="Times New Roman" w:hAnsi="Times New Roman" w:cs="Times New Roman"/>
          <w:u w:val="single"/>
        </w:rPr>
        <w:t>Heiti og heimilisfang framleiðenda sem eru ábyrgir fyrir lokasamþykkt</w:t>
      </w:r>
    </w:p>
    <w:p w14:paraId="5A54E24F" w14:textId="77777777" w:rsidR="00F17FFD" w:rsidRPr="00C62E45" w:rsidRDefault="00F17FFD" w:rsidP="008E10D6">
      <w:pPr>
        <w:widowControl/>
        <w:tabs>
          <w:tab w:val="left" w:pos="567"/>
        </w:tabs>
        <w:spacing w:after="0" w:line="240" w:lineRule="auto"/>
        <w:rPr>
          <w:rFonts w:ascii="Times New Roman" w:eastAsia="Times New Roman" w:hAnsi="Times New Roman" w:cs="Times New Roman"/>
          <w:noProof/>
        </w:rPr>
      </w:pPr>
    </w:p>
    <w:p w14:paraId="057ADED9" w14:textId="77777777" w:rsidR="00F17FFD" w:rsidRPr="00C62E45" w:rsidRDefault="00080994" w:rsidP="008E10D6">
      <w:pPr>
        <w:widowControl/>
        <w:tabs>
          <w:tab w:val="left" w:pos="567"/>
        </w:tabs>
        <w:spacing w:after="0" w:line="240" w:lineRule="auto"/>
        <w:rPr>
          <w:rFonts w:ascii="Times New Roman" w:eastAsia="Times New Roman" w:hAnsi="Times New Roman" w:cs="Times New Roman"/>
          <w:noProof/>
        </w:rPr>
      </w:pPr>
      <w:r w:rsidRPr="00C62E45">
        <w:rPr>
          <w:rFonts w:ascii="Times New Roman" w:hAnsi="Times New Roman" w:cs="Times New Roman"/>
        </w:rPr>
        <w:t xml:space="preserve">Mylan Hungary Kft </w:t>
      </w:r>
    </w:p>
    <w:p w14:paraId="55C3DEC2" w14:textId="77777777" w:rsidR="00F17FFD" w:rsidRPr="00C62E45" w:rsidRDefault="00080994" w:rsidP="008E10D6">
      <w:pPr>
        <w:widowControl/>
        <w:tabs>
          <w:tab w:val="left" w:pos="567"/>
        </w:tabs>
        <w:spacing w:after="0" w:line="240" w:lineRule="auto"/>
        <w:rPr>
          <w:rFonts w:ascii="Times New Roman" w:eastAsia="Times New Roman" w:hAnsi="Times New Roman" w:cs="Times New Roman"/>
          <w:noProof/>
        </w:rPr>
      </w:pPr>
      <w:r w:rsidRPr="00C62E45">
        <w:rPr>
          <w:rFonts w:ascii="Times New Roman" w:hAnsi="Times New Roman" w:cs="Times New Roman"/>
        </w:rPr>
        <w:t>Mylan utca 1</w:t>
      </w:r>
    </w:p>
    <w:p w14:paraId="56458D98" w14:textId="77777777" w:rsidR="00F17FFD" w:rsidRPr="00C62E45" w:rsidRDefault="00080994" w:rsidP="008E10D6">
      <w:pPr>
        <w:widowControl/>
        <w:tabs>
          <w:tab w:val="left" w:pos="567"/>
        </w:tabs>
        <w:spacing w:after="0" w:line="240" w:lineRule="auto"/>
        <w:rPr>
          <w:rFonts w:ascii="Times New Roman" w:eastAsia="Times New Roman" w:hAnsi="Times New Roman" w:cs="Times New Roman"/>
          <w:noProof/>
        </w:rPr>
      </w:pPr>
      <w:r w:rsidRPr="00C62E45">
        <w:rPr>
          <w:rFonts w:ascii="Times New Roman" w:hAnsi="Times New Roman" w:cs="Times New Roman"/>
        </w:rPr>
        <w:t>Komarom</w:t>
      </w:r>
    </w:p>
    <w:p w14:paraId="4555E73F" w14:textId="77777777" w:rsidR="00F17FFD" w:rsidRPr="00C62E45" w:rsidRDefault="00080994" w:rsidP="008E10D6">
      <w:pPr>
        <w:widowControl/>
        <w:tabs>
          <w:tab w:val="left" w:pos="567"/>
        </w:tabs>
        <w:spacing w:after="0" w:line="240" w:lineRule="auto"/>
        <w:rPr>
          <w:rFonts w:ascii="Times New Roman" w:eastAsia="Times New Roman" w:hAnsi="Times New Roman" w:cs="Times New Roman"/>
          <w:noProof/>
        </w:rPr>
      </w:pPr>
      <w:r w:rsidRPr="00C62E45">
        <w:rPr>
          <w:rFonts w:ascii="Times New Roman" w:hAnsi="Times New Roman" w:cs="Times New Roman"/>
        </w:rPr>
        <w:t>H-2900</w:t>
      </w:r>
    </w:p>
    <w:p w14:paraId="0B952C5D" w14:textId="77777777" w:rsidR="00F17FFD" w:rsidRPr="00C62E45" w:rsidRDefault="00080994" w:rsidP="008E10D6">
      <w:pPr>
        <w:widowControl/>
        <w:tabs>
          <w:tab w:val="left" w:pos="567"/>
        </w:tabs>
        <w:spacing w:after="0" w:line="240" w:lineRule="auto"/>
        <w:rPr>
          <w:rFonts w:ascii="Times New Roman" w:eastAsia="Times New Roman" w:hAnsi="Times New Roman" w:cs="Times New Roman"/>
          <w:noProof/>
        </w:rPr>
      </w:pPr>
      <w:r w:rsidRPr="00C62E45">
        <w:rPr>
          <w:rFonts w:ascii="Times New Roman" w:hAnsi="Times New Roman" w:cs="Times New Roman"/>
        </w:rPr>
        <w:t>Ungverjaland</w:t>
      </w:r>
    </w:p>
    <w:p w14:paraId="74D3A268" w14:textId="77777777" w:rsidR="00F17FFD" w:rsidRPr="00C62E45" w:rsidRDefault="00F17FFD" w:rsidP="008E10D6">
      <w:pPr>
        <w:widowControl/>
        <w:tabs>
          <w:tab w:val="left" w:pos="567"/>
        </w:tabs>
        <w:spacing w:after="0" w:line="240" w:lineRule="auto"/>
        <w:rPr>
          <w:rFonts w:ascii="Times New Roman" w:eastAsia="Times New Roman" w:hAnsi="Times New Roman" w:cs="Times New Roman"/>
          <w:noProof/>
          <w:lang w:val="sv-SE"/>
        </w:rPr>
      </w:pPr>
    </w:p>
    <w:p w14:paraId="78AAF5EB" w14:textId="7F05DA09" w:rsidR="00CF2C78" w:rsidRPr="00C62E45" w:rsidRDefault="00080994" w:rsidP="008E10D6">
      <w:pPr>
        <w:widowControl/>
        <w:tabs>
          <w:tab w:val="left" w:pos="567"/>
        </w:tabs>
        <w:spacing w:after="0" w:line="240" w:lineRule="auto"/>
        <w:rPr>
          <w:rFonts w:ascii="Times New Roman" w:eastAsia="Times New Roman" w:hAnsi="Times New Roman" w:cs="Times New Roman"/>
          <w:noProof/>
        </w:rPr>
      </w:pPr>
      <w:del w:id="5" w:author="Anonymous – Viatris" w:date="2026-04-14T15:35:00Z" w16du:dateUtc="2026-04-14T10:05:00Z">
        <w:r w:rsidRPr="00C62E45" w:rsidDel="00B20B22">
          <w:rPr>
            <w:rFonts w:ascii="Times New Roman" w:hAnsi="Times New Roman" w:cs="Times New Roman"/>
          </w:rPr>
          <w:delText xml:space="preserve">Mylan </w:delText>
        </w:r>
      </w:del>
      <w:ins w:id="6" w:author="Anonymous – Viatris" w:date="2026-04-14T15:35:00Z" w16du:dateUtc="2026-04-14T10:05:00Z">
        <w:r w:rsidR="00B20B22">
          <w:rPr>
            <w:rFonts w:ascii="Times New Roman" w:hAnsi="Times New Roman" w:cs="Times New Roman"/>
          </w:rPr>
          <w:t>Viatris</w:t>
        </w:r>
        <w:r w:rsidR="00B20B22" w:rsidRPr="00C62E45">
          <w:rPr>
            <w:rFonts w:ascii="Times New Roman" w:hAnsi="Times New Roman" w:cs="Times New Roman"/>
          </w:rPr>
          <w:t xml:space="preserve"> </w:t>
        </w:r>
      </w:ins>
      <w:r w:rsidRPr="00C62E45">
        <w:rPr>
          <w:rFonts w:ascii="Times New Roman" w:hAnsi="Times New Roman" w:cs="Times New Roman"/>
        </w:rPr>
        <w:t xml:space="preserve">Germany GmbH, </w:t>
      </w:r>
    </w:p>
    <w:p w14:paraId="64B56818" w14:textId="77777777" w:rsidR="00CF2C78" w:rsidRPr="00C62E45" w:rsidRDefault="00080994" w:rsidP="008E10D6">
      <w:pPr>
        <w:widowControl/>
        <w:tabs>
          <w:tab w:val="left" w:pos="567"/>
        </w:tabs>
        <w:spacing w:after="0" w:line="240" w:lineRule="auto"/>
        <w:rPr>
          <w:rFonts w:ascii="Times New Roman" w:eastAsia="Times New Roman" w:hAnsi="Times New Roman" w:cs="Times New Roman"/>
          <w:noProof/>
        </w:rPr>
      </w:pPr>
      <w:r w:rsidRPr="00C62E45">
        <w:rPr>
          <w:rFonts w:ascii="Times New Roman" w:hAnsi="Times New Roman" w:cs="Times New Roman"/>
        </w:rPr>
        <w:t xml:space="preserve">Zweigniederlassung Bad Homburg v. d. Hoehe, </w:t>
      </w:r>
    </w:p>
    <w:p w14:paraId="7CFB868D" w14:textId="77777777" w:rsidR="00CF2C78" w:rsidRPr="00C62E45" w:rsidRDefault="00080994" w:rsidP="008E10D6">
      <w:pPr>
        <w:widowControl/>
        <w:tabs>
          <w:tab w:val="left" w:pos="567"/>
        </w:tabs>
        <w:spacing w:after="0" w:line="240" w:lineRule="auto"/>
        <w:rPr>
          <w:rFonts w:ascii="Times New Roman" w:eastAsia="Times New Roman" w:hAnsi="Times New Roman" w:cs="Times New Roman"/>
          <w:noProof/>
        </w:rPr>
      </w:pPr>
      <w:r w:rsidRPr="00C62E45">
        <w:rPr>
          <w:rFonts w:ascii="Times New Roman" w:hAnsi="Times New Roman" w:cs="Times New Roman"/>
        </w:rPr>
        <w:t xml:space="preserve">Benzstrasse 1, </w:t>
      </w:r>
    </w:p>
    <w:p w14:paraId="56126C10" w14:textId="77777777" w:rsidR="00CF2C78" w:rsidRPr="00C62E45" w:rsidRDefault="00080994" w:rsidP="008E10D6">
      <w:pPr>
        <w:widowControl/>
        <w:tabs>
          <w:tab w:val="left" w:pos="567"/>
        </w:tabs>
        <w:spacing w:after="0" w:line="240" w:lineRule="auto"/>
        <w:rPr>
          <w:rFonts w:ascii="Times New Roman" w:eastAsia="Times New Roman" w:hAnsi="Times New Roman" w:cs="Times New Roman"/>
          <w:noProof/>
        </w:rPr>
      </w:pPr>
      <w:r w:rsidRPr="00C62E45">
        <w:rPr>
          <w:rFonts w:ascii="Times New Roman" w:hAnsi="Times New Roman" w:cs="Times New Roman"/>
        </w:rPr>
        <w:t xml:space="preserve">Bad Homburg v. d. Hoehe, </w:t>
      </w:r>
    </w:p>
    <w:p w14:paraId="77B20B04" w14:textId="77777777" w:rsidR="00CF2C78" w:rsidRPr="00C62E45" w:rsidRDefault="00080994" w:rsidP="008E10D6">
      <w:pPr>
        <w:widowControl/>
        <w:tabs>
          <w:tab w:val="left" w:pos="567"/>
        </w:tabs>
        <w:spacing w:after="0" w:line="240" w:lineRule="auto"/>
        <w:rPr>
          <w:rFonts w:ascii="Times New Roman" w:eastAsia="Times New Roman" w:hAnsi="Times New Roman" w:cs="Times New Roman"/>
          <w:noProof/>
        </w:rPr>
      </w:pPr>
      <w:r w:rsidRPr="00C62E45">
        <w:rPr>
          <w:rFonts w:ascii="Times New Roman" w:hAnsi="Times New Roman" w:cs="Times New Roman"/>
        </w:rPr>
        <w:t xml:space="preserve">Hessen, 61352, </w:t>
      </w:r>
    </w:p>
    <w:p w14:paraId="7FD2FDFD" w14:textId="61BA6942" w:rsidR="00F17FFD" w:rsidRPr="00C62E45" w:rsidRDefault="00080994" w:rsidP="008E10D6">
      <w:pPr>
        <w:widowControl/>
        <w:tabs>
          <w:tab w:val="left" w:pos="567"/>
        </w:tabs>
        <w:spacing w:after="0" w:line="240" w:lineRule="auto"/>
        <w:rPr>
          <w:rFonts w:ascii="Times New Roman" w:eastAsia="Times New Roman" w:hAnsi="Times New Roman" w:cs="Times New Roman"/>
          <w:noProof/>
        </w:rPr>
      </w:pPr>
      <w:r w:rsidRPr="00C62E45">
        <w:rPr>
          <w:rFonts w:ascii="Times New Roman" w:hAnsi="Times New Roman" w:cs="Times New Roman"/>
        </w:rPr>
        <w:t xml:space="preserve">Þýskaland. </w:t>
      </w:r>
    </w:p>
    <w:p w14:paraId="5C66DC7A" w14:textId="77777777" w:rsidR="00F17FFD" w:rsidRPr="00C62E45" w:rsidRDefault="00F17FFD" w:rsidP="008E10D6">
      <w:pPr>
        <w:widowControl/>
        <w:tabs>
          <w:tab w:val="left" w:pos="567"/>
        </w:tabs>
        <w:spacing w:after="0" w:line="240" w:lineRule="auto"/>
        <w:rPr>
          <w:rFonts w:ascii="Times New Roman" w:eastAsia="Times New Roman" w:hAnsi="Times New Roman" w:cs="Times New Roman"/>
          <w:noProof/>
        </w:rPr>
      </w:pPr>
    </w:p>
    <w:p w14:paraId="7125210A" w14:textId="77777777" w:rsidR="00F17FFD" w:rsidRPr="00C62E45" w:rsidRDefault="00080994" w:rsidP="008E10D6">
      <w:pPr>
        <w:widowControl/>
        <w:tabs>
          <w:tab w:val="left" w:pos="567"/>
        </w:tabs>
        <w:spacing w:after="0" w:line="240" w:lineRule="auto"/>
        <w:rPr>
          <w:rFonts w:ascii="Times New Roman" w:eastAsia="Times New Roman" w:hAnsi="Times New Roman" w:cs="Times New Roman"/>
          <w:noProof/>
        </w:rPr>
      </w:pPr>
      <w:r w:rsidRPr="00C62E45">
        <w:rPr>
          <w:rFonts w:ascii="Times New Roman" w:hAnsi="Times New Roman" w:cs="Times New Roman"/>
        </w:rPr>
        <w:t>Heiti og heimilisfang framleiðanda sem er ábyrgur fyrir lokasamþykkt viðkomandi lotu skal koma fram í prentuðum fylgiseðli.</w:t>
      </w:r>
    </w:p>
    <w:p w14:paraId="38716BFA" w14:textId="77777777" w:rsidR="00F17FFD" w:rsidRPr="00C62E45" w:rsidRDefault="00F17FFD" w:rsidP="008E10D6">
      <w:pPr>
        <w:widowControl/>
        <w:tabs>
          <w:tab w:val="left" w:pos="567"/>
        </w:tabs>
        <w:spacing w:after="0" w:line="240" w:lineRule="auto"/>
        <w:rPr>
          <w:rFonts w:ascii="Times New Roman" w:eastAsia="Times New Roman" w:hAnsi="Times New Roman" w:cs="Times New Roman"/>
          <w:noProof/>
        </w:rPr>
      </w:pPr>
    </w:p>
    <w:p w14:paraId="72482CA9" w14:textId="77777777" w:rsidR="00F17FFD" w:rsidRPr="00C62E45" w:rsidRDefault="00F17FFD" w:rsidP="008E10D6">
      <w:pPr>
        <w:widowControl/>
        <w:tabs>
          <w:tab w:val="left" w:pos="567"/>
        </w:tabs>
        <w:spacing w:after="0" w:line="240" w:lineRule="auto"/>
        <w:rPr>
          <w:rFonts w:ascii="Times New Roman" w:eastAsia="Times New Roman" w:hAnsi="Times New Roman" w:cs="Times New Roman"/>
          <w:noProof/>
        </w:rPr>
      </w:pPr>
    </w:p>
    <w:p w14:paraId="55E63D3D" w14:textId="77777777" w:rsidR="00F17FFD" w:rsidRPr="00C62E45" w:rsidRDefault="00080994" w:rsidP="00470D78">
      <w:pPr>
        <w:pStyle w:val="Heading1"/>
        <w:ind w:left="567" w:hanging="567"/>
        <w:jc w:val="left"/>
      </w:pPr>
      <w:bookmarkStart w:id="7" w:name="OLE_LINK2"/>
      <w:r w:rsidRPr="00C62E45">
        <w:t>B.</w:t>
      </w:r>
      <w:bookmarkEnd w:id="7"/>
      <w:r w:rsidRPr="00C62E45">
        <w:tab/>
        <w:t xml:space="preserve">FORSENDUR FYRIR, EÐA TAKMARKANIR Á, AFGREIÐSLU OG NOTKUN </w:t>
      </w:r>
    </w:p>
    <w:p w14:paraId="7CC83216" w14:textId="77777777" w:rsidR="00F17FFD" w:rsidRPr="00C62E45" w:rsidRDefault="00F17FFD" w:rsidP="008E10D6">
      <w:pPr>
        <w:widowControl/>
        <w:tabs>
          <w:tab w:val="left" w:pos="567"/>
        </w:tabs>
        <w:spacing w:after="0" w:line="240" w:lineRule="auto"/>
        <w:rPr>
          <w:rFonts w:ascii="Times New Roman" w:eastAsia="Times New Roman" w:hAnsi="Times New Roman" w:cs="Times New Roman"/>
          <w:noProof/>
        </w:rPr>
      </w:pPr>
    </w:p>
    <w:p w14:paraId="27366989" w14:textId="77777777" w:rsidR="00F17FFD" w:rsidRPr="00C62E45" w:rsidRDefault="00080994" w:rsidP="008E10D6">
      <w:pPr>
        <w:widowControl/>
        <w:numPr>
          <w:ilvl w:val="12"/>
          <w:numId w:val="0"/>
        </w:numPr>
        <w:tabs>
          <w:tab w:val="left" w:pos="567"/>
        </w:tabs>
        <w:spacing w:after="0" w:line="240" w:lineRule="auto"/>
        <w:rPr>
          <w:rFonts w:ascii="Times New Roman" w:eastAsia="Times New Roman" w:hAnsi="Times New Roman" w:cs="Times New Roman"/>
          <w:noProof/>
        </w:rPr>
      </w:pPr>
      <w:r w:rsidRPr="00C62E45">
        <w:rPr>
          <w:rFonts w:ascii="Times New Roman" w:hAnsi="Times New Roman" w:cs="Times New Roman"/>
        </w:rPr>
        <w:t>Ávísun lyfsins er háð sérstökum takmörkunum (sjá viðauka I: Samantekt á eiginleikum lyfs, kafla 4.2).</w:t>
      </w:r>
    </w:p>
    <w:p w14:paraId="6D7B63D7" w14:textId="77777777" w:rsidR="00F17FFD" w:rsidRPr="00C62E45" w:rsidRDefault="00F17FFD" w:rsidP="008E10D6">
      <w:pPr>
        <w:widowControl/>
        <w:numPr>
          <w:ilvl w:val="12"/>
          <w:numId w:val="0"/>
        </w:numPr>
        <w:tabs>
          <w:tab w:val="left" w:pos="567"/>
        </w:tabs>
        <w:spacing w:after="0" w:line="240" w:lineRule="auto"/>
        <w:rPr>
          <w:rFonts w:ascii="Times New Roman" w:eastAsia="Times New Roman" w:hAnsi="Times New Roman" w:cs="Times New Roman"/>
          <w:noProof/>
        </w:rPr>
      </w:pPr>
    </w:p>
    <w:p w14:paraId="31B21C5A" w14:textId="77777777" w:rsidR="00F17FFD" w:rsidRPr="00C62E45" w:rsidRDefault="00F17FFD" w:rsidP="008E10D6">
      <w:pPr>
        <w:widowControl/>
        <w:numPr>
          <w:ilvl w:val="12"/>
          <w:numId w:val="0"/>
        </w:numPr>
        <w:tabs>
          <w:tab w:val="left" w:pos="567"/>
        </w:tabs>
        <w:spacing w:after="0" w:line="240" w:lineRule="auto"/>
        <w:rPr>
          <w:rFonts w:ascii="Times New Roman" w:eastAsia="Times New Roman" w:hAnsi="Times New Roman" w:cs="Times New Roman"/>
          <w:noProof/>
        </w:rPr>
      </w:pPr>
    </w:p>
    <w:p w14:paraId="18F67C3E" w14:textId="77777777" w:rsidR="00F17FFD" w:rsidRPr="00C62E45" w:rsidRDefault="00080994" w:rsidP="00470D78">
      <w:pPr>
        <w:pStyle w:val="Heading1"/>
        <w:ind w:left="567" w:hanging="567"/>
        <w:jc w:val="left"/>
      </w:pPr>
      <w:r w:rsidRPr="00C62E45">
        <w:t>C.</w:t>
      </w:r>
      <w:r w:rsidRPr="00C62E45">
        <w:tab/>
        <w:t>AÐRAR FORSENDUR OG SKILYRÐI MARKAÐSLEYFIS</w:t>
      </w:r>
    </w:p>
    <w:p w14:paraId="43091E4E" w14:textId="77777777" w:rsidR="00F17FFD" w:rsidRPr="00C62E45" w:rsidRDefault="00F17FFD" w:rsidP="008E10D6">
      <w:pPr>
        <w:widowControl/>
        <w:tabs>
          <w:tab w:val="left" w:pos="567"/>
        </w:tabs>
        <w:spacing w:after="0" w:line="240" w:lineRule="auto"/>
        <w:rPr>
          <w:rFonts w:ascii="Times New Roman" w:eastAsia="Times New Roman" w:hAnsi="Times New Roman" w:cs="Times New Roman"/>
          <w:iCs/>
          <w:noProof/>
          <w:u w:val="single"/>
        </w:rPr>
      </w:pPr>
    </w:p>
    <w:p w14:paraId="4FDC70A0" w14:textId="77777777" w:rsidR="00F17FFD" w:rsidRPr="00C62E45" w:rsidRDefault="00080994" w:rsidP="00C62E45">
      <w:pPr>
        <w:widowControl/>
        <w:numPr>
          <w:ilvl w:val="0"/>
          <w:numId w:val="27"/>
        </w:numPr>
        <w:tabs>
          <w:tab w:val="clear" w:pos="720"/>
        </w:tabs>
        <w:spacing w:after="0" w:line="240" w:lineRule="auto"/>
        <w:ind w:left="567" w:right="-1" w:hanging="567"/>
        <w:rPr>
          <w:rFonts w:ascii="Times New Roman" w:eastAsia="Times New Roman" w:hAnsi="Times New Roman" w:cs="Times New Roman"/>
          <w:b/>
        </w:rPr>
      </w:pPr>
      <w:r w:rsidRPr="00C62E45">
        <w:rPr>
          <w:rFonts w:ascii="Times New Roman" w:hAnsi="Times New Roman" w:cs="Times New Roman"/>
          <w:b/>
        </w:rPr>
        <w:t>Samantektir um öryggi lyfsins (PSUR)</w:t>
      </w:r>
    </w:p>
    <w:p w14:paraId="56D97F3E" w14:textId="77777777" w:rsidR="00F17FFD" w:rsidRPr="00C62E45" w:rsidRDefault="00F17FFD" w:rsidP="00470D78">
      <w:pPr>
        <w:widowControl/>
        <w:tabs>
          <w:tab w:val="left" w:pos="0"/>
          <w:tab w:val="left" w:pos="567"/>
        </w:tabs>
        <w:spacing w:after="0" w:line="240" w:lineRule="auto"/>
        <w:rPr>
          <w:rFonts w:ascii="Times New Roman" w:eastAsia="Times New Roman" w:hAnsi="Times New Roman" w:cs="Times New Roman"/>
          <w:szCs w:val="20"/>
        </w:rPr>
      </w:pPr>
    </w:p>
    <w:p w14:paraId="70F3548C" w14:textId="77777777" w:rsidR="00F17FFD" w:rsidRPr="00C62E45" w:rsidRDefault="00080994" w:rsidP="00470D78">
      <w:pPr>
        <w:widowControl/>
        <w:tabs>
          <w:tab w:val="left" w:pos="0"/>
          <w:tab w:val="left" w:pos="567"/>
        </w:tabs>
        <w:spacing w:after="0" w:line="240" w:lineRule="auto"/>
        <w:rPr>
          <w:rFonts w:ascii="Times New Roman" w:eastAsia="Times New Roman" w:hAnsi="Times New Roman" w:cs="Times New Roman"/>
          <w:iCs/>
        </w:rPr>
      </w:pPr>
      <w:r w:rsidRPr="00C62E45">
        <w:rPr>
          <w:rFonts w:ascii="Times New Roman" w:hAnsi="Times New Roman" w:cs="Times New Roman"/>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41FF75B2" w14:textId="77777777" w:rsidR="00F17FFD" w:rsidRPr="00C62E45" w:rsidRDefault="00F17FFD" w:rsidP="00470D78">
      <w:pPr>
        <w:widowControl/>
        <w:tabs>
          <w:tab w:val="left" w:pos="567"/>
        </w:tabs>
        <w:spacing w:after="0" w:line="240" w:lineRule="auto"/>
        <w:rPr>
          <w:rFonts w:ascii="Times New Roman" w:eastAsia="Times New Roman" w:hAnsi="Times New Roman" w:cs="Times New Roman"/>
          <w:iCs/>
          <w:noProof/>
          <w:u w:val="single"/>
        </w:rPr>
      </w:pPr>
    </w:p>
    <w:p w14:paraId="00530ACE" w14:textId="77777777" w:rsidR="00F17FFD" w:rsidRPr="00C62E45" w:rsidRDefault="00F17FFD" w:rsidP="00470D78">
      <w:pPr>
        <w:widowControl/>
        <w:tabs>
          <w:tab w:val="left" w:pos="567"/>
        </w:tabs>
        <w:spacing w:after="0" w:line="240" w:lineRule="auto"/>
        <w:rPr>
          <w:rFonts w:ascii="Times New Roman" w:eastAsia="Times New Roman" w:hAnsi="Times New Roman" w:cs="Times New Roman"/>
          <w:szCs w:val="20"/>
          <w:u w:val="single"/>
        </w:rPr>
      </w:pPr>
    </w:p>
    <w:p w14:paraId="0CD22BD9" w14:textId="4764F745" w:rsidR="00F17FFD" w:rsidRPr="00C62E45" w:rsidRDefault="00080994" w:rsidP="00C62E45">
      <w:pPr>
        <w:pStyle w:val="Heading1"/>
        <w:ind w:left="567" w:hanging="567"/>
        <w:jc w:val="left"/>
      </w:pPr>
      <w:r w:rsidRPr="00C62E45">
        <w:t>D.</w:t>
      </w:r>
      <w:r w:rsidRPr="00C62E45">
        <w:tab/>
        <w:t xml:space="preserve">FORSENDUR EÐA TAKMARKANIR ER VARÐA ÖRYGGI OG VERKUN VIÐ NOTKUN LYFSINS </w:t>
      </w:r>
    </w:p>
    <w:p w14:paraId="75E8E159" w14:textId="77777777" w:rsidR="00F17FFD" w:rsidRPr="00C62E45" w:rsidRDefault="00F17FFD" w:rsidP="00C62E45">
      <w:pPr>
        <w:widowControl/>
        <w:tabs>
          <w:tab w:val="left" w:pos="567"/>
        </w:tabs>
        <w:spacing w:after="0" w:line="240" w:lineRule="auto"/>
        <w:ind w:right="-1"/>
        <w:rPr>
          <w:rFonts w:ascii="Times New Roman" w:eastAsia="Times New Roman" w:hAnsi="Times New Roman" w:cs="Times New Roman"/>
          <w:szCs w:val="20"/>
          <w:u w:val="single"/>
        </w:rPr>
      </w:pPr>
    </w:p>
    <w:p w14:paraId="021A006C" w14:textId="77777777" w:rsidR="00F17FFD" w:rsidRPr="00C62E45" w:rsidRDefault="00080994" w:rsidP="00C62E45">
      <w:pPr>
        <w:widowControl/>
        <w:numPr>
          <w:ilvl w:val="0"/>
          <w:numId w:val="27"/>
        </w:numPr>
        <w:tabs>
          <w:tab w:val="left" w:pos="567"/>
        </w:tabs>
        <w:spacing w:after="0" w:line="240" w:lineRule="auto"/>
        <w:ind w:right="-1" w:hanging="720"/>
        <w:rPr>
          <w:rFonts w:ascii="Times New Roman" w:eastAsia="Times New Roman" w:hAnsi="Times New Roman" w:cs="Times New Roman"/>
          <w:b/>
          <w:szCs w:val="20"/>
        </w:rPr>
      </w:pPr>
      <w:r w:rsidRPr="00C62E45">
        <w:rPr>
          <w:rFonts w:ascii="Times New Roman" w:hAnsi="Times New Roman" w:cs="Times New Roman"/>
          <w:b/>
        </w:rPr>
        <w:t>Áætlun um áhættustjórnun</w:t>
      </w:r>
    </w:p>
    <w:p w14:paraId="3A8EE58F" w14:textId="77777777" w:rsidR="00F17FFD" w:rsidRPr="00470D78" w:rsidRDefault="00F17FFD" w:rsidP="00470D78">
      <w:pPr>
        <w:widowControl/>
        <w:tabs>
          <w:tab w:val="left" w:pos="567"/>
        </w:tabs>
        <w:spacing w:after="0" w:line="240" w:lineRule="auto"/>
        <w:rPr>
          <w:rFonts w:ascii="Times New Roman" w:eastAsia="Times New Roman" w:hAnsi="Times New Roman" w:cs="Times New Roman"/>
          <w:bCs/>
          <w:szCs w:val="20"/>
        </w:rPr>
      </w:pPr>
    </w:p>
    <w:p w14:paraId="17096CE1" w14:textId="77777777" w:rsidR="00F17FFD" w:rsidRPr="00C62E45" w:rsidRDefault="00080994" w:rsidP="00470D78">
      <w:pPr>
        <w:widowControl/>
        <w:tabs>
          <w:tab w:val="left" w:pos="0"/>
          <w:tab w:val="left" w:pos="567"/>
        </w:tabs>
        <w:spacing w:after="0" w:line="240" w:lineRule="auto"/>
        <w:rPr>
          <w:rFonts w:ascii="Times New Roman" w:eastAsia="Times New Roman" w:hAnsi="Times New Roman" w:cs="Times New Roman"/>
          <w:noProof/>
        </w:rPr>
      </w:pPr>
      <w:r w:rsidRPr="00C62E45">
        <w:rPr>
          <w:rFonts w:ascii="Times New Roman" w:hAnsi="Times New Roman" w:cs="Times New Roman"/>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5FA2BA9E" w14:textId="77777777" w:rsidR="00F17FFD" w:rsidRPr="00C62E45" w:rsidRDefault="00F17FFD" w:rsidP="00470D78">
      <w:pPr>
        <w:widowControl/>
        <w:tabs>
          <w:tab w:val="left" w:pos="567"/>
        </w:tabs>
        <w:spacing w:after="0" w:line="240" w:lineRule="auto"/>
        <w:rPr>
          <w:rFonts w:ascii="Times New Roman" w:eastAsia="Times New Roman" w:hAnsi="Times New Roman" w:cs="Times New Roman"/>
          <w:iCs/>
          <w:noProof/>
        </w:rPr>
      </w:pPr>
    </w:p>
    <w:p w14:paraId="00DE3929" w14:textId="77777777" w:rsidR="00F17FFD" w:rsidRPr="00C62E45" w:rsidRDefault="00080994" w:rsidP="00470D78">
      <w:pPr>
        <w:widowControl/>
        <w:tabs>
          <w:tab w:val="left" w:pos="567"/>
        </w:tabs>
        <w:spacing w:after="0" w:line="240" w:lineRule="auto"/>
        <w:rPr>
          <w:rFonts w:ascii="Times New Roman" w:eastAsia="Times New Roman" w:hAnsi="Times New Roman" w:cs="Times New Roman"/>
          <w:iCs/>
          <w:noProof/>
        </w:rPr>
      </w:pPr>
      <w:r w:rsidRPr="00C62E45">
        <w:rPr>
          <w:rFonts w:ascii="Times New Roman" w:hAnsi="Times New Roman" w:cs="Times New Roman"/>
        </w:rPr>
        <w:t>Leggja skal fram uppfærða áætlun um áhættustjórnun:</w:t>
      </w:r>
    </w:p>
    <w:p w14:paraId="684393BD" w14:textId="77777777" w:rsidR="00F17FFD" w:rsidRPr="00C62E45" w:rsidRDefault="00080994" w:rsidP="00C62E45">
      <w:pPr>
        <w:widowControl/>
        <w:numPr>
          <w:ilvl w:val="0"/>
          <w:numId w:val="28"/>
        </w:numPr>
        <w:tabs>
          <w:tab w:val="clear" w:pos="720"/>
        </w:tabs>
        <w:spacing w:after="0" w:line="240" w:lineRule="auto"/>
        <w:ind w:left="567" w:right="-1" w:hanging="567"/>
        <w:rPr>
          <w:rFonts w:ascii="Times New Roman" w:eastAsia="Times New Roman" w:hAnsi="Times New Roman" w:cs="Times New Roman"/>
          <w:iCs/>
          <w:noProof/>
        </w:rPr>
      </w:pPr>
      <w:r w:rsidRPr="00C62E45">
        <w:rPr>
          <w:rFonts w:ascii="Times New Roman" w:hAnsi="Times New Roman" w:cs="Times New Roman"/>
        </w:rPr>
        <w:t>Að beiðni Lyfjastofnunar Evrópu.</w:t>
      </w:r>
    </w:p>
    <w:p w14:paraId="03879C32" w14:textId="77777777" w:rsidR="00F17FFD" w:rsidRPr="00C62E45" w:rsidRDefault="00080994" w:rsidP="00C62E45">
      <w:pPr>
        <w:widowControl/>
        <w:numPr>
          <w:ilvl w:val="0"/>
          <w:numId w:val="28"/>
        </w:numPr>
        <w:tabs>
          <w:tab w:val="clear" w:pos="720"/>
        </w:tabs>
        <w:spacing w:after="0" w:line="240" w:lineRule="auto"/>
        <w:ind w:left="567" w:right="-1" w:hanging="567"/>
        <w:rPr>
          <w:rFonts w:ascii="Times New Roman" w:eastAsia="Times New Roman" w:hAnsi="Times New Roman" w:cs="Times New Roman"/>
          <w:iCs/>
          <w:noProof/>
        </w:rPr>
      </w:pPr>
      <w:r w:rsidRPr="00C62E45">
        <w:rPr>
          <w:rFonts w:ascii="Times New Roman" w:hAnsi="Times New Roman" w:cs="Times New Roman"/>
        </w:rP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047FE3A3" w14:textId="77777777" w:rsidR="00F17FFD" w:rsidRPr="00C62E45" w:rsidRDefault="00F17FFD" w:rsidP="00470D78">
      <w:pPr>
        <w:widowControl/>
        <w:tabs>
          <w:tab w:val="left" w:pos="567"/>
        </w:tabs>
        <w:spacing w:after="0" w:line="240" w:lineRule="auto"/>
        <w:rPr>
          <w:rFonts w:ascii="Times New Roman" w:eastAsia="Times New Roman" w:hAnsi="Times New Roman" w:cs="Times New Roman"/>
          <w:iCs/>
          <w:noProof/>
        </w:rPr>
      </w:pPr>
    </w:p>
    <w:p w14:paraId="394CA3E8" w14:textId="77777777" w:rsidR="00F17FFD" w:rsidRPr="00C62E45" w:rsidRDefault="00080994" w:rsidP="00C62E45">
      <w:pPr>
        <w:widowControl/>
        <w:numPr>
          <w:ilvl w:val="0"/>
          <w:numId w:val="27"/>
        </w:numPr>
        <w:tabs>
          <w:tab w:val="left" w:pos="567"/>
        </w:tabs>
        <w:spacing w:after="0" w:line="240" w:lineRule="auto"/>
        <w:ind w:right="-1" w:hanging="720"/>
        <w:rPr>
          <w:rFonts w:ascii="Times New Roman" w:eastAsia="Times New Roman" w:hAnsi="Times New Roman" w:cs="Times New Roman"/>
          <w:iCs/>
          <w:noProof/>
        </w:rPr>
      </w:pPr>
      <w:r w:rsidRPr="00C62E45">
        <w:rPr>
          <w:rFonts w:ascii="Times New Roman" w:hAnsi="Times New Roman" w:cs="Times New Roman"/>
          <w:b/>
        </w:rPr>
        <w:t>Viðbótaraðgerðir til að lágmarka áhættu</w:t>
      </w:r>
    </w:p>
    <w:p w14:paraId="4C38BDE4" w14:textId="77777777" w:rsidR="00F17FFD" w:rsidRPr="00C62E45" w:rsidRDefault="00F17FFD" w:rsidP="00470D78">
      <w:pPr>
        <w:widowControl/>
        <w:tabs>
          <w:tab w:val="left" w:pos="567"/>
        </w:tabs>
        <w:spacing w:after="0" w:line="240" w:lineRule="auto"/>
        <w:rPr>
          <w:rFonts w:ascii="Times New Roman" w:eastAsia="Times New Roman" w:hAnsi="Times New Roman" w:cs="Times New Roman"/>
          <w:iCs/>
          <w:noProof/>
        </w:rPr>
      </w:pPr>
    </w:p>
    <w:p w14:paraId="37D9C007" w14:textId="77777777" w:rsidR="00F17FFD" w:rsidRPr="00C62E45" w:rsidRDefault="00080994" w:rsidP="00470D78">
      <w:pPr>
        <w:widowControl/>
        <w:tabs>
          <w:tab w:val="left" w:pos="567"/>
        </w:tabs>
        <w:spacing w:after="0" w:line="240" w:lineRule="auto"/>
        <w:rPr>
          <w:rFonts w:ascii="Times New Roman" w:eastAsia="Times New Roman" w:hAnsi="Times New Roman" w:cs="Times New Roman"/>
          <w:iCs/>
          <w:noProof/>
        </w:rPr>
      </w:pPr>
      <w:r w:rsidRPr="00C62E45">
        <w:rPr>
          <w:rFonts w:ascii="Times New Roman" w:hAnsi="Times New Roman" w:cs="Times New Roman"/>
        </w:rPr>
        <w:t>Fyrir markaðssetningu Fingolimod Mylan í hverju aðildarríki verður markaðsleyfishafi að komast að samkomulagi við heilbrigðisyfirvöld í hverju landi fyrir sig um innihald og gerð fræðsluáætlunar, þ.m.t. samskiptamiðla, dreifingaraðferðir og aðra þætti áætlunarinnar.</w:t>
      </w:r>
    </w:p>
    <w:p w14:paraId="37A88B1C" w14:textId="77777777" w:rsidR="00F17FFD" w:rsidRPr="00C62E45" w:rsidRDefault="00F17FFD" w:rsidP="00470D78">
      <w:pPr>
        <w:widowControl/>
        <w:tabs>
          <w:tab w:val="left" w:pos="567"/>
        </w:tabs>
        <w:spacing w:after="0" w:line="240" w:lineRule="auto"/>
        <w:rPr>
          <w:rFonts w:ascii="Times New Roman" w:eastAsia="Times New Roman" w:hAnsi="Times New Roman" w:cs="Times New Roman"/>
          <w:iCs/>
          <w:noProof/>
        </w:rPr>
      </w:pPr>
    </w:p>
    <w:p w14:paraId="57ED7E59" w14:textId="0B2DDC4D" w:rsidR="00F17FFD"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lastRenderedPageBreak/>
        <w:t xml:space="preserve">Markaðsleyfishafi skal tryggja, að í hverju aðildarlandi fyrir sig þar sem Fingolimod Mylan er markaðssett, fái allir læknar sem munu ávísa lyfinu </w:t>
      </w:r>
      <w:r w:rsidR="000C465C" w:rsidRPr="00C62E45">
        <w:rPr>
          <w:rFonts w:ascii="Times New Roman" w:hAnsi="Times New Roman" w:cs="Times New Roman"/>
        </w:rPr>
        <w:t>eftirfarandi öryggis- og fræðs</w:t>
      </w:r>
      <w:r w:rsidR="00970B85" w:rsidRPr="00C62E45">
        <w:rPr>
          <w:rFonts w:ascii="Times New Roman" w:hAnsi="Times New Roman" w:cs="Times New Roman"/>
        </w:rPr>
        <w:t>l</w:t>
      </w:r>
      <w:r w:rsidR="000C465C" w:rsidRPr="00C62E45">
        <w:rPr>
          <w:rFonts w:ascii="Times New Roman" w:hAnsi="Times New Roman" w:cs="Times New Roman"/>
        </w:rPr>
        <w:t>uefni</w:t>
      </w:r>
      <w:r w:rsidRPr="00C62E45">
        <w:rPr>
          <w:rFonts w:ascii="Times New Roman" w:hAnsi="Times New Roman" w:cs="Times New Roman"/>
        </w:rPr>
        <w:t xml:space="preserve">: </w:t>
      </w:r>
    </w:p>
    <w:p w14:paraId="4D14F99E" w14:textId="77777777" w:rsidR="00F17FFD" w:rsidRPr="00C62E45" w:rsidRDefault="00F17FFD" w:rsidP="00C62E45">
      <w:pPr>
        <w:widowControl/>
        <w:spacing w:after="0" w:line="240" w:lineRule="auto"/>
        <w:rPr>
          <w:rFonts w:ascii="Times New Roman" w:hAnsi="Times New Roman" w:cs="Times New Roman"/>
        </w:rPr>
      </w:pPr>
    </w:p>
    <w:p w14:paraId="38B901B5" w14:textId="2959A287" w:rsidR="00F17FFD" w:rsidRPr="00C62E45" w:rsidRDefault="00080994" w:rsidP="00C62E45">
      <w:pPr>
        <w:widowControl/>
        <w:spacing w:after="0" w:line="240" w:lineRule="auto"/>
        <w:ind w:left="567" w:hanging="567"/>
        <w:rPr>
          <w:rFonts w:ascii="Times New Roman" w:hAnsi="Times New Roman" w:cs="Times New Roman"/>
        </w:rPr>
      </w:pPr>
      <w:r w:rsidRPr="00C62E45">
        <w:rPr>
          <w:rFonts w:ascii="Times New Roman" w:hAnsi="Times New Roman" w:cs="Times New Roman"/>
        </w:rPr>
        <w:t>1.</w:t>
      </w:r>
      <w:r w:rsidRPr="00C62E45">
        <w:rPr>
          <w:rFonts w:ascii="Times New Roman" w:hAnsi="Times New Roman" w:cs="Times New Roman"/>
        </w:rPr>
        <w:tab/>
        <w:t>Samantekt á eiginleikum lyfs (SmPC)</w:t>
      </w:r>
      <w:r w:rsidR="00A03147" w:rsidRPr="00C62E45">
        <w:rPr>
          <w:rFonts w:ascii="Times New Roman" w:hAnsi="Times New Roman" w:cs="Times New Roman"/>
        </w:rPr>
        <w:t>.</w:t>
      </w:r>
    </w:p>
    <w:p w14:paraId="2C835865" w14:textId="5190B3EC" w:rsidR="00F17FFD" w:rsidRPr="00C62E45" w:rsidRDefault="00080994" w:rsidP="00C62E45">
      <w:pPr>
        <w:widowControl/>
        <w:spacing w:after="0" w:line="240" w:lineRule="auto"/>
        <w:ind w:left="567" w:hanging="567"/>
        <w:rPr>
          <w:rFonts w:ascii="Times New Roman" w:hAnsi="Times New Roman" w:cs="Times New Roman"/>
        </w:rPr>
      </w:pPr>
      <w:r w:rsidRPr="00C62E45">
        <w:rPr>
          <w:rFonts w:ascii="Times New Roman" w:hAnsi="Times New Roman" w:cs="Times New Roman"/>
        </w:rPr>
        <w:t>2.</w:t>
      </w:r>
      <w:r w:rsidRPr="00C62E45">
        <w:rPr>
          <w:rFonts w:ascii="Times New Roman" w:hAnsi="Times New Roman" w:cs="Times New Roman"/>
        </w:rPr>
        <w:tab/>
        <w:t>Gátlista fyrir lækna fyrir fullorðna sjúklinga og börn, til að hafa í huga áður en Fingolimod Mylan er ávísað.</w:t>
      </w:r>
    </w:p>
    <w:p w14:paraId="45E2D3C9" w14:textId="6EBCCFC9" w:rsidR="00F17FFD" w:rsidRPr="00C62E45" w:rsidRDefault="00080994" w:rsidP="00C62E45">
      <w:pPr>
        <w:widowControl/>
        <w:spacing w:after="0" w:line="240" w:lineRule="auto"/>
        <w:ind w:left="567" w:hanging="567"/>
        <w:rPr>
          <w:rFonts w:ascii="Times New Roman" w:hAnsi="Times New Roman" w:cs="Times New Roman"/>
        </w:rPr>
      </w:pPr>
      <w:r w:rsidRPr="00C62E45">
        <w:rPr>
          <w:rFonts w:ascii="Times New Roman" w:hAnsi="Times New Roman" w:cs="Times New Roman"/>
        </w:rPr>
        <w:t>3.</w:t>
      </w:r>
      <w:r w:rsidRPr="00C62E45">
        <w:rPr>
          <w:rFonts w:ascii="Times New Roman" w:hAnsi="Times New Roman" w:cs="Times New Roman"/>
        </w:rPr>
        <w:tab/>
        <w:t>Leiðbeiningabækling fyrir sjúkling/foreldri/umönnunaraðila sem afhenda skal öllum sjúklingum, foreldrum þeirra (eða forráðamönnum) og umönnunaraðilum.</w:t>
      </w:r>
    </w:p>
    <w:p w14:paraId="29E3AF98" w14:textId="5C7C3B71" w:rsidR="00F17FFD" w:rsidRPr="00C62E45" w:rsidRDefault="00080994" w:rsidP="00C62E45">
      <w:pPr>
        <w:widowControl/>
        <w:spacing w:after="0" w:line="240" w:lineRule="auto"/>
        <w:ind w:left="567" w:hanging="567"/>
        <w:rPr>
          <w:rFonts w:ascii="Times New Roman" w:hAnsi="Times New Roman" w:cs="Times New Roman"/>
        </w:rPr>
      </w:pPr>
      <w:r w:rsidRPr="00C62E45">
        <w:rPr>
          <w:rFonts w:ascii="Times New Roman" w:hAnsi="Times New Roman" w:cs="Times New Roman"/>
        </w:rPr>
        <w:t>4.</w:t>
      </w:r>
      <w:r w:rsidRPr="00C62E45">
        <w:rPr>
          <w:rFonts w:ascii="Times New Roman" w:hAnsi="Times New Roman" w:cs="Times New Roman"/>
        </w:rPr>
        <w:tab/>
        <w:t>Afhenda á sjúklingum, foreldrum þeirra (eða forráðamönnum) og umönnunaraðilum, eftir því sem við á, minnisspjald fyrir sjúklinga sem á sérstaklega við í tengslum við þungun.</w:t>
      </w:r>
    </w:p>
    <w:p w14:paraId="1ED43170" w14:textId="77777777" w:rsidR="00F17FFD" w:rsidRPr="00C62E45" w:rsidRDefault="00F17FFD" w:rsidP="00C62E45">
      <w:pPr>
        <w:widowControl/>
        <w:spacing w:after="0" w:line="240" w:lineRule="auto"/>
        <w:ind w:left="720" w:hanging="720"/>
        <w:rPr>
          <w:rFonts w:ascii="Times New Roman" w:hAnsi="Times New Roman" w:cs="Times New Roman"/>
        </w:rPr>
      </w:pPr>
    </w:p>
    <w:p w14:paraId="4D7959A6" w14:textId="77777777" w:rsidR="00F17FFD" w:rsidRPr="00C62E45" w:rsidRDefault="00080994" w:rsidP="00C62E45">
      <w:pPr>
        <w:widowControl/>
        <w:spacing w:after="0" w:line="240" w:lineRule="auto"/>
        <w:rPr>
          <w:rFonts w:ascii="Times New Roman" w:hAnsi="Times New Roman" w:cs="Times New Roman"/>
          <w:b/>
        </w:rPr>
      </w:pPr>
      <w:r w:rsidRPr="00C62E45">
        <w:rPr>
          <w:rFonts w:ascii="Times New Roman" w:hAnsi="Times New Roman" w:cs="Times New Roman"/>
          <w:b/>
        </w:rPr>
        <w:t>Gátlisti fyrir lækna</w:t>
      </w:r>
    </w:p>
    <w:p w14:paraId="4371057A" w14:textId="77777777" w:rsidR="00F17FFD" w:rsidRPr="00C62E45" w:rsidRDefault="00F17FFD" w:rsidP="00C62E45">
      <w:pPr>
        <w:widowControl/>
        <w:spacing w:after="0" w:line="240" w:lineRule="auto"/>
        <w:rPr>
          <w:rFonts w:ascii="Times New Roman" w:hAnsi="Times New Roman" w:cs="Times New Roman"/>
        </w:rPr>
      </w:pPr>
    </w:p>
    <w:p w14:paraId="61EC00CB" w14:textId="77777777" w:rsidR="00F17FFD"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Gátlistinn fyrir lækna skal innihalda eftirtalin lykilatriði:</w:t>
      </w:r>
    </w:p>
    <w:p w14:paraId="56934D59" w14:textId="77777777" w:rsidR="008F34B5" w:rsidRPr="00C62E45" w:rsidRDefault="008F34B5" w:rsidP="00C62E45">
      <w:pPr>
        <w:widowControl/>
        <w:spacing w:after="0" w:line="240" w:lineRule="auto"/>
        <w:rPr>
          <w:rFonts w:ascii="Times New Roman" w:hAnsi="Times New Roman" w:cs="Times New Roman"/>
        </w:rPr>
      </w:pPr>
    </w:p>
    <w:tbl>
      <w:tblPr>
        <w:tblStyle w:val="TableGrid"/>
        <w:tblW w:w="0" w:type="auto"/>
        <w:tblLayout w:type="fixed"/>
        <w:tblLook w:val="04A0" w:firstRow="1" w:lastRow="0" w:firstColumn="1" w:lastColumn="0" w:noHBand="0" w:noVBand="1"/>
      </w:tblPr>
      <w:tblGrid>
        <w:gridCol w:w="3383"/>
        <w:gridCol w:w="5678"/>
      </w:tblGrid>
      <w:tr w:rsidR="008F34B5" w:rsidRPr="00C62E45" w14:paraId="099E0D73" w14:textId="77777777" w:rsidTr="00BA0115">
        <w:trPr>
          <w:cantSplit/>
          <w:tblHeader/>
        </w:trPr>
        <w:tc>
          <w:tcPr>
            <w:tcW w:w="3383" w:type="dxa"/>
          </w:tcPr>
          <w:p w14:paraId="6C0B2892" w14:textId="77777777" w:rsidR="008F34B5" w:rsidRPr="00C62E45" w:rsidRDefault="008F34B5" w:rsidP="00C62E45">
            <w:pPr>
              <w:widowControl/>
              <w:rPr>
                <w:rFonts w:ascii="Times New Roman" w:hAnsi="Times New Roman" w:cs="Times New Roman"/>
                <w:b/>
                <w:bCs/>
                <w:sz w:val="20"/>
                <w:szCs w:val="20"/>
                <w:lang w:val="en-US"/>
              </w:rPr>
            </w:pPr>
            <w:proofErr w:type="spellStart"/>
            <w:r w:rsidRPr="00C62E45">
              <w:rPr>
                <w:rFonts w:ascii="Times New Roman" w:hAnsi="Times New Roman" w:cs="Times New Roman"/>
                <w:b/>
                <w:bCs/>
                <w:sz w:val="20"/>
                <w:szCs w:val="20"/>
                <w:lang w:val="en-US"/>
              </w:rPr>
              <w:t>Öryggisatriði</w:t>
            </w:r>
            <w:proofErr w:type="spellEnd"/>
          </w:p>
        </w:tc>
        <w:tc>
          <w:tcPr>
            <w:tcW w:w="5678" w:type="dxa"/>
          </w:tcPr>
          <w:p w14:paraId="03204FB2" w14:textId="77777777" w:rsidR="008F34B5" w:rsidRPr="00C62E45" w:rsidRDefault="008F34B5" w:rsidP="00C62E45">
            <w:pPr>
              <w:widowControl/>
              <w:rPr>
                <w:rFonts w:ascii="Times New Roman" w:hAnsi="Times New Roman" w:cs="Times New Roman"/>
                <w:b/>
                <w:bCs/>
                <w:sz w:val="20"/>
                <w:szCs w:val="20"/>
                <w:lang w:val="en-US"/>
              </w:rPr>
            </w:pPr>
            <w:proofErr w:type="spellStart"/>
            <w:r w:rsidRPr="00C62E45">
              <w:rPr>
                <w:rFonts w:ascii="Times New Roman" w:hAnsi="Times New Roman" w:cs="Times New Roman"/>
                <w:b/>
                <w:bCs/>
                <w:sz w:val="20"/>
                <w:szCs w:val="20"/>
                <w:lang w:val="en-US"/>
              </w:rPr>
              <w:t>Lykilupplýsingar</w:t>
            </w:r>
            <w:proofErr w:type="spellEnd"/>
          </w:p>
        </w:tc>
      </w:tr>
      <w:tr w:rsidR="008F34B5" w:rsidRPr="00C62E45" w14:paraId="41EBEBF0" w14:textId="77777777" w:rsidTr="00BA0115">
        <w:trPr>
          <w:cantSplit/>
        </w:trPr>
        <w:tc>
          <w:tcPr>
            <w:tcW w:w="3383" w:type="dxa"/>
          </w:tcPr>
          <w:p w14:paraId="0F76A796" w14:textId="77777777" w:rsidR="008F34B5" w:rsidRPr="00C62E45" w:rsidRDefault="008F34B5" w:rsidP="00C62E45">
            <w:pPr>
              <w:widowControl/>
              <w:rPr>
                <w:rFonts w:ascii="Times New Roman" w:hAnsi="Times New Roman" w:cs="Times New Roman"/>
                <w:sz w:val="20"/>
                <w:szCs w:val="20"/>
              </w:rPr>
            </w:pPr>
            <w:r w:rsidRPr="00C62E45">
              <w:rPr>
                <w:rFonts w:ascii="Times New Roman" w:hAnsi="Times New Roman" w:cs="Times New Roman"/>
                <w:sz w:val="20"/>
                <w:szCs w:val="20"/>
              </w:rPr>
              <w:t>Hægsláttartruflanir (m.a. leiðnitruflanir og hægsláttur ásamt lágþrýstingi) eftir fyrsta skammt</w:t>
            </w:r>
          </w:p>
        </w:tc>
        <w:tc>
          <w:tcPr>
            <w:tcW w:w="5678" w:type="dxa"/>
          </w:tcPr>
          <w:p w14:paraId="5607CF71" w14:textId="536461FF"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Ekki á að hefja meðferð með Fingolimod Mylan hjá sjúklingum með hjartasjúkdóm eða sem nota lyf sem má ekki nota samhliða Fingolimod Mylan.</w:t>
            </w:r>
          </w:p>
          <w:p w14:paraId="04AE0838" w14:textId="1C62E928"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Áður en meðferð með Fingolimod Mylan er hafin hjá sjúklingum með undirliggjandi sjúkdóma eða sem nota samhliða lyf sem auka hættu á alvarlegum hjartsláttartruflunum eða hægslætti á að tryggja að ávinningurinn sem búist er við vegi þyngra en hugsanleg áhætta og leita ráða hjá hjartalækni fyrir viðeigandi eftirlit (að minnsta kosti yfir nótt við upphaf meðferðar) og/eða aðlögun á lyfjum sem notuð eru samhliða.</w:t>
            </w:r>
          </w:p>
          <w:p w14:paraId="237E0631" w14:textId="02FD107D"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Fylgjast á með öllum sjúklingum með tilliti til teikna og einkenna hægsláttar í að minnsta kosti 6 klst. eftir fyrsta skammt Fingolimod Mylan m.a. með hjartalínuriti og mæla blóðþrýsting fyrir fyrsta skammt og 6 klst. eftir fyrsta skammt.</w:t>
            </w:r>
          </w:p>
          <w:p w14:paraId="34C041F8"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Ef teikn og einkenni hægsláttar koma fram eftir skammt á að framlengja eftirlit með fyrsta skammti samkvæmt leiðbeiningum þar til einkennin hafa gengið til baka, og þekkja viðmið (þ.e. nauðsyn lyfjafræðilegs inngrips, aldurssértæk mörk hjartsláttartíðni, nýtilkomin frávik á hjartalínuriti) sem kalla á eftirlit yfir nótt.</w:t>
            </w:r>
          </w:p>
          <w:p w14:paraId="4EAF9B76"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Fylgja á ráðleggingum um eftirlit eftir fyrsta skammt eftir hlé á meðferð eða þegar dagsskammtur hefur verið aukinn.</w:t>
            </w:r>
          </w:p>
        </w:tc>
      </w:tr>
      <w:tr w:rsidR="008F34B5" w:rsidRPr="00C62E45" w14:paraId="3496A668" w14:textId="77777777" w:rsidTr="00BA0115">
        <w:trPr>
          <w:cantSplit/>
        </w:trPr>
        <w:tc>
          <w:tcPr>
            <w:tcW w:w="3383" w:type="dxa"/>
          </w:tcPr>
          <w:p w14:paraId="12C72983" w14:textId="77777777" w:rsidR="008F34B5" w:rsidRPr="00C62E45" w:rsidRDefault="008F34B5" w:rsidP="00C62E45">
            <w:pPr>
              <w:widowControl/>
              <w:rPr>
                <w:rFonts w:ascii="Times New Roman" w:hAnsi="Times New Roman" w:cs="Times New Roman"/>
                <w:sz w:val="20"/>
                <w:szCs w:val="20"/>
                <w:lang w:val="en-US"/>
              </w:rPr>
            </w:pPr>
            <w:proofErr w:type="spellStart"/>
            <w:r w:rsidRPr="00C62E45">
              <w:rPr>
                <w:rFonts w:ascii="Times New Roman" w:hAnsi="Times New Roman" w:cs="Times New Roman"/>
                <w:sz w:val="20"/>
                <w:szCs w:val="20"/>
                <w:lang w:val="en-US"/>
              </w:rPr>
              <w:lastRenderedPageBreak/>
              <w:t>Hækkun</w:t>
            </w:r>
            <w:proofErr w:type="spellEnd"/>
            <w:r w:rsidRPr="00C62E45">
              <w:rPr>
                <w:rFonts w:ascii="Times New Roman" w:hAnsi="Times New Roman" w:cs="Times New Roman"/>
                <w:sz w:val="20"/>
                <w:szCs w:val="20"/>
                <w:lang w:val="en-US"/>
              </w:rPr>
              <w:t xml:space="preserve"> </w:t>
            </w:r>
            <w:proofErr w:type="spellStart"/>
            <w:r w:rsidRPr="00C62E45">
              <w:rPr>
                <w:rFonts w:ascii="Times New Roman" w:hAnsi="Times New Roman" w:cs="Times New Roman"/>
                <w:sz w:val="20"/>
                <w:szCs w:val="20"/>
                <w:lang w:val="en-US"/>
              </w:rPr>
              <w:t>lifrartransamínasa</w:t>
            </w:r>
            <w:proofErr w:type="spellEnd"/>
          </w:p>
        </w:tc>
        <w:tc>
          <w:tcPr>
            <w:tcW w:w="5678" w:type="dxa"/>
          </w:tcPr>
          <w:p w14:paraId="7D903976" w14:textId="3D784C09"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Ekki á að hefja meðferð með Fingolimod Mylan hjá sjúklingum með verulega skerta lifrarstarfsemi (Child-Pugh flokkur C)</w:t>
            </w:r>
          </w:p>
          <w:p w14:paraId="20F970E2" w14:textId="5A809EB3"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Gildi transamínasa og bilirúbíns eiga að liggja fyrir áður en meðferð með Fingolimod Mylan er hafin, fylgjast á með gildunum á þriggja mánaða fresti fyrsta ár meðferðar og reglulega eftir það, í allt að tvo mánuði eftir að meðferð með Fingolimod Mylan er lokið.</w:t>
            </w:r>
          </w:p>
          <w:p w14:paraId="1C6C6240" w14:textId="19897AC1"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Fyrir einkennalausa hækkun lifrarensíma á að hafa tíðara eftirlit með lifrarstarfsemi ef hækkun transamínasa er meiri en 3-5 föld eðlileg efri mörk, án hækkunar bilirúbíns í sermi. Meðferð með Fingolimod Mylan á að hætta ef hækkun transamínasa er að minnsta kosti 5-föld eðlileg efri mörk eða að minnsta kosti 3-föld eðlileg efri mörk sem tengist einhverri aukningu á bilirúbíni í sermi. Meðferð með Fingolimod Mylan á aðeins að hefja á ný eftir vandlegt mat á ávinningi og áhættu.</w:t>
            </w:r>
          </w:p>
          <w:p w14:paraId="0501E40E" w14:textId="59FC412C"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Sjúklinga með klínísk einkenni truflunar á lifrarstarfsemi á að meta tafarlaust og hætta meðferð með Fingolimod Mylan við staðfestan verulegan lifrarskaða. Ef sermisgildi verða aftur eðlileg (m.a, ef aðrar orsakir truflunar á lifrarstarfsemi koma í ljós) má hefja meðferð með Fingolimod Mylan á ný eftir vandlegt mat á ávinningi og áhættu.</w:t>
            </w:r>
          </w:p>
        </w:tc>
      </w:tr>
      <w:tr w:rsidR="008F34B5" w:rsidRPr="00C62E45" w14:paraId="6BC0BD04" w14:textId="77777777" w:rsidTr="00BA0115">
        <w:trPr>
          <w:cantSplit/>
        </w:trPr>
        <w:tc>
          <w:tcPr>
            <w:tcW w:w="3383" w:type="dxa"/>
          </w:tcPr>
          <w:p w14:paraId="127ABBE6" w14:textId="77777777" w:rsidR="008F34B5" w:rsidRPr="00C62E45" w:rsidRDefault="008F34B5" w:rsidP="00C62E45">
            <w:pPr>
              <w:widowControl/>
              <w:rPr>
                <w:rFonts w:ascii="Times New Roman" w:hAnsi="Times New Roman" w:cs="Times New Roman"/>
                <w:sz w:val="20"/>
                <w:szCs w:val="20"/>
                <w:lang w:val="en-US"/>
              </w:rPr>
            </w:pPr>
            <w:r w:rsidRPr="00C62E45">
              <w:rPr>
                <w:rFonts w:ascii="Times New Roman" w:hAnsi="Times New Roman" w:cs="Times New Roman"/>
                <w:sz w:val="20"/>
                <w:szCs w:val="20"/>
                <w:lang w:val="de-DE"/>
              </w:rPr>
              <w:t>Sjónudepilsbjúgur</w:t>
            </w:r>
          </w:p>
        </w:tc>
        <w:tc>
          <w:tcPr>
            <w:tcW w:w="5678" w:type="dxa"/>
          </w:tcPr>
          <w:p w14:paraId="09873169" w14:textId="0F6BCFF5"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Mat hjá augnlækni á að liggja fyrir áður en meðferð með Fingolimod Mylan er hafin hjá sjúklingum með sykursýki eða sögu um æðahjúpsbólgu.</w:t>
            </w:r>
          </w:p>
          <w:p w14:paraId="227F4E3B" w14:textId="54E545B1"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Þremur til fjórum mánuðum eftir að meðferð með Fingolimod Mylan er hafin á að fá mat hjá augnlækni.</w:t>
            </w:r>
          </w:p>
          <w:p w14:paraId="08E8F30C" w14:textId="13376BAC"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Ráðlagt er að hætta notkun Fingolimod Mylan hjá sjúklingum sem fá sjónudepilsrýrnun. Meðferð með Fingolimod Mylan á aðeins að hefja á ný eftir vandlegt mat á ávinningi og áhættu.</w:t>
            </w:r>
          </w:p>
        </w:tc>
      </w:tr>
      <w:tr w:rsidR="008F34B5" w:rsidRPr="00C62E45" w14:paraId="2964DED2" w14:textId="77777777" w:rsidTr="00BA0115">
        <w:trPr>
          <w:cantSplit/>
        </w:trPr>
        <w:tc>
          <w:tcPr>
            <w:tcW w:w="3383" w:type="dxa"/>
          </w:tcPr>
          <w:p w14:paraId="5C20425B" w14:textId="77777777" w:rsidR="008F34B5" w:rsidRPr="00C62E45" w:rsidRDefault="008F34B5" w:rsidP="00C62E45">
            <w:pPr>
              <w:widowControl/>
              <w:rPr>
                <w:rFonts w:ascii="Times New Roman" w:hAnsi="Times New Roman" w:cs="Times New Roman"/>
                <w:sz w:val="20"/>
                <w:szCs w:val="20"/>
              </w:rPr>
            </w:pPr>
            <w:r w:rsidRPr="00C62E45">
              <w:rPr>
                <w:rFonts w:ascii="Times New Roman" w:hAnsi="Times New Roman" w:cs="Times New Roman"/>
                <w:sz w:val="20"/>
                <w:szCs w:val="20"/>
              </w:rPr>
              <w:lastRenderedPageBreak/>
              <w:t>Tækifærissýkingar m.a. hlaupabólu-ristilveira (VZV), herpesveirusýkingar aðrar en VZV, sveppasýkingar</w:t>
            </w:r>
          </w:p>
        </w:tc>
        <w:tc>
          <w:tcPr>
            <w:tcW w:w="5678" w:type="dxa"/>
          </w:tcPr>
          <w:p w14:paraId="5C9E794B" w14:textId="63B292F0"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Ekki má hefja meðferð með Fingolimod Mylan hjá sjúklingum með ónæmisbælingarheilkenni, aukna hættu á tækifærissýkingum, m.a. ónæmisbældum sjúklingum eða sjúklingum með alvarlegar virkar eða virkar langvinnar sýkingar (t.d. lifrarbólga eða berklar).</w:t>
            </w:r>
          </w:p>
          <w:p w14:paraId="46A02317" w14:textId="4FD1E12A"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Meðferð með Fingolimod Mylan má hefja hjá sjúklingum sem hafa fengið alvarlega virka sýkingu sem hefur gengið til baka.</w:t>
            </w:r>
          </w:p>
          <w:p w14:paraId="086EF1F7"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Ekki á að hefja æxlishemjandi, ónæmistemprandi eða ónæmisbælandi meðferð samhliða vegna hættu á viðbótaráhrifum á ónæmiskerfið. Íhuga á vandlega ákvörðun um langvarandi notkun barkstera samhliða.</w:t>
            </w:r>
          </w:p>
          <w:p w14:paraId="23454495" w14:textId="77E173AF"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Fylgjast á með fjölda eitilfrumna í blóði fyrir meðferð með Fingolimod Mylan og meðan á henni stendur. Gera á hlé á meðferð ef eitilfrumnafjöldi er &lt;0,2</w:t>
            </w:r>
            <w:r w:rsidR="007D50BB" w:rsidRPr="00C62E45">
              <w:rPr>
                <w:rFonts w:ascii="Times New Roman" w:hAnsi="Times New Roman" w:cs="Times New Roman"/>
                <w:sz w:val="20"/>
                <w:szCs w:val="20"/>
              </w:rPr>
              <w:t>×</w:t>
            </w:r>
            <w:r w:rsidRPr="00C62E45">
              <w:rPr>
                <w:rFonts w:ascii="Times New Roman" w:hAnsi="Times New Roman" w:cs="Times New Roman"/>
                <w:sz w:val="20"/>
                <w:szCs w:val="20"/>
              </w:rPr>
              <w:t>10</w:t>
            </w:r>
            <w:r w:rsidRPr="00C62E45">
              <w:rPr>
                <w:rFonts w:ascii="Times New Roman" w:hAnsi="Times New Roman" w:cs="Times New Roman"/>
                <w:sz w:val="20"/>
                <w:szCs w:val="20"/>
                <w:vertAlign w:val="superscript"/>
              </w:rPr>
              <w:t>9</w:t>
            </w:r>
            <w:r w:rsidRPr="00C62E45">
              <w:rPr>
                <w:rFonts w:ascii="Times New Roman" w:hAnsi="Times New Roman" w:cs="Times New Roman"/>
                <w:sz w:val="20"/>
                <w:szCs w:val="20"/>
              </w:rPr>
              <w:t>/l þar til gildin verða aftur eðlileg.</w:t>
            </w:r>
          </w:p>
          <w:p w14:paraId="3364D648" w14:textId="5C622FE4"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Sjúklingum á að gefa fyrirmæli um að tilkynna teikn og einkenni sýkinga meðan á meðferð með Fingolimod Mylan stendur og í allt að tvo mánuði eftir að meðferð lýkur.</w:t>
            </w:r>
          </w:p>
          <w:p w14:paraId="3E7D4CF1" w14:textId="5C485699"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Við hugsanlega alvarlegar sýkingar á að meta sjúklinginn tafarlaust og íhuga tilvísun til smitsjúkdómalæknis. Íhugið að hætta meðferð með Fingolimod Mylan og meta á ávinning og áhættu þess að hefja meðferð á ný.</w:t>
            </w:r>
          </w:p>
          <w:p w14:paraId="67FD89A6" w14:textId="0E5A58C0"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Hafa þarf í huga að alvarlegar, lífshættulegar og stundum banvænar tækifærissýkingar í miðtaugakerfi hafa komið fram við meðferð með Fingolimod Mylan, m.a. herpes veirusýking (heilabólga, heilahimnubólga og heilahimnu- og heilabólga; geta komið fram hvenær sem er) og heilahimnubólga af völdum cryptococca, (getur komið fram eftir um það bil 2-3 ár).</w:t>
            </w:r>
          </w:p>
          <w:p w14:paraId="049685D1" w14:textId="0AA19685"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Notkun Fingolimod Mylan á að hætta hjá sjúklingum með herpessýkingar í miðtaugakerfi. Fresta á meðferð með Fingolimod Mylan hjá sjúklingum með heilahimnubólgu af völdum cryptococca og hefja hana á ný eftir vandlega íhugun í samráði við sérfræðing.</w:t>
            </w:r>
          </w:p>
          <w:p w14:paraId="1D98549B" w14:textId="11B73501"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Sjúklinga á að upplýsa um að meðan á Fingolimod Mylan meðferð stendur á ekki að bólusetja með lifandi veikluðu bóluefni og að önnur bóluefni gætu haft minni áhrif en venjulega.</w:t>
            </w:r>
          </w:p>
          <w:p w14:paraId="77F28231" w14:textId="45D162D3"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Áður en meðferð með Fingolimod Mylan er hafin á að athuga stöðu hlaupabólu og ráðleggja fulla bólusetningu fyrir hlaupabólu-ristilveiru hjá mótefnaneikvæðum sjúklingum. Fresta á byrjun meðferðar í einn mánuð til að ná fullum árangri bólusetningar.</w:t>
            </w:r>
          </w:p>
          <w:p w14:paraId="2D79815F"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Bólusetning gegn totuvörtu veiru (HPV) er ráðlögð áður en meðferð er hafin.</w:t>
            </w:r>
          </w:p>
        </w:tc>
      </w:tr>
      <w:tr w:rsidR="008F34B5" w:rsidRPr="00C62E45" w14:paraId="2689D4DC" w14:textId="77777777" w:rsidTr="00BA0115">
        <w:trPr>
          <w:cantSplit/>
        </w:trPr>
        <w:tc>
          <w:tcPr>
            <w:tcW w:w="3383" w:type="dxa"/>
          </w:tcPr>
          <w:p w14:paraId="1DC4F8CE" w14:textId="77777777" w:rsidR="008F34B5" w:rsidRPr="00C62E45" w:rsidRDefault="008F34B5" w:rsidP="00C62E45">
            <w:pPr>
              <w:widowControl/>
              <w:rPr>
                <w:rFonts w:ascii="Times New Roman" w:hAnsi="Times New Roman" w:cs="Times New Roman"/>
                <w:sz w:val="20"/>
                <w:szCs w:val="20"/>
                <w:lang w:val="en-US"/>
              </w:rPr>
            </w:pPr>
            <w:r w:rsidRPr="00C62E45">
              <w:rPr>
                <w:rFonts w:ascii="Times New Roman" w:hAnsi="Times New Roman" w:cs="Times New Roman"/>
                <w:sz w:val="20"/>
                <w:szCs w:val="20"/>
                <w:lang w:val="de-DE"/>
              </w:rPr>
              <w:lastRenderedPageBreak/>
              <w:t>Ágeng fjölhreiðra innlyksuheilabólga (PML)</w:t>
            </w:r>
          </w:p>
        </w:tc>
        <w:tc>
          <w:tcPr>
            <w:tcW w:w="5678" w:type="dxa"/>
          </w:tcPr>
          <w:p w14:paraId="2889BA7F" w14:textId="6D1C2374"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Sjúklingar mega ekki fá meðferð með Fingolimod Mylan ef grunur leikur á PML eða staðfesting liggur fyrir.</w:t>
            </w:r>
          </w:p>
          <w:p w14:paraId="46C474CD"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Nauðsynlegt er að gera sér grein fyrir að PML hefur aðallega komið fram þegar meðferð með fingolimodi hefur staðið yfir í tvö ár eða lengur.</w:t>
            </w:r>
          </w:p>
          <w:p w14:paraId="79C1AE11" w14:textId="20CA1005"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Ganga þarf úr skugga um að niðurstöður segulómskoðunar liggi fyrir, yfirleitt innan við þremur mánuðum áður en meðferð með Fingolimod Mylan er hafin. Íhuga má árlega segulómskoðun sérstaklega hjá sjúklingum með marga áhættuþætti sem yfirleitt tengjast PML.</w:t>
            </w:r>
          </w:p>
          <w:p w14:paraId="163FBAF7" w14:textId="2E6D53CA" w:rsidR="008F34B5" w:rsidRPr="00C62E45" w:rsidRDefault="008F34B5" w:rsidP="00C62E45">
            <w:pPr>
              <w:widowControl/>
              <w:ind w:left="567"/>
              <w:rPr>
                <w:rFonts w:ascii="Times New Roman" w:hAnsi="Times New Roman" w:cs="Times New Roman"/>
                <w:sz w:val="20"/>
                <w:szCs w:val="20"/>
              </w:rPr>
            </w:pPr>
            <w:r w:rsidRPr="00C62E45">
              <w:rPr>
                <w:rFonts w:ascii="Times New Roman" w:hAnsi="Times New Roman" w:cs="Times New Roman"/>
                <w:sz w:val="20"/>
                <w:szCs w:val="20"/>
              </w:rPr>
              <w:t>Ef grunur leikur á PML á segulómun tafarlaust að fara fram og fresta á meðferð með Fingolimod Mylan þar til PML hefur verið útilokað. Við staðfest PML verður að hætta meðferð með Fingolimod Mylan fyrir fullt og allt.</w:t>
            </w:r>
          </w:p>
          <w:p w14:paraId="25F441B7" w14:textId="3077915A"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Greint hefur verið frá IRIS (ónæmisendurvirkjunar</w:t>
            </w:r>
            <w:r w:rsidR="002B5749" w:rsidRPr="00C62E45">
              <w:rPr>
                <w:rFonts w:ascii="Times New Roman" w:hAnsi="Times New Roman" w:cs="Times New Roman"/>
                <w:sz w:val="20"/>
                <w:szCs w:val="20"/>
              </w:rPr>
              <w:t>-</w:t>
            </w:r>
            <w:r w:rsidRPr="00C62E45">
              <w:rPr>
                <w:rFonts w:ascii="Times New Roman" w:hAnsi="Times New Roman" w:cs="Times New Roman"/>
                <w:sz w:val="20"/>
                <w:szCs w:val="20"/>
              </w:rPr>
              <w:t>heilkenni) hjá sjúklingum sem fengu meðferð með S1P viðtakamótara m.a. fingolimodi sem fengu PML og hættu síðan meðferðinni. Tíminn þar til IRIS kom fyrst fram hjá sjúklingum með PML var yfirleitt frá vikum upp í mánuði eftir að meðferð með S1P viðtakamótara var hætt. Fylgjast á með sjúklingum með tilliti til IRIS og grípa til viðeigandi meðferðar í tengslum við bólgu.</w:t>
            </w:r>
          </w:p>
        </w:tc>
      </w:tr>
      <w:tr w:rsidR="008F34B5" w:rsidRPr="00C62E45" w14:paraId="20A98363" w14:textId="77777777" w:rsidTr="00BA0115">
        <w:trPr>
          <w:cantSplit/>
        </w:trPr>
        <w:tc>
          <w:tcPr>
            <w:tcW w:w="3383" w:type="dxa"/>
          </w:tcPr>
          <w:p w14:paraId="10B7CB6D" w14:textId="77777777" w:rsidR="008F34B5" w:rsidRPr="00C62E45" w:rsidRDefault="008F34B5" w:rsidP="00C62E45">
            <w:pPr>
              <w:widowControl/>
              <w:rPr>
                <w:rFonts w:ascii="Times New Roman" w:hAnsi="Times New Roman" w:cs="Times New Roman"/>
                <w:sz w:val="20"/>
                <w:szCs w:val="20"/>
                <w:lang w:val="en-US"/>
              </w:rPr>
            </w:pPr>
            <w:r w:rsidRPr="00C62E45">
              <w:rPr>
                <w:rFonts w:ascii="Times New Roman" w:hAnsi="Times New Roman" w:cs="Times New Roman"/>
                <w:sz w:val="20"/>
                <w:szCs w:val="20"/>
                <w:lang w:val="de-DE"/>
              </w:rPr>
              <w:t>Eiturverkun á æxlun</w:t>
            </w:r>
          </w:p>
        </w:tc>
        <w:tc>
          <w:tcPr>
            <w:tcW w:w="5678" w:type="dxa"/>
          </w:tcPr>
          <w:p w14:paraId="7603BD5B" w14:textId="23BB390F"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Fingolimod Mylan er vansköpunarvaldandi og konur sem geta orðið þungaðar sem nota ekki örugga getnaðarvörn eða sem eru þungaðar mega ekki nota lyfið.</w:t>
            </w:r>
          </w:p>
          <w:p w14:paraId="08844512"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Konur sem geta orðið þungaðar verða að nota örugga getnaðarvörn meðan á meðferð stendur og í tvo mánuði eftir að meðferð er lokið.</w:t>
            </w:r>
          </w:p>
          <w:p w14:paraId="555A8480"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Áður en meðferð er hafin og reglulega eftir það á að upplýsa konur sem geta orðið þungaðar þ.m.t. unglingsstúlkur, foreldra þeirra eða forráðamenn um hættu fyrir fóstur og notkun öruggrar getnaðarvarnar meðan á meðferð stendur og í tvo mánuði eftir að meðferð er lokið.</w:t>
            </w:r>
          </w:p>
          <w:p w14:paraId="0C9A0EDA"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Neikvætt þungunarpróf á að liggja fyrir áður en meðferð hefst og það endurtekið með reglulegu millibili.</w:t>
            </w:r>
          </w:p>
          <w:p w14:paraId="0D386756" w14:textId="427B49FE"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Hætta á meðferð með Fingolimod Mylan ef kona verður þunguð og hafa verður í huga að virkni sjúkdómsins getur komið til baka.</w:t>
            </w:r>
          </w:p>
          <w:p w14:paraId="47E1132D" w14:textId="064F4FA3"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Sjúklingum á að gefa fyrirmæli um að hætta meðferð með Fingolimod Mylan tveimur mánuðum áður en þungun er fyrirhuguð.</w:t>
            </w:r>
          </w:p>
        </w:tc>
      </w:tr>
      <w:tr w:rsidR="008F34B5" w:rsidRPr="00C62E45" w14:paraId="54317CBB" w14:textId="77777777" w:rsidTr="00BA0115">
        <w:trPr>
          <w:cantSplit/>
        </w:trPr>
        <w:tc>
          <w:tcPr>
            <w:tcW w:w="3383" w:type="dxa"/>
          </w:tcPr>
          <w:p w14:paraId="22221EDF" w14:textId="77777777" w:rsidR="008F34B5" w:rsidRPr="00C62E45" w:rsidRDefault="008F34B5" w:rsidP="00C62E45">
            <w:pPr>
              <w:widowControl/>
              <w:rPr>
                <w:rFonts w:ascii="Times New Roman" w:hAnsi="Times New Roman" w:cs="Times New Roman"/>
                <w:sz w:val="20"/>
                <w:szCs w:val="20"/>
              </w:rPr>
            </w:pPr>
            <w:r w:rsidRPr="00C62E45">
              <w:rPr>
                <w:rFonts w:ascii="Times New Roman" w:hAnsi="Times New Roman" w:cs="Times New Roman"/>
                <w:sz w:val="20"/>
                <w:szCs w:val="20"/>
              </w:rPr>
              <w:t>Húðkrabbamein (grunnfrumukrabbamein, Kaposi-sarkmein, illkynja sortuæxli, Merkel-frumukrabbamein, flöguþekjukrabbamein)</w:t>
            </w:r>
          </w:p>
        </w:tc>
        <w:tc>
          <w:tcPr>
            <w:tcW w:w="5678" w:type="dxa"/>
          </w:tcPr>
          <w:p w14:paraId="12070371"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Skoða á húð áður en meðferð er hafin og á 6 til 12 mánaða fresti.</w:t>
            </w:r>
          </w:p>
          <w:p w14:paraId="321BC2E5"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Sjúklingum á að vísa til húðsjúkdómalæknis ef grunsamlegar húðskemmdir koma í ljós.</w:t>
            </w:r>
          </w:p>
          <w:p w14:paraId="6E10918C"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Gæta á varúðar við útsetningu fyrir sólarljósi án varnar.</w:t>
            </w:r>
          </w:p>
          <w:p w14:paraId="0CAC9735"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Sjúklingum á að gefa fyrirmæli um að forðast samhliða ljósameðferð með UV-B-geislum eða PUVA-ljósefna</w:t>
            </w:r>
            <w:r w:rsidRPr="00C62E45">
              <w:rPr>
                <w:rFonts w:ascii="Times New Roman" w:hAnsi="Times New Roman" w:cs="Times New Roman"/>
                <w:sz w:val="20"/>
                <w:szCs w:val="20"/>
              </w:rPr>
              <w:softHyphen/>
              <w:t>meðferð.</w:t>
            </w:r>
          </w:p>
        </w:tc>
      </w:tr>
      <w:tr w:rsidR="008F34B5" w:rsidRPr="00C62E45" w14:paraId="41596B54" w14:textId="77777777" w:rsidTr="00BA0115">
        <w:trPr>
          <w:cantSplit/>
        </w:trPr>
        <w:tc>
          <w:tcPr>
            <w:tcW w:w="3383" w:type="dxa"/>
          </w:tcPr>
          <w:p w14:paraId="098AFFC8" w14:textId="77777777" w:rsidR="008F34B5" w:rsidRPr="00C62E45" w:rsidRDefault="008F34B5" w:rsidP="00C62E45">
            <w:pPr>
              <w:widowControl/>
              <w:rPr>
                <w:rFonts w:ascii="Times New Roman" w:hAnsi="Times New Roman" w:cs="Times New Roman"/>
                <w:sz w:val="20"/>
                <w:szCs w:val="20"/>
              </w:rPr>
            </w:pPr>
            <w:r w:rsidRPr="00C62E45">
              <w:rPr>
                <w:rFonts w:ascii="Times New Roman" w:hAnsi="Times New Roman" w:cs="Times New Roman"/>
                <w:sz w:val="20"/>
                <w:szCs w:val="20"/>
              </w:rPr>
              <w:t>Notkun hjá börnum m.a. áhrif á vöxt og þroska</w:t>
            </w:r>
          </w:p>
        </w:tc>
        <w:tc>
          <w:tcPr>
            <w:tcW w:w="5678" w:type="dxa"/>
          </w:tcPr>
          <w:p w14:paraId="34835A13"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bookmarkStart w:id="8" w:name="_Hlk181290920"/>
            <w:r w:rsidRPr="00C62E45">
              <w:rPr>
                <w:rFonts w:ascii="Times New Roman" w:hAnsi="Times New Roman" w:cs="Times New Roman"/>
                <w:sz w:val="20"/>
                <w:szCs w:val="20"/>
              </w:rPr>
              <w:t>Öll varnaðarorð og varúðarreglur og eftirlit hjá fullorðnum eiga einnig við hjá börnum.</w:t>
            </w:r>
          </w:p>
          <w:bookmarkEnd w:id="8"/>
          <w:p w14:paraId="2E234A25"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Meta á Tanner stig og mæla hæð og þyngd í samræmi við hefðbundna meðferð.</w:t>
            </w:r>
          </w:p>
          <w:p w14:paraId="1AE02C9C" w14:textId="1C3936CE"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Ganga á úr skugga um að bólusetningaráætlun hafi verið fylgt áður en meðferð með Fingolimod Mylan er hafin.</w:t>
            </w:r>
          </w:p>
          <w:p w14:paraId="251C14DF" w14:textId="77777777" w:rsidR="008F34B5" w:rsidRPr="00C62E45" w:rsidRDefault="008F34B5" w:rsidP="00C62E45">
            <w:pPr>
              <w:widowControl/>
              <w:numPr>
                <w:ilvl w:val="0"/>
                <w:numId w:val="30"/>
              </w:numPr>
              <w:ind w:left="567" w:hanging="567"/>
              <w:rPr>
                <w:rFonts w:ascii="Times New Roman" w:hAnsi="Times New Roman" w:cs="Times New Roman"/>
                <w:sz w:val="20"/>
                <w:szCs w:val="20"/>
              </w:rPr>
            </w:pPr>
            <w:r w:rsidRPr="00C62E45">
              <w:rPr>
                <w:rFonts w:ascii="Times New Roman" w:hAnsi="Times New Roman" w:cs="Times New Roman"/>
                <w:sz w:val="20"/>
                <w:szCs w:val="20"/>
              </w:rPr>
              <w:t>Fylgjast á með teiknum og einkennum þunglyndis og kvíða.</w:t>
            </w:r>
          </w:p>
        </w:tc>
      </w:tr>
    </w:tbl>
    <w:p w14:paraId="1AD0D901" w14:textId="77777777" w:rsidR="00A86DD0" w:rsidRPr="00C62E45" w:rsidRDefault="00A86DD0" w:rsidP="00C62E45">
      <w:pPr>
        <w:widowControl/>
        <w:spacing w:after="0" w:line="240" w:lineRule="auto"/>
        <w:rPr>
          <w:rFonts w:ascii="Times New Roman" w:hAnsi="Times New Roman" w:cs="Times New Roman"/>
        </w:rPr>
      </w:pPr>
    </w:p>
    <w:p w14:paraId="5921ABD7" w14:textId="77777777" w:rsidR="00A86DD0" w:rsidRPr="00C62E45" w:rsidRDefault="00A86DD0" w:rsidP="00C62E45">
      <w:pPr>
        <w:keepNext/>
        <w:widowControl/>
        <w:spacing w:after="0" w:line="240" w:lineRule="auto"/>
        <w:rPr>
          <w:rFonts w:ascii="Times New Roman" w:hAnsi="Times New Roman" w:cs="Times New Roman"/>
          <w:b/>
        </w:rPr>
      </w:pPr>
      <w:bookmarkStart w:id="9" w:name="_Hlk22568340"/>
      <w:r w:rsidRPr="00C62E45">
        <w:rPr>
          <w:rFonts w:ascii="Times New Roman" w:hAnsi="Times New Roman" w:cs="Times New Roman"/>
          <w:b/>
        </w:rPr>
        <w:lastRenderedPageBreak/>
        <w:t>Leiðbeiningabæklingur fyrir sjúklinga/foreldra/umönnunaraðila</w:t>
      </w:r>
    </w:p>
    <w:bookmarkEnd w:id="9"/>
    <w:p w14:paraId="7BCA44F2" w14:textId="77777777" w:rsidR="00A86DD0" w:rsidRPr="00C62E45" w:rsidRDefault="00A86DD0" w:rsidP="00C62E45">
      <w:pPr>
        <w:keepNext/>
        <w:widowControl/>
        <w:spacing w:after="0" w:line="240" w:lineRule="auto"/>
        <w:rPr>
          <w:rFonts w:ascii="Times New Roman" w:hAnsi="Times New Roman" w:cs="Times New Roman"/>
        </w:rPr>
      </w:pPr>
    </w:p>
    <w:p w14:paraId="530DFE52" w14:textId="19C4030F" w:rsidR="008F34B5" w:rsidRPr="00C62E45" w:rsidRDefault="00A86DD0" w:rsidP="00C62E45">
      <w:pPr>
        <w:keepNext/>
        <w:widowControl/>
        <w:spacing w:after="0" w:line="240" w:lineRule="auto"/>
        <w:rPr>
          <w:rFonts w:ascii="Times New Roman" w:hAnsi="Times New Roman" w:cs="Times New Roman"/>
        </w:rPr>
      </w:pPr>
      <w:r w:rsidRPr="00C62E45">
        <w:rPr>
          <w:rFonts w:ascii="Times New Roman" w:hAnsi="Times New Roman" w:cs="Times New Roman"/>
        </w:rPr>
        <w:t>Leiðbeiningabæklingur fyrir sjúklinga/foreldra/umönnunaraðila skal innihalda eftirtalin lykilatriði:</w:t>
      </w:r>
    </w:p>
    <w:p w14:paraId="0FB615C4" w14:textId="77777777" w:rsidR="00A86DD0" w:rsidRPr="00C62E45" w:rsidRDefault="00A86DD0" w:rsidP="00C62E45">
      <w:pPr>
        <w:keepNext/>
        <w:widowControl/>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3381"/>
        <w:gridCol w:w="5635"/>
      </w:tblGrid>
      <w:tr w:rsidR="008F34B5" w:rsidRPr="00C62E45" w14:paraId="0283C44C" w14:textId="77777777" w:rsidTr="00BA0115">
        <w:trPr>
          <w:cantSplit/>
          <w:tblHeader/>
        </w:trPr>
        <w:tc>
          <w:tcPr>
            <w:tcW w:w="3381" w:type="dxa"/>
          </w:tcPr>
          <w:p w14:paraId="5AE27803" w14:textId="77777777" w:rsidR="008F34B5" w:rsidRPr="00C62E45" w:rsidRDefault="008F34B5" w:rsidP="00C62E45">
            <w:pPr>
              <w:keepNext/>
              <w:widowControl/>
              <w:rPr>
                <w:rFonts w:ascii="Times New Roman" w:hAnsi="Times New Roman" w:cs="Times New Roman"/>
                <w:b/>
                <w:bCs/>
                <w:sz w:val="20"/>
                <w:szCs w:val="20"/>
                <w:lang w:val="en-US"/>
              </w:rPr>
            </w:pPr>
            <w:proofErr w:type="spellStart"/>
            <w:r w:rsidRPr="00C62E45">
              <w:rPr>
                <w:rFonts w:ascii="Times New Roman" w:hAnsi="Times New Roman" w:cs="Times New Roman"/>
                <w:b/>
                <w:bCs/>
                <w:sz w:val="20"/>
                <w:szCs w:val="20"/>
                <w:lang w:val="en-US"/>
              </w:rPr>
              <w:t>Öryggisatriði</w:t>
            </w:r>
            <w:proofErr w:type="spellEnd"/>
          </w:p>
        </w:tc>
        <w:tc>
          <w:tcPr>
            <w:tcW w:w="5635" w:type="dxa"/>
          </w:tcPr>
          <w:p w14:paraId="3D22FE54" w14:textId="77777777" w:rsidR="008F34B5" w:rsidRPr="00C62E45" w:rsidRDefault="008F34B5" w:rsidP="00C62E45">
            <w:pPr>
              <w:keepNext/>
              <w:widowControl/>
              <w:rPr>
                <w:rFonts w:ascii="Times New Roman" w:hAnsi="Times New Roman" w:cs="Times New Roman"/>
                <w:b/>
                <w:bCs/>
                <w:sz w:val="20"/>
                <w:szCs w:val="20"/>
                <w:lang w:val="en-US"/>
              </w:rPr>
            </w:pPr>
            <w:proofErr w:type="spellStart"/>
            <w:r w:rsidRPr="00C62E45">
              <w:rPr>
                <w:rFonts w:ascii="Times New Roman" w:hAnsi="Times New Roman" w:cs="Times New Roman"/>
                <w:b/>
                <w:bCs/>
                <w:sz w:val="20"/>
                <w:szCs w:val="20"/>
                <w:lang w:val="en-US"/>
              </w:rPr>
              <w:t>Lykilupplýsingar</w:t>
            </w:r>
            <w:proofErr w:type="spellEnd"/>
          </w:p>
        </w:tc>
      </w:tr>
      <w:tr w:rsidR="008F34B5" w:rsidRPr="00C62E45" w14:paraId="58DF7695" w14:textId="77777777" w:rsidTr="000C0AE9">
        <w:trPr>
          <w:cantSplit/>
        </w:trPr>
        <w:tc>
          <w:tcPr>
            <w:tcW w:w="3381" w:type="dxa"/>
          </w:tcPr>
          <w:p w14:paraId="140E3AAE" w14:textId="77777777" w:rsidR="008F34B5" w:rsidRPr="00C62E45" w:rsidRDefault="008F34B5" w:rsidP="00C62E45">
            <w:pPr>
              <w:widowControl/>
              <w:rPr>
                <w:rFonts w:ascii="Times New Roman" w:hAnsi="Times New Roman" w:cs="Times New Roman"/>
                <w:sz w:val="20"/>
                <w:szCs w:val="20"/>
              </w:rPr>
            </w:pPr>
            <w:r w:rsidRPr="00C62E45">
              <w:rPr>
                <w:rFonts w:ascii="Times New Roman" w:hAnsi="Times New Roman" w:cs="Times New Roman"/>
                <w:sz w:val="20"/>
                <w:szCs w:val="20"/>
              </w:rPr>
              <w:t>Hægsláttartruflanir (m.a.leiðnitruflanir og hægsláttur ásamt lágþrýstingi) eftir fyrsta skammt</w:t>
            </w:r>
          </w:p>
        </w:tc>
        <w:tc>
          <w:tcPr>
            <w:tcW w:w="5635" w:type="dxa"/>
          </w:tcPr>
          <w:p w14:paraId="00EDD8FE" w14:textId="77777777" w:rsidR="008F34B5" w:rsidRPr="00C62E45" w:rsidRDefault="008F34B5" w:rsidP="00C62E45">
            <w:pPr>
              <w:widowControl/>
              <w:numPr>
                <w:ilvl w:val="0"/>
                <w:numId w:val="31"/>
              </w:numPr>
              <w:ind w:left="567" w:hanging="567"/>
              <w:rPr>
                <w:rFonts w:ascii="Times New Roman" w:hAnsi="Times New Roman" w:cs="Times New Roman"/>
                <w:sz w:val="20"/>
                <w:szCs w:val="20"/>
              </w:rPr>
            </w:pPr>
            <w:r w:rsidRPr="00C62E45">
              <w:rPr>
                <w:rFonts w:ascii="Times New Roman" w:hAnsi="Times New Roman" w:cs="Times New Roman"/>
                <w:sz w:val="20"/>
                <w:szCs w:val="20"/>
              </w:rPr>
              <w:t>Láttu lækninn vita ef þú ert með undirliggjandi hjartasjúkdóma eða notar lyf sem vitað er að minnka hjartsláttartíðni.</w:t>
            </w:r>
          </w:p>
          <w:p w14:paraId="3FAA4018" w14:textId="09BA226D" w:rsidR="008F34B5" w:rsidRPr="00C62E45" w:rsidRDefault="008F34B5" w:rsidP="00C62E45">
            <w:pPr>
              <w:widowControl/>
              <w:numPr>
                <w:ilvl w:val="0"/>
                <w:numId w:val="31"/>
              </w:numPr>
              <w:ind w:left="567" w:hanging="567"/>
              <w:rPr>
                <w:rFonts w:ascii="Times New Roman" w:hAnsi="Times New Roman" w:cs="Times New Roman"/>
                <w:sz w:val="20"/>
                <w:szCs w:val="20"/>
              </w:rPr>
            </w:pPr>
            <w:r w:rsidRPr="00C62E45">
              <w:rPr>
                <w:rFonts w:ascii="Times New Roman" w:hAnsi="Times New Roman" w:cs="Times New Roman"/>
                <w:sz w:val="20"/>
                <w:szCs w:val="20"/>
              </w:rPr>
              <w:t>Læknirinn tekur hjartalínurit og mælir blóðþrýsting fyrir fyrsta skammt af Fingolimod Mylan.</w:t>
            </w:r>
          </w:p>
          <w:p w14:paraId="0169BEED" w14:textId="77777777" w:rsidR="008F34B5" w:rsidRPr="00C62E45" w:rsidRDefault="008F34B5" w:rsidP="00C62E45">
            <w:pPr>
              <w:widowControl/>
              <w:numPr>
                <w:ilvl w:val="0"/>
                <w:numId w:val="31"/>
              </w:numPr>
              <w:ind w:left="567" w:hanging="567"/>
              <w:rPr>
                <w:rFonts w:ascii="Times New Roman" w:hAnsi="Times New Roman" w:cs="Times New Roman"/>
                <w:sz w:val="20"/>
                <w:szCs w:val="20"/>
              </w:rPr>
            </w:pPr>
            <w:r w:rsidRPr="00C62E45">
              <w:rPr>
                <w:rFonts w:ascii="Times New Roman" w:hAnsi="Times New Roman" w:cs="Times New Roman"/>
                <w:sz w:val="20"/>
                <w:szCs w:val="20"/>
              </w:rPr>
              <w:t>Læknirinn fylgist með hjartsláttartíðni eftir fyrsta skammt. Langvarandi eftirlit og eftirlit yfir nótt gæti verið nauðsynlegt. Eftirfylgni gæti verið nauðsynleg þegar meðferð er hafin á ný.</w:t>
            </w:r>
          </w:p>
          <w:p w14:paraId="50CE3FBF" w14:textId="62800EAA" w:rsidR="008F34B5" w:rsidRPr="00C62E45" w:rsidRDefault="008F34B5" w:rsidP="00C62E45">
            <w:pPr>
              <w:widowControl/>
              <w:numPr>
                <w:ilvl w:val="0"/>
                <w:numId w:val="31"/>
              </w:numPr>
              <w:ind w:left="567" w:hanging="567"/>
              <w:rPr>
                <w:rFonts w:ascii="Times New Roman" w:hAnsi="Times New Roman" w:cs="Times New Roman"/>
                <w:sz w:val="20"/>
                <w:szCs w:val="20"/>
              </w:rPr>
            </w:pPr>
            <w:r w:rsidRPr="00C62E45">
              <w:rPr>
                <w:rFonts w:ascii="Times New Roman" w:hAnsi="Times New Roman" w:cs="Times New Roman"/>
                <w:sz w:val="20"/>
                <w:szCs w:val="20"/>
              </w:rPr>
              <w:t>Láttu lækninn tafarlaust vita um einkenni sem benda til þess að þú sért með minnkaða hjartsláttartíðni (t.d. sundl, svimi, ógleði eða hjartsláttarónot), sem koma fram eftir fyrsta skammt Fingolimod Mylan.</w:t>
            </w:r>
          </w:p>
          <w:p w14:paraId="13705E54" w14:textId="77777777" w:rsidR="008F34B5" w:rsidRPr="00C62E45" w:rsidRDefault="008F34B5" w:rsidP="00C62E45">
            <w:pPr>
              <w:widowControl/>
              <w:numPr>
                <w:ilvl w:val="0"/>
                <w:numId w:val="31"/>
              </w:numPr>
              <w:ind w:left="567" w:hanging="567"/>
              <w:rPr>
                <w:rFonts w:ascii="Times New Roman" w:hAnsi="Times New Roman" w:cs="Times New Roman"/>
                <w:sz w:val="20"/>
                <w:szCs w:val="20"/>
              </w:rPr>
            </w:pPr>
            <w:r w:rsidRPr="00C62E45">
              <w:rPr>
                <w:rFonts w:ascii="Times New Roman" w:hAnsi="Times New Roman" w:cs="Times New Roman"/>
                <w:sz w:val="20"/>
                <w:szCs w:val="20"/>
              </w:rPr>
              <w:t>Hafðu samband við lækninn ef þú gleymir skammti, þar sem hugsanlega þarf að endurtaka eftirlit með fyrsta skammti.</w:t>
            </w:r>
          </w:p>
        </w:tc>
      </w:tr>
      <w:tr w:rsidR="008F34B5" w:rsidRPr="00C62E45" w14:paraId="3A402AFF" w14:textId="77777777" w:rsidTr="000C0AE9">
        <w:trPr>
          <w:cantSplit/>
        </w:trPr>
        <w:tc>
          <w:tcPr>
            <w:tcW w:w="3381" w:type="dxa"/>
          </w:tcPr>
          <w:p w14:paraId="0FD52991" w14:textId="77777777" w:rsidR="008F34B5" w:rsidRPr="00C62E45" w:rsidRDefault="008F34B5" w:rsidP="00C62E45">
            <w:pPr>
              <w:widowControl/>
              <w:rPr>
                <w:rFonts w:ascii="Times New Roman" w:hAnsi="Times New Roman" w:cs="Times New Roman"/>
                <w:sz w:val="20"/>
                <w:szCs w:val="20"/>
                <w:lang w:val="en-US"/>
              </w:rPr>
            </w:pPr>
            <w:proofErr w:type="spellStart"/>
            <w:r w:rsidRPr="00C62E45">
              <w:rPr>
                <w:rFonts w:ascii="Times New Roman" w:hAnsi="Times New Roman" w:cs="Times New Roman"/>
                <w:sz w:val="20"/>
                <w:szCs w:val="20"/>
                <w:lang w:val="en-US"/>
              </w:rPr>
              <w:t>Hækkun</w:t>
            </w:r>
            <w:proofErr w:type="spellEnd"/>
            <w:r w:rsidRPr="00C62E45">
              <w:rPr>
                <w:rFonts w:ascii="Times New Roman" w:hAnsi="Times New Roman" w:cs="Times New Roman"/>
                <w:sz w:val="20"/>
                <w:szCs w:val="20"/>
                <w:lang w:val="en-US"/>
              </w:rPr>
              <w:t xml:space="preserve"> </w:t>
            </w:r>
            <w:proofErr w:type="spellStart"/>
            <w:r w:rsidRPr="00C62E45">
              <w:rPr>
                <w:rFonts w:ascii="Times New Roman" w:hAnsi="Times New Roman" w:cs="Times New Roman"/>
                <w:sz w:val="20"/>
                <w:szCs w:val="20"/>
                <w:lang w:val="en-US"/>
              </w:rPr>
              <w:t>lifrartransamínasa</w:t>
            </w:r>
            <w:proofErr w:type="spellEnd"/>
          </w:p>
        </w:tc>
        <w:tc>
          <w:tcPr>
            <w:tcW w:w="5635" w:type="dxa"/>
          </w:tcPr>
          <w:p w14:paraId="7FA867AE" w14:textId="77777777" w:rsidR="008F34B5" w:rsidRPr="00C62E45" w:rsidRDefault="008F34B5" w:rsidP="00C62E45">
            <w:pPr>
              <w:widowControl/>
              <w:numPr>
                <w:ilvl w:val="0"/>
                <w:numId w:val="32"/>
              </w:numPr>
              <w:ind w:left="567" w:hanging="567"/>
              <w:rPr>
                <w:rFonts w:ascii="Times New Roman" w:hAnsi="Times New Roman" w:cs="Times New Roman"/>
                <w:sz w:val="20"/>
                <w:szCs w:val="20"/>
              </w:rPr>
            </w:pPr>
            <w:r w:rsidRPr="00C62E45">
              <w:rPr>
                <w:rFonts w:ascii="Times New Roman" w:hAnsi="Times New Roman" w:cs="Times New Roman"/>
                <w:sz w:val="20"/>
                <w:szCs w:val="20"/>
              </w:rPr>
              <w:t>Láttu lækninn vita ef þú ert með lifrarvandamál.</w:t>
            </w:r>
          </w:p>
          <w:p w14:paraId="7A9E6D67" w14:textId="77777777" w:rsidR="008F34B5" w:rsidRPr="00C62E45" w:rsidRDefault="008F34B5" w:rsidP="00C62E45">
            <w:pPr>
              <w:widowControl/>
              <w:numPr>
                <w:ilvl w:val="0"/>
                <w:numId w:val="32"/>
              </w:numPr>
              <w:ind w:left="567" w:hanging="567"/>
              <w:rPr>
                <w:rFonts w:ascii="Times New Roman" w:hAnsi="Times New Roman" w:cs="Times New Roman"/>
                <w:sz w:val="20"/>
                <w:szCs w:val="20"/>
              </w:rPr>
            </w:pPr>
            <w:r w:rsidRPr="00C62E45">
              <w:rPr>
                <w:rFonts w:ascii="Times New Roman" w:hAnsi="Times New Roman" w:cs="Times New Roman"/>
                <w:sz w:val="20"/>
                <w:szCs w:val="20"/>
              </w:rPr>
              <w:t>Læknirinn athugar lifrarstarfsemi áður en meðferð hefst og reglulega meðan á henni stendur og í allt að tvo mánuði eftir að meðferð er lokið.</w:t>
            </w:r>
          </w:p>
          <w:p w14:paraId="2AD7F78A" w14:textId="77777777" w:rsidR="008F34B5" w:rsidRPr="00C62E45" w:rsidRDefault="008F34B5" w:rsidP="00C62E45">
            <w:pPr>
              <w:widowControl/>
              <w:numPr>
                <w:ilvl w:val="0"/>
                <w:numId w:val="32"/>
              </w:numPr>
              <w:ind w:left="567" w:hanging="567"/>
              <w:rPr>
                <w:rFonts w:ascii="Times New Roman" w:hAnsi="Times New Roman" w:cs="Times New Roman"/>
                <w:sz w:val="20"/>
                <w:szCs w:val="20"/>
              </w:rPr>
            </w:pPr>
            <w:r w:rsidRPr="00C62E45">
              <w:rPr>
                <w:rFonts w:ascii="Times New Roman" w:hAnsi="Times New Roman" w:cs="Times New Roman"/>
                <w:sz w:val="20"/>
                <w:szCs w:val="20"/>
              </w:rPr>
              <w:t>Láttu lækninn vita ef þú tekur eftir einhverjum einkennum lifrarskaða (t.d. gul húð eða augnhvíta, óeðlilega dökkt þvag, verkur hægra megin í kvið, óvænt ógleði og uppköst).</w:t>
            </w:r>
          </w:p>
        </w:tc>
      </w:tr>
      <w:tr w:rsidR="008F34B5" w:rsidRPr="00C62E45" w14:paraId="744FF4E7" w14:textId="77777777" w:rsidTr="000C0AE9">
        <w:trPr>
          <w:cantSplit/>
        </w:trPr>
        <w:tc>
          <w:tcPr>
            <w:tcW w:w="3381" w:type="dxa"/>
          </w:tcPr>
          <w:p w14:paraId="4ABE4583" w14:textId="77777777" w:rsidR="008F34B5" w:rsidRPr="00C62E45" w:rsidRDefault="008F34B5" w:rsidP="00C62E45">
            <w:pPr>
              <w:widowControl/>
              <w:rPr>
                <w:rFonts w:ascii="Times New Roman" w:hAnsi="Times New Roman" w:cs="Times New Roman"/>
                <w:sz w:val="20"/>
                <w:szCs w:val="20"/>
                <w:lang w:val="en-US"/>
              </w:rPr>
            </w:pPr>
            <w:r w:rsidRPr="00C62E45">
              <w:rPr>
                <w:rFonts w:ascii="Times New Roman" w:hAnsi="Times New Roman" w:cs="Times New Roman"/>
                <w:sz w:val="20"/>
                <w:szCs w:val="20"/>
                <w:lang w:val="de-DE"/>
              </w:rPr>
              <w:t>Sjónudepilsbjúgur</w:t>
            </w:r>
          </w:p>
        </w:tc>
        <w:tc>
          <w:tcPr>
            <w:tcW w:w="5635" w:type="dxa"/>
          </w:tcPr>
          <w:p w14:paraId="007D9A5F" w14:textId="5918398E"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Læknirinn gæti séð til þess að augnskoðun væri gerð áður en meðferð með Fingolimod Mylan er hafin og eftir þörfum meðan á meðferðinni stendur. Augnskoðun verður hugsanlega einnig gerð 3-4 mánuðum eftir að meðferð með Fingolimod Mylan er hafin.</w:t>
            </w:r>
          </w:p>
          <w:p w14:paraId="6D97D193" w14:textId="2DF06F66"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Láttu lækninn strax vita um öll einkenni breytinga á sjón sem verða meðan á meðferðinni stendur og í allt að tvo mánuði eftir að meðferð með Fingolimod Mylan er lokið.</w:t>
            </w:r>
          </w:p>
        </w:tc>
      </w:tr>
      <w:tr w:rsidR="008F34B5" w:rsidRPr="00C62E45" w14:paraId="31E3B50A" w14:textId="77777777" w:rsidTr="000C0AE9">
        <w:trPr>
          <w:cantSplit/>
        </w:trPr>
        <w:tc>
          <w:tcPr>
            <w:tcW w:w="3381" w:type="dxa"/>
          </w:tcPr>
          <w:p w14:paraId="3A733B14" w14:textId="77777777" w:rsidR="008F34B5" w:rsidRPr="00C62E45" w:rsidRDefault="008F34B5" w:rsidP="00C62E45">
            <w:pPr>
              <w:widowControl/>
              <w:rPr>
                <w:rFonts w:ascii="Times New Roman" w:hAnsi="Times New Roman" w:cs="Times New Roman"/>
                <w:sz w:val="20"/>
                <w:szCs w:val="20"/>
              </w:rPr>
            </w:pPr>
            <w:r w:rsidRPr="00C62E45">
              <w:rPr>
                <w:rFonts w:ascii="Times New Roman" w:hAnsi="Times New Roman" w:cs="Times New Roman"/>
                <w:sz w:val="20"/>
                <w:szCs w:val="20"/>
              </w:rPr>
              <w:t>Tækifærissýkingar m.a. hlaupabólu-ristilveira (VZV), herpesveirusýkingar aðrar en VZV, sveppasýkingar</w:t>
            </w:r>
          </w:p>
        </w:tc>
        <w:tc>
          <w:tcPr>
            <w:tcW w:w="5635" w:type="dxa"/>
          </w:tcPr>
          <w:p w14:paraId="71AE3D2A" w14:textId="76FB3C51"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Læknirinn fylgist með fjölda eitilfrumna í blóði fyrir meðferð með Fingolimod Mylan og meðan á henni stendur. Gera má hlé á meðferð með Fingolimod Mylan ef gildi eitilfrumna í blóði er of lágt.</w:t>
            </w:r>
          </w:p>
          <w:p w14:paraId="446D585D" w14:textId="7BE173D6"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Láttu lækninn tafarlaust vita um einkenni sýkingar meðan á meðferð með Fingolimod Mylan stendur og í allt að tvo mánuði eftir að meðferð er lokið (t.d. hiti, flensulík einkenni, höfuðverkur ásamt hnakkastífleika, ljósnæmi, ógleði, ristill og/eða rugl eða flog [getur verið einkenni heilahimnubólgu og/eða heilabólgu]).</w:t>
            </w:r>
          </w:p>
        </w:tc>
      </w:tr>
      <w:tr w:rsidR="008F34B5" w:rsidRPr="00C62E45" w14:paraId="6AE4D6EB" w14:textId="77777777" w:rsidTr="000C0AE9">
        <w:trPr>
          <w:cantSplit/>
        </w:trPr>
        <w:tc>
          <w:tcPr>
            <w:tcW w:w="3381" w:type="dxa"/>
          </w:tcPr>
          <w:p w14:paraId="07A4FE87" w14:textId="77777777" w:rsidR="008F34B5" w:rsidRPr="00C62E45" w:rsidRDefault="008F34B5" w:rsidP="00C62E45">
            <w:pPr>
              <w:widowControl/>
              <w:rPr>
                <w:rFonts w:ascii="Times New Roman" w:hAnsi="Times New Roman" w:cs="Times New Roman"/>
                <w:sz w:val="20"/>
                <w:szCs w:val="20"/>
                <w:lang w:val="de-DE"/>
              </w:rPr>
            </w:pPr>
            <w:proofErr w:type="spellStart"/>
            <w:r w:rsidRPr="00C62E45">
              <w:rPr>
                <w:rFonts w:ascii="Times New Roman" w:hAnsi="Times New Roman" w:cs="Times New Roman"/>
                <w:sz w:val="20"/>
                <w:szCs w:val="20"/>
                <w:lang w:val="en-US"/>
              </w:rPr>
              <w:lastRenderedPageBreak/>
              <w:t>Ágeng</w:t>
            </w:r>
            <w:proofErr w:type="spellEnd"/>
            <w:r w:rsidRPr="00C62E45">
              <w:rPr>
                <w:rFonts w:ascii="Times New Roman" w:hAnsi="Times New Roman" w:cs="Times New Roman"/>
                <w:sz w:val="20"/>
                <w:szCs w:val="20"/>
                <w:lang w:val="en-US"/>
              </w:rPr>
              <w:t xml:space="preserve"> </w:t>
            </w:r>
            <w:proofErr w:type="spellStart"/>
            <w:r w:rsidRPr="00C62E45">
              <w:rPr>
                <w:rFonts w:ascii="Times New Roman" w:hAnsi="Times New Roman" w:cs="Times New Roman"/>
                <w:sz w:val="20"/>
                <w:szCs w:val="20"/>
                <w:lang w:val="en-US"/>
              </w:rPr>
              <w:t>fjölhreiðra</w:t>
            </w:r>
            <w:proofErr w:type="spellEnd"/>
            <w:r w:rsidRPr="00C62E45">
              <w:rPr>
                <w:rFonts w:ascii="Times New Roman" w:hAnsi="Times New Roman" w:cs="Times New Roman"/>
                <w:sz w:val="20"/>
                <w:szCs w:val="20"/>
                <w:lang w:val="en-US"/>
              </w:rPr>
              <w:t xml:space="preserve"> </w:t>
            </w:r>
            <w:proofErr w:type="spellStart"/>
            <w:r w:rsidRPr="00C62E45">
              <w:rPr>
                <w:rFonts w:ascii="Times New Roman" w:hAnsi="Times New Roman" w:cs="Times New Roman"/>
                <w:sz w:val="20"/>
                <w:szCs w:val="20"/>
                <w:lang w:val="en-US"/>
              </w:rPr>
              <w:t>innlyksuheilabólga</w:t>
            </w:r>
            <w:proofErr w:type="spellEnd"/>
            <w:r w:rsidRPr="00C62E45">
              <w:rPr>
                <w:rFonts w:ascii="Times New Roman" w:hAnsi="Times New Roman" w:cs="Times New Roman"/>
                <w:sz w:val="20"/>
                <w:szCs w:val="20"/>
                <w:lang w:val="en-US"/>
              </w:rPr>
              <w:t xml:space="preserve"> (PML)</w:t>
            </w:r>
          </w:p>
        </w:tc>
        <w:tc>
          <w:tcPr>
            <w:tcW w:w="5635" w:type="dxa"/>
          </w:tcPr>
          <w:p w14:paraId="5FC535DE" w14:textId="77777777"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PML er sjaldgæfur heilasjúkdómur af völdum sýkingar sem getur leitt til verulegrar fötlunar eða dauðsfalls.</w:t>
            </w:r>
          </w:p>
          <w:p w14:paraId="2BB061A9" w14:textId="77777777"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Læknirinn sér um að segulómun verði gerð áður en meðferð er hafin og meðan á henni stendur með tilliti til hættu á PML.</w:t>
            </w:r>
          </w:p>
          <w:p w14:paraId="289F6C55" w14:textId="4D0C9ECA"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Láttu lækninn tafarlaust vita ef þú telur að MS-sjúkdómurinn fari versnandi eða ef þú tekur eftir einhverjum nýtilkomnum einkennum meðan á meðferð með Fingolimod Mylan stendur og eftir að henni lýkur, t.d. skapbreytingum eða breyttri hegðun, nýtilkomnu eða auknu máttleysi á annarri hlið líkamans, breytingum á sjón, rugli, minnisleysi eða tal- og samskiptaörðugleikum. Þetta geta verið einkenni PML eða bólguviðbragða (sem kallast ónæmisendurvirkjunarheilkenni eða IRIS) sem geta komið fram hjá sjúklingum með PML þegar Fingolimod Mylan fer úr líkamanum eftir að meðferð er hætt.</w:t>
            </w:r>
          </w:p>
          <w:p w14:paraId="070BCDDA" w14:textId="77777777"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Talaðu við maka þinn eða umönnunaraðila og upplýstu um meðferðina. Einkenni gætu komið fram sem ekki er víst að þú áttir þig á.</w:t>
            </w:r>
          </w:p>
        </w:tc>
      </w:tr>
      <w:tr w:rsidR="008F34B5" w:rsidRPr="00C62E45" w14:paraId="66ECAFEE" w14:textId="77777777" w:rsidTr="000C0AE9">
        <w:trPr>
          <w:cantSplit/>
        </w:trPr>
        <w:tc>
          <w:tcPr>
            <w:tcW w:w="3381" w:type="dxa"/>
          </w:tcPr>
          <w:p w14:paraId="6815F473" w14:textId="77777777" w:rsidR="008F34B5" w:rsidRPr="00C62E45" w:rsidRDefault="008F34B5" w:rsidP="00C62E45">
            <w:pPr>
              <w:widowControl/>
              <w:rPr>
                <w:rFonts w:ascii="Times New Roman" w:hAnsi="Times New Roman" w:cs="Times New Roman"/>
                <w:sz w:val="20"/>
                <w:szCs w:val="20"/>
              </w:rPr>
            </w:pPr>
            <w:r w:rsidRPr="00C62E45">
              <w:rPr>
                <w:rFonts w:ascii="Times New Roman" w:hAnsi="Times New Roman" w:cs="Times New Roman"/>
                <w:sz w:val="20"/>
                <w:szCs w:val="20"/>
              </w:rPr>
              <w:t>Húðkrabbamein (grunnfrumukrabbamein, Kaposi-sarkmein, illkynja sortuæxli, Merkel-frumukrabbamein, flöguþekjukrabbamein)</w:t>
            </w:r>
          </w:p>
        </w:tc>
        <w:tc>
          <w:tcPr>
            <w:tcW w:w="5635" w:type="dxa"/>
          </w:tcPr>
          <w:p w14:paraId="2D4FBC04" w14:textId="11FEAC59" w:rsidR="008F34B5" w:rsidRPr="00C62E45" w:rsidRDefault="008F34B5" w:rsidP="00C62E45">
            <w:pPr>
              <w:widowControl/>
              <w:numPr>
                <w:ilvl w:val="0"/>
                <w:numId w:val="34"/>
              </w:numPr>
              <w:ind w:left="567" w:hanging="567"/>
              <w:rPr>
                <w:rFonts w:ascii="Times New Roman" w:hAnsi="Times New Roman" w:cs="Times New Roman"/>
                <w:sz w:val="20"/>
                <w:szCs w:val="20"/>
              </w:rPr>
            </w:pPr>
            <w:r w:rsidRPr="00C62E45">
              <w:rPr>
                <w:rFonts w:ascii="Times New Roman" w:hAnsi="Times New Roman" w:cs="Times New Roman"/>
                <w:sz w:val="20"/>
                <w:szCs w:val="20"/>
              </w:rPr>
              <w:t>Láttu lækninn tafarlaust vita ef vart verður við hnúða í húðinni (t.d. glansandi perlulaga hnúðar), bletti eða opin sár sem gróa ekki á nokkrum vikum. Tilkynnt hefur verið um húðkrabbamein hjá MS-sjúklingum sem fengu meðferð með Fingolimod Mylan. Einkenni húðkrabbameins geta falið í sér óeðlilegan vöxt eða breytingar á húðvef (t.d. óvenjulegir fæðingarblettir) þar sem litur, lögun eða stærð breytist með tímanum.</w:t>
            </w:r>
          </w:p>
        </w:tc>
      </w:tr>
      <w:tr w:rsidR="008F34B5" w:rsidRPr="00C62E45" w14:paraId="191A8D9F" w14:textId="77777777" w:rsidTr="000C0AE9">
        <w:trPr>
          <w:cantSplit/>
        </w:trPr>
        <w:tc>
          <w:tcPr>
            <w:tcW w:w="3381" w:type="dxa"/>
          </w:tcPr>
          <w:p w14:paraId="21262C6F" w14:textId="77777777" w:rsidR="008F34B5" w:rsidRPr="00C62E45" w:rsidRDefault="008F34B5" w:rsidP="00C62E45">
            <w:pPr>
              <w:widowControl/>
              <w:rPr>
                <w:rFonts w:ascii="Times New Roman" w:hAnsi="Times New Roman" w:cs="Times New Roman"/>
                <w:sz w:val="20"/>
                <w:szCs w:val="20"/>
                <w:lang w:val="en-US"/>
              </w:rPr>
            </w:pPr>
            <w:r w:rsidRPr="00C62E45">
              <w:rPr>
                <w:rFonts w:ascii="Times New Roman" w:hAnsi="Times New Roman" w:cs="Times New Roman"/>
                <w:sz w:val="20"/>
                <w:szCs w:val="20"/>
                <w:lang w:val="de-DE"/>
              </w:rPr>
              <w:t>Eiturverkun á æxlun</w:t>
            </w:r>
          </w:p>
        </w:tc>
        <w:tc>
          <w:tcPr>
            <w:tcW w:w="5635" w:type="dxa"/>
          </w:tcPr>
          <w:p w14:paraId="5083522D" w14:textId="1202901F"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Fingolimod Mylan má ekki nota hjá konum sem geta orðið þungaðar og nota ekki örugga getnaðarvörn, eða sem eru þungaðar.</w:t>
            </w:r>
          </w:p>
          <w:p w14:paraId="58F4567F" w14:textId="77777777"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Ef þú ert kona sem getur orðið þunguð verður þú að nota örugga getnaðarvörn meðan á meðferð stendur og í tvo mánuði eftir að henni er lokið.</w:t>
            </w:r>
          </w:p>
          <w:p w14:paraId="30A73149" w14:textId="18BE3FB0"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Láttu lækninn tafarlaust vita ef þú verður þunguð (viljandi eða ekki) meðan á meðferð stendur og í allt að tvo mánuði eftir að meðferð með Fingolimod Mylan er lokið.</w:t>
            </w:r>
          </w:p>
        </w:tc>
      </w:tr>
      <w:tr w:rsidR="008F34B5" w:rsidRPr="00C62E45" w14:paraId="2CABDC06" w14:textId="77777777" w:rsidTr="000C0AE9">
        <w:trPr>
          <w:cantSplit/>
        </w:trPr>
        <w:tc>
          <w:tcPr>
            <w:tcW w:w="3381" w:type="dxa"/>
          </w:tcPr>
          <w:p w14:paraId="2AB7C6E8" w14:textId="77777777" w:rsidR="008F34B5" w:rsidRPr="00C62E45" w:rsidRDefault="008F34B5" w:rsidP="00C62E45">
            <w:pPr>
              <w:widowControl/>
              <w:rPr>
                <w:rFonts w:ascii="Times New Roman" w:hAnsi="Times New Roman" w:cs="Times New Roman"/>
                <w:sz w:val="20"/>
                <w:szCs w:val="20"/>
              </w:rPr>
            </w:pPr>
            <w:r w:rsidRPr="00C62E45">
              <w:rPr>
                <w:rFonts w:ascii="Times New Roman" w:hAnsi="Times New Roman" w:cs="Times New Roman"/>
                <w:sz w:val="20"/>
                <w:szCs w:val="20"/>
              </w:rPr>
              <w:t>Á sérstaklega við um börn</w:t>
            </w:r>
          </w:p>
        </w:tc>
        <w:tc>
          <w:tcPr>
            <w:tcW w:w="5635" w:type="dxa"/>
          </w:tcPr>
          <w:p w14:paraId="67568A52" w14:textId="77777777"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Öll varnaðarorð og varúðarreglur og eftirlit hjá fullorðnum eiga einnig við hjá börnum. Til viðbótar:</w:t>
            </w:r>
          </w:p>
          <w:p w14:paraId="7E055609" w14:textId="77777777"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Læknirinn mælir hæð, þyngd og kynþroska í samræmi við hefðbundna meðferð.</w:t>
            </w:r>
          </w:p>
          <w:p w14:paraId="2DC286D7" w14:textId="29DA7CF9"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Læknirinn gengur úr skugga um að bólusetningaráætlun hafi verið fylgt áður en þú byrjar meðferð með Fingolimod Mylan.</w:t>
            </w:r>
          </w:p>
          <w:p w14:paraId="1ABBAB6B" w14:textId="77777777" w:rsidR="008F34B5" w:rsidRPr="00C62E45" w:rsidRDefault="008F34B5" w:rsidP="00C62E45">
            <w:pPr>
              <w:widowControl/>
              <w:numPr>
                <w:ilvl w:val="0"/>
                <w:numId w:val="33"/>
              </w:numPr>
              <w:ind w:left="567" w:hanging="567"/>
              <w:rPr>
                <w:rFonts w:ascii="Times New Roman" w:hAnsi="Times New Roman" w:cs="Times New Roman"/>
                <w:sz w:val="20"/>
                <w:szCs w:val="20"/>
              </w:rPr>
            </w:pPr>
            <w:r w:rsidRPr="00C62E45">
              <w:rPr>
                <w:rFonts w:ascii="Times New Roman" w:hAnsi="Times New Roman" w:cs="Times New Roman"/>
                <w:sz w:val="20"/>
                <w:szCs w:val="20"/>
              </w:rPr>
              <w:t>Fylgstu með teiknum og einkennum þunglyndis og kvíða.</w:t>
            </w:r>
          </w:p>
        </w:tc>
      </w:tr>
    </w:tbl>
    <w:p w14:paraId="2BA79FDD" w14:textId="77777777" w:rsidR="00F17FFD" w:rsidRPr="00C62E45" w:rsidRDefault="00F17FFD" w:rsidP="00C62E45">
      <w:pPr>
        <w:widowControl/>
        <w:tabs>
          <w:tab w:val="left" w:pos="567"/>
        </w:tabs>
        <w:spacing w:after="0" w:line="240" w:lineRule="auto"/>
        <w:rPr>
          <w:rFonts w:ascii="Times New Roman" w:hAnsi="Times New Roman" w:cs="Times New Roman"/>
        </w:rPr>
      </w:pPr>
    </w:p>
    <w:p w14:paraId="58ACBAE6" w14:textId="77777777" w:rsidR="00F17FFD" w:rsidRPr="00C62E45" w:rsidRDefault="00080994" w:rsidP="00C62E45">
      <w:pPr>
        <w:keepNext/>
        <w:widowControl/>
        <w:spacing w:after="0" w:line="240" w:lineRule="auto"/>
        <w:rPr>
          <w:rFonts w:ascii="Times New Roman" w:hAnsi="Times New Roman" w:cs="Times New Roman"/>
          <w:b/>
        </w:rPr>
      </w:pPr>
      <w:r w:rsidRPr="00C62E45">
        <w:rPr>
          <w:rFonts w:ascii="Times New Roman" w:hAnsi="Times New Roman" w:cs="Times New Roman"/>
          <w:b/>
        </w:rPr>
        <w:lastRenderedPageBreak/>
        <w:t>Minnisspjald fyrir sjúklinga sem á sérstaklega við í tengslum við þungun</w:t>
      </w:r>
    </w:p>
    <w:p w14:paraId="758AECAF" w14:textId="77777777" w:rsidR="00F17FFD" w:rsidRPr="00C62E45" w:rsidRDefault="00F17FFD" w:rsidP="00C62E45">
      <w:pPr>
        <w:keepNext/>
        <w:widowControl/>
        <w:spacing w:after="0" w:line="240" w:lineRule="auto"/>
        <w:rPr>
          <w:rFonts w:ascii="Times New Roman" w:hAnsi="Times New Roman" w:cs="Times New Roman"/>
          <w:b/>
        </w:rPr>
      </w:pPr>
    </w:p>
    <w:p w14:paraId="6DA6DB53" w14:textId="77777777" w:rsidR="00F17FFD" w:rsidRPr="00C62E45" w:rsidRDefault="00080994" w:rsidP="00C62E45">
      <w:pPr>
        <w:keepNext/>
        <w:widowControl/>
        <w:spacing w:after="0" w:line="240" w:lineRule="auto"/>
        <w:rPr>
          <w:rFonts w:ascii="Times New Roman" w:hAnsi="Times New Roman" w:cs="Times New Roman"/>
        </w:rPr>
      </w:pPr>
      <w:r w:rsidRPr="00C62E45">
        <w:rPr>
          <w:rFonts w:ascii="Times New Roman" w:hAnsi="Times New Roman" w:cs="Times New Roman"/>
        </w:rPr>
        <w:t>Minnisspjald fyrir sjúklinga sem á sérstaklega við í tengslum við þungun á að innihalda eftirfarandi lykilupplýsingar:</w:t>
      </w:r>
    </w:p>
    <w:p w14:paraId="24E21CD8" w14:textId="77777777" w:rsidR="00A86DD0" w:rsidRPr="00C62E45" w:rsidRDefault="00A86DD0" w:rsidP="00C62E45">
      <w:pPr>
        <w:keepNext/>
        <w:widowControl/>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9061"/>
      </w:tblGrid>
      <w:tr w:rsidR="00A86DD0" w:rsidRPr="00C62E45" w14:paraId="5D244684" w14:textId="77777777" w:rsidTr="000C0AE9">
        <w:trPr>
          <w:cantSplit/>
        </w:trPr>
        <w:tc>
          <w:tcPr>
            <w:tcW w:w="0" w:type="auto"/>
            <w:tcBorders>
              <w:top w:val="single" w:sz="4" w:space="0" w:color="auto"/>
              <w:left w:val="single" w:sz="4" w:space="0" w:color="auto"/>
              <w:bottom w:val="single" w:sz="4" w:space="0" w:color="auto"/>
              <w:right w:val="single" w:sz="4" w:space="0" w:color="auto"/>
            </w:tcBorders>
            <w:hideMark/>
          </w:tcPr>
          <w:p w14:paraId="117941C5" w14:textId="2A8BD537" w:rsidR="00A86DD0" w:rsidRPr="00C62E45" w:rsidRDefault="00A86DD0" w:rsidP="00C62E45">
            <w:pPr>
              <w:widowControl/>
              <w:numPr>
                <w:ilvl w:val="0"/>
                <w:numId w:val="35"/>
              </w:numPr>
              <w:ind w:left="567" w:hanging="567"/>
              <w:rPr>
                <w:rFonts w:ascii="Times New Roman" w:hAnsi="Times New Roman" w:cs="Times New Roman"/>
                <w:lang w:val="en-US"/>
              </w:rPr>
            </w:pPr>
            <w:r w:rsidRPr="00C62E45">
              <w:rPr>
                <w:rFonts w:ascii="Times New Roman" w:hAnsi="Times New Roman" w:cs="Times New Roman"/>
              </w:rPr>
              <w:t xml:space="preserve">EF Fingolimod Mylan ER NOTAÐ Á MEÐGÖNGU GETUR ÞAÐ SKAÐAÐ ÓFÆTT BARN. Ekki má nota Fingolimod Mylan á meðgöngu eða handa konum sem geta orðið þungaðar og nota ekki öruggar getnaðarvarnir. Mikilvægt er að nota örugga getnaðarvörn meðan á notkun Fingolimod Mylan stendur og í tvo mánuði eftir að notkun er hætt til að koma í veg fyrir þungun. </w:t>
            </w:r>
            <w:proofErr w:type="spellStart"/>
            <w:r w:rsidRPr="00C62E45">
              <w:rPr>
                <w:rFonts w:ascii="Times New Roman" w:hAnsi="Times New Roman" w:cs="Times New Roman"/>
                <w:lang w:val="en-US"/>
              </w:rPr>
              <w:t>Læknirinn</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veitir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ráðgjöf</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varðandi</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örugga</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getnaðarvörn</w:t>
            </w:r>
            <w:proofErr w:type="spellEnd"/>
            <w:r w:rsidRPr="00C62E45">
              <w:rPr>
                <w:rFonts w:ascii="Times New Roman" w:hAnsi="Times New Roman" w:cs="Times New Roman"/>
                <w:lang w:val="en-US"/>
              </w:rPr>
              <w:t>.</w:t>
            </w:r>
          </w:p>
          <w:p w14:paraId="73DCD7FD" w14:textId="6B103AC4" w:rsidR="00A86DD0" w:rsidRPr="00C62E45" w:rsidRDefault="00A86DD0" w:rsidP="00C62E45">
            <w:pPr>
              <w:widowControl/>
              <w:numPr>
                <w:ilvl w:val="0"/>
                <w:numId w:val="35"/>
              </w:numPr>
              <w:ind w:left="567" w:hanging="567"/>
              <w:rPr>
                <w:rFonts w:ascii="Times New Roman" w:hAnsi="Times New Roman" w:cs="Times New Roman"/>
                <w:lang w:val="en-US"/>
              </w:rPr>
            </w:pPr>
            <w:proofErr w:type="spellStart"/>
            <w:r w:rsidRPr="00C62E45">
              <w:rPr>
                <w:rFonts w:ascii="Times New Roman" w:hAnsi="Times New Roman" w:cs="Times New Roman"/>
                <w:lang w:val="en-US"/>
              </w:rPr>
              <w:t>Læknirinn</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veitir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ráðgjöf</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áður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en</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meðferð</w:t>
            </w:r>
            <w:proofErr w:type="spellEnd"/>
            <w:r w:rsidRPr="00C62E45">
              <w:rPr>
                <w:rFonts w:ascii="Times New Roman" w:hAnsi="Times New Roman" w:cs="Times New Roman"/>
                <w:lang w:val="en-US"/>
              </w:rPr>
              <w:t xml:space="preserve"> er </w:t>
            </w:r>
            <w:proofErr w:type="spellStart"/>
            <w:r w:rsidRPr="00C62E45">
              <w:rPr>
                <w:rFonts w:ascii="Times New Roman" w:hAnsi="Times New Roman" w:cs="Times New Roman"/>
                <w:lang w:val="en-US"/>
              </w:rPr>
              <w:t>hafin</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og</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með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reglulegu</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millibili</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eftir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það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varðandi</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hættuna</w:t>
            </w:r>
            <w:proofErr w:type="spellEnd"/>
            <w:r w:rsidRPr="00C62E45">
              <w:rPr>
                <w:rFonts w:ascii="Times New Roman" w:hAnsi="Times New Roman" w:cs="Times New Roman"/>
                <w:lang w:val="en-US"/>
              </w:rPr>
              <w:t xml:space="preserve"> á </w:t>
            </w:r>
            <w:proofErr w:type="spellStart"/>
            <w:r w:rsidRPr="00C62E45">
              <w:rPr>
                <w:rFonts w:ascii="Times New Roman" w:hAnsi="Times New Roman" w:cs="Times New Roman"/>
                <w:lang w:val="en-US"/>
              </w:rPr>
              <w:t>því</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að</w:t>
            </w:r>
            <w:proofErr w:type="spellEnd"/>
            <w:r w:rsidRPr="00C62E45">
              <w:rPr>
                <w:rFonts w:ascii="Times New Roman" w:hAnsi="Times New Roman" w:cs="Times New Roman"/>
                <w:lang w:val="en-US"/>
              </w:rPr>
              <w:t xml:space="preserve"> </w:t>
            </w:r>
            <w:r w:rsidRPr="00C62E45">
              <w:rPr>
                <w:rFonts w:ascii="Times New Roman" w:hAnsi="Times New Roman" w:cs="Times New Roman"/>
              </w:rPr>
              <w:t>Fingolimod Mylan</w:t>
            </w:r>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skaði</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ófætt</w:t>
            </w:r>
            <w:proofErr w:type="spellEnd"/>
            <w:r w:rsidRPr="00C62E45">
              <w:rPr>
                <w:rFonts w:ascii="Times New Roman" w:hAnsi="Times New Roman" w:cs="Times New Roman"/>
                <w:lang w:val="en-US"/>
              </w:rPr>
              <w:t xml:space="preserve"> barn </w:t>
            </w:r>
            <w:proofErr w:type="spellStart"/>
            <w:r w:rsidRPr="00C62E45">
              <w:rPr>
                <w:rFonts w:ascii="Times New Roman" w:hAnsi="Times New Roman" w:cs="Times New Roman"/>
                <w:lang w:val="en-US"/>
              </w:rPr>
              <w:t>og</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nauðsynleg</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viðbrögð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til</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að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draga</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úr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slíkri</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hættu</w:t>
            </w:r>
            <w:proofErr w:type="spellEnd"/>
            <w:r w:rsidRPr="00C62E45">
              <w:rPr>
                <w:rFonts w:ascii="Times New Roman" w:hAnsi="Times New Roman" w:cs="Times New Roman"/>
                <w:lang w:val="en-US"/>
              </w:rPr>
              <w:t>.</w:t>
            </w:r>
          </w:p>
          <w:p w14:paraId="7A56F24D" w14:textId="77777777" w:rsidR="00A86DD0" w:rsidRPr="00C62E45" w:rsidRDefault="00A86DD0" w:rsidP="00C62E45">
            <w:pPr>
              <w:widowControl/>
              <w:numPr>
                <w:ilvl w:val="0"/>
                <w:numId w:val="35"/>
              </w:numPr>
              <w:ind w:left="567" w:hanging="567"/>
              <w:rPr>
                <w:rFonts w:ascii="Times New Roman" w:hAnsi="Times New Roman" w:cs="Times New Roman"/>
                <w:lang w:val="en-US"/>
              </w:rPr>
            </w:pPr>
            <w:proofErr w:type="spellStart"/>
            <w:r w:rsidRPr="00C62E45">
              <w:rPr>
                <w:rFonts w:ascii="Times New Roman" w:hAnsi="Times New Roman" w:cs="Times New Roman"/>
                <w:lang w:val="en-US"/>
              </w:rPr>
              <w:t>Framkvæma</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þarf</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þungunarpróf</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og</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læknirinn</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þarf</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að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staðfesta</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neikvæða</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niðurstöðu</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þess</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áður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en</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meðferð</w:t>
            </w:r>
            <w:proofErr w:type="spellEnd"/>
            <w:r w:rsidRPr="00C62E45">
              <w:rPr>
                <w:rFonts w:ascii="Times New Roman" w:hAnsi="Times New Roman" w:cs="Times New Roman"/>
                <w:lang w:val="en-US"/>
              </w:rPr>
              <w:t xml:space="preserve"> er </w:t>
            </w:r>
            <w:proofErr w:type="spellStart"/>
            <w:r w:rsidRPr="00C62E45">
              <w:rPr>
                <w:rFonts w:ascii="Times New Roman" w:hAnsi="Times New Roman" w:cs="Times New Roman"/>
                <w:lang w:val="en-US"/>
              </w:rPr>
              <w:t>hafin</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Endurtaka</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þarf</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þungunarpróf</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með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reglulegu</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millibili</w:t>
            </w:r>
            <w:proofErr w:type="spellEnd"/>
            <w:r w:rsidRPr="00C62E45">
              <w:rPr>
                <w:rFonts w:ascii="Times New Roman" w:hAnsi="Times New Roman" w:cs="Times New Roman"/>
                <w:lang w:val="en-US"/>
              </w:rPr>
              <w:t>.</w:t>
            </w:r>
          </w:p>
          <w:p w14:paraId="749A7BAA" w14:textId="117E5350" w:rsidR="00A86DD0" w:rsidRPr="00C62E45" w:rsidRDefault="00A86DD0" w:rsidP="00C62E45">
            <w:pPr>
              <w:widowControl/>
              <w:numPr>
                <w:ilvl w:val="0"/>
                <w:numId w:val="35"/>
              </w:numPr>
              <w:ind w:left="567" w:hanging="567"/>
              <w:rPr>
                <w:rFonts w:ascii="Times New Roman" w:hAnsi="Times New Roman" w:cs="Times New Roman"/>
                <w:lang w:val="en-US"/>
              </w:rPr>
            </w:pPr>
            <w:r w:rsidRPr="00C62E45">
              <w:rPr>
                <w:rFonts w:ascii="Times New Roman" w:hAnsi="Times New Roman" w:cs="Times New Roman"/>
                <w:lang w:val="en-US"/>
              </w:rPr>
              <w:t xml:space="preserve">Konur mega EKKI </w:t>
            </w:r>
            <w:proofErr w:type="spellStart"/>
            <w:r w:rsidRPr="00C62E45">
              <w:rPr>
                <w:rFonts w:ascii="Times New Roman" w:hAnsi="Times New Roman" w:cs="Times New Roman"/>
                <w:lang w:val="en-US"/>
              </w:rPr>
              <w:t>verða</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þungaðar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meðan</w:t>
            </w:r>
            <w:proofErr w:type="spellEnd"/>
            <w:r w:rsidRPr="00C62E45">
              <w:rPr>
                <w:rFonts w:ascii="Times New Roman" w:hAnsi="Times New Roman" w:cs="Times New Roman"/>
                <w:lang w:val="en-US"/>
              </w:rPr>
              <w:t xml:space="preserve"> á </w:t>
            </w:r>
            <w:proofErr w:type="spellStart"/>
            <w:r w:rsidRPr="00C62E45">
              <w:rPr>
                <w:rFonts w:ascii="Times New Roman" w:hAnsi="Times New Roman" w:cs="Times New Roman"/>
                <w:lang w:val="en-US"/>
              </w:rPr>
              <w:t>meðferð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stendur</w:t>
            </w:r>
            <w:proofErr w:type="spellEnd"/>
            <w:r w:rsidRPr="00C62E45">
              <w:rPr>
                <w:rFonts w:ascii="Times New Roman" w:hAnsi="Times New Roman" w:cs="Times New Roman"/>
                <w:lang w:val="en-US"/>
              </w:rPr>
              <w:t xml:space="preserve">. Ef </w:t>
            </w:r>
            <w:proofErr w:type="spellStart"/>
            <w:r w:rsidRPr="00C62E45">
              <w:rPr>
                <w:rFonts w:ascii="Times New Roman" w:hAnsi="Times New Roman" w:cs="Times New Roman"/>
                <w:lang w:val="en-US"/>
              </w:rPr>
              <w:t>þú</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verður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þunguð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eða</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vilt</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verða</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þunguð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þarf</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að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hætta</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notkun</w:t>
            </w:r>
            <w:proofErr w:type="spellEnd"/>
            <w:r w:rsidRPr="00C62E45">
              <w:rPr>
                <w:rFonts w:ascii="Times New Roman" w:hAnsi="Times New Roman" w:cs="Times New Roman"/>
                <w:lang w:val="en-US"/>
              </w:rPr>
              <w:t xml:space="preserve"> </w:t>
            </w:r>
            <w:r w:rsidRPr="00C62E45">
              <w:rPr>
                <w:rFonts w:ascii="Times New Roman" w:hAnsi="Times New Roman" w:cs="Times New Roman"/>
              </w:rPr>
              <w:t>Fingolimod Mylan</w:t>
            </w:r>
            <w:r w:rsidRPr="00C62E45">
              <w:rPr>
                <w:rFonts w:ascii="Times New Roman" w:hAnsi="Times New Roman" w:cs="Times New Roman"/>
                <w:lang w:val="en-US"/>
              </w:rPr>
              <w:t>.</w:t>
            </w:r>
          </w:p>
          <w:p w14:paraId="65872729" w14:textId="77777777" w:rsidR="00A86DD0" w:rsidRPr="00C62E45" w:rsidRDefault="00A86DD0" w:rsidP="00C62E45">
            <w:pPr>
              <w:widowControl/>
              <w:numPr>
                <w:ilvl w:val="0"/>
                <w:numId w:val="35"/>
              </w:numPr>
              <w:ind w:left="567" w:hanging="567"/>
              <w:rPr>
                <w:rFonts w:ascii="Times New Roman" w:hAnsi="Times New Roman" w:cs="Times New Roman"/>
                <w:lang w:val="en-US"/>
              </w:rPr>
            </w:pPr>
            <w:proofErr w:type="spellStart"/>
            <w:r w:rsidRPr="00C62E45">
              <w:rPr>
                <w:rFonts w:ascii="Times New Roman" w:hAnsi="Times New Roman" w:cs="Times New Roman"/>
                <w:lang w:val="en-US"/>
              </w:rPr>
              <w:t>Gerðu</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lækninum</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tafarlaust</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viðvart</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ef</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þú</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telur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að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þú</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sért</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þunguð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Læknirinn</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veitir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ráðgjöf</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ef</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þungun</w:t>
            </w:r>
            <w:proofErr w:type="spellEnd"/>
            <w:r w:rsidRPr="00C62E45">
              <w:rPr>
                <w:rFonts w:ascii="Times New Roman" w:hAnsi="Times New Roman" w:cs="Times New Roman"/>
                <w:lang w:val="en-US"/>
              </w:rPr>
              <w:t xml:space="preserve"> á </w:t>
            </w:r>
            <w:proofErr w:type="spellStart"/>
            <w:r w:rsidRPr="00C62E45">
              <w:rPr>
                <w:rFonts w:ascii="Times New Roman" w:hAnsi="Times New Roman" w:cs="Times New Roman"/>
                <w:lang w:val="en-US"/>
              </w:rPr>
              <w:t>sér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stað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og</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leggur</w:t>
            </w:r>
            <w:proofErr w:type="spellEnd"/>
            <w:r w:rsidRPr="00C62E45">
              <w:rPr>
                <w:rFonts w:ascii="Times New Roman" w:hAnsi="Times New Roman" w:cs="Times New Roman"/>
                <w:lang w:val="en-US"/>
              </w:rPr>
              <w:t xml:space="preserve"> mat á </w:t>
            </w:r>
            <w:proofErr w:type="spellStart"/>
            <w:r w:rsidRPr="00C62E45">
              <w:rPr>
                <w:rFonts w:ascii="Times New Roman" w:hAnsi="Times New Roman" w:cs="Times New Roman"/>
                <w:lang w:val="en-US"/>
              </w:rPr>
              <w:t>útkomu</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þungunar</w:t>
            </w:r>
            <w:proofErr w:type="spellEnd"/>
            <w:r w:rsidRPr="00C62E45">
              <w:rPr>
                <w:rFonts w:ascii="Times New Roman" w:hAnsi="Times New Roman" w:cs="Times New Roman"/>
                <w:lang w:val="en-US"/>
              </w:rPr>
              <w:t>.</w:t>
            </w:r>
          </w:p>
          <w:p w14:paraId="0CF63A39" w14:textId="082B8C44" w:rsidR="00A86DD0" w:rsidRPr="00C62E45" w:rsidRDefault="00A86DD0" w:rsidP="00C62E45">
            <w:pPr>
              <w:widowControl/>
              <w:numPr>
                <w:ilvl w:val="0"/>
                <w:numId w:val="35"/>
              </w:numPr>
              <w:ind w:left="567" w:hanging="567"/>
              <w:rPr>
                <w:rFonts w:ascii="Times New Roman" w:hAnsi="Times New Roman" w:cs="Times New Roman"/>
                <w:lang w:val="en-US"/>
              </w:rPr>
            </w:pPr>
            <w:proofErr w:type="spellStart"/>
            <w:r w:rsidRPr="00C62E45">
              <w:rPr>
                <w:rFonts w:ascii="Times New Roman" w:hAnsi="Times New Roman" w:cs="Times New Roman"/>
                <w:lang w:val="en-US"/>
              </w:rPr>
              <w:t>Gerðu</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lækninum</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tafarlaust</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viðvart</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ef</w:t>
            </w:r>
            <w:proofErr w:type="spellEnd"/>
            <w:r w:rsidRPr="00C62E45">
              <w:rPr>
                <w:rFonts w:ascii="Times New Roman" w:hAnsi="Times New Roman" w:cs="Times New Roman"/>
                <w:lang w:val="en-US"/>
              </w:rPr>
              <w:t xml:space="preserve"> MS-</w:t>
            </w:r>
            <w:proofErr w:type="spellStart"/>
            <w:r w:rsidRPr="00C62E45">
              <w:rPr>
                <w:rFonts w:ascii="Times New Roman" w:hAnsi="Times New Roman" w:cs="Times New Roman"/>
                <w:lang w:val="en-US"/>
              </w:rPr>
              <w:t>sjúkdómur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versnar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eftir</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að</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meðferð</w:t>
            </w:r>
            <w:proofErr w:type="spellEnd"/>
            <w:r w:rsidRPr="00C62E45">
              <w:rPr>
                <w:rFonts w:ascii="Times New Roman" w:hAnsi="Times New Roman" w:cs="Times New Roman"/>
                <w:lang w:val="en-US"/>
              </w:rPr>
              <w:t xml:space="preserve"> er </w:t>
            </w:r>
            <w:proofErr w:type="spellStart"/>
            <w:r w:rsidRPr="00C62E45">
              <w:rPr>
                <w:rFonts w:ascii="Times New Roman" w:hAnsi="Times New Roman" w:cs="Times New Roman"/>
                <w:lang w:val="en-US"/>
              </w:rPr>
              <w:t>hætt</w:t>
            </w:r>
            <w:proofErr w:type="spellEnd"/>
            <w:r w:rsidRPr="00C62E45">
              <w:rPr>
                <w:rFonts w:ascii="Times New Roman" w:hAnsi="Times New Roman" w:cs="Times New Roman"/>
                <w:lang w:val="en-US"/>
              </w:rPr>
              <w:t xml:space="preserve"> </w:t>
            </w:r>
            <w:proofErr w:type="spellStart"/>
            <w:r w:rsidRPr="00C62E45">
              <w:rPr>
                <w:rFonts w:ascii="Times New Roman" w:hAnsi="Times New Roman" w:cs="Times New Roman"/>
                <w:lang w:val="en-US"/>
              </w:rPr>
              <w:t>með</w:t>
            </w:r>
            <w:proofErr w:type="spellEnd"/>
            <w:r w:rsidRPr="00C62E45">
              <w:rPr>
                <w:rFonts w:ascii="Times New Roman" w:hAnsi="Times New Roman" w:cs="Times New Roman"/>
                <w:lang w:val="en-US"/>
              </w:rPr>
              <w:t xml:space="preserve"> </w:t>
            </w:r>
            <w:r w:rsidRPr="00C62E45">
              <w:rPr>
                <w:rFonts w:ascii="Times New Roman" w:hAnsi="Times New Roman" w:cs="Times New Roman"/>
              </w:rPr>
              <w:t>Fingolimod Mylan</w:t>
            </w:r>
            <w:r w:rsidRPr="00C62E45">
              <w:rPr>
                <w:rFonts w:ascii="Times New Roman" w:hAnsi="Times New Roman" w:cs="Times New Roman"/>
                <w:lang w:val="en-US"/>
              </w:rPr>
              <w:t>.</w:t>
            </w:r>
          </w:p>
        </w:tc>
      </w:tr>
    </w:tbl>
    <w:p w14:paraId="1814038C" w14:textId="77777777" w:rsidR="00F17FFD" w:rsidRPr="00C62E45" w:rsidRDefault="00080994" w:rsidP="00C62E45">
      <w:pPr>
        <w:widowControl/>
        <w:spacing w:after="0" w:line="240" w:lineRule="auto"/>
        <w:rPr>
          <w:rFonts w:ascii="Times New Roman" w:eastAsia="Times New Roman" w:hAnsi="Times New Roman" w:cs="Times New Roman"/>
          <w:b/>
          <w:noProof/>
        </w:rPr>
      </w:pPr>
      <w:r w:rsidRPr="00C62E45">
        <w:rPr>
          <w:rFonts w:ascii="Times New Roman" w:hAnsi="Times New Roman" w:cs="Times New Roman"/>
        </w:rPr>
        <w:br w:type="page"/>
      </w:r>
    </w:p>
    <w:p w14:paraId="6D17C60D" w14:textId="77777777" w:rsidR="00602E10" w:rsidRPr="00470D78" w:rsidRDefault="00602E10" w:rsidP="00470D78">
      <w:pPr>
        <w:widowControl/>
        <w:tabs>
          <w:tab w:val="left" w:pos="567"/>
        </w:tabs>
        <w:spacing w:after="0" w:line="240" w:lineRule="auto"/>
        <w:rPr>
          <w:rFonts w:ascii="Times New Roman" w:eastAsia="Times New Roman" w:hAnsi="Times New Roman" w:cs="Times New Roman"/>
          <w:bCs/>
          <w:noProof/>
        </w:rPr>
      </w:pPr>
    </w:p>
    <w:p w14:paraId="14CED80E" w14:textId="77777777" w:rsidR="00602E10" w:rsidRPr="00470D78" w:rsidRDefault="00602E10" w:rsidP="00470D78">
      <w:pPr>
        <w:widowControl/>
        <w:tabs>
          <w:tab w:val="left" w:pos="567"/>
        </w:tabs>
        <w:spacing w:after="0" w:line="240" w:lineRule="auto"/>
        <w:rPr>
          <w:rFonts w:ascii="Times New Roman" w:eastAsia="Times New Roman" w:hAnsi="Times New Roman" w:cs="Times New Roman"/>
          <w:bCs/>
          <w:noProof/>
        </w:rPr>
      </w:pPr>
    </w:p>
    <w:p w14:paraId="2312B781" w14:textId="080C54D3" w:rsidR="001C7C0E" w:rsidRPr="00470D78" w:rsidRDefault="001C7C0E" w:rsidP="00470D78">
      <w:pPr>
        <w:widowControl/>
        <w:spacing w:after="0" w:line="240" w:lineRule="auto"/>
        <w:rPr>
          <w:rFonts w:ascii="Times New Roman" w:eastAsia="Times New Roman" w:hAnsi="Times New Roman" w:cs="Times New Roman"/>
          <w:bCs/>
          <w:noProof/>
        </w:rPr>
      </w:pPr>
    </w:p>
    <w:p w14:paraId="17F9CBA5" w14:textId="65062466" w:rsidR="00F272DA" w:rsidRPr="00C62E45" w:rsidRDefault="00F272DA" w:rsidP="00C62E45">
      <w:pPr>
        <w:widowControl/>
        <w:spacing w:after="0" w:line="240" w:lineRule="auto"/>
        <w:rPr>
          <w:rFonts w:ascii="Times New Roman" w:hAnsi="Times New Roman" w:cs="Times New Roman"/>
        </w:rPr>
      </w:pPr>
    </w:p>
    <w:p w14:paraId="37AF4462" w14:textId="59DF2995" w:rsidR="00F272DA" w:rsidRPr="00C62E45" w:rsidRDefault="00F272DA" w:rsidP="00C62E45">
      <w:pPr>
        <w:widowControl/>
        <w:spacing w:after="0" w:line="240" w:lineRule="auto"/>
        <w:rPr>
          <w:rFonts w:ascii="Times New Roman" w:hAnsi="Times New Roman" w:cs="Times New Roman"/>
        </w:rPr>
      </w:pPr>
    </w:p>
    <w:p w14:paraId="614B2BFE" w14:textId="1BE39A93" w:rsidR="00F272DA" w:rsidRPr="00C62E45" w:rsidRDefault="00F272DA" w:rsidP="00C62E45">
      <w:pPr>
        <w:widowControl/>
        <w:spacing w:after="0" w:line="240" w:lineRule="auto"/>
        <w:rPr>
          <w:rFonts w:ascii="Times New Roman" w:hAnsi="Times New Roman" w:cs="Times New Roman"/>
        </w:rPr>
      </w:pPr>
    </w:p>
    <w:p w14:paraId="05ADB114" w14:textId="736EFE2A" w:rsidR="00F272DA" w:rsidRPr="00C62E45" w:rsidRDefault="00F272DA" w:rsidP="00C62E45">
      <w:pPr>
        <w:widowControl/>
        <w:spacing w:after="0" w:line="240" w:lineRule="auto"/>
        <w:rPr>
          <w:rFonts w:ascii="Times New Roman" w:hAnsi="Times New Roman" w:cs="Times New Roman"/>
        </w:rPr>
      </w:pPr>
    </w:p>
    <w:p w14:paraId="0419906A" w14:textId="63C5EF6C" w:rsidR="00F272DA" w:rsidRPr="00C62E45" w:rsidRDefault="00F272DA" w:rsidP="00C62E45">
      <w:pPr>
        <w:widowControl/>
        <w:spacing w:after="0" w:line="240" w:lineRule="auto"/>
        <w:rPr>
          <w:rFonts w:ascii="Times New Roman" w:hAnsi="Times New Roman" w:cs="Times New Roman"/>
        </w:rPr>
      </w:pPr>
    </w:p>
    <w:p w14:paraId="3B7EF5ED" w14:textId="10AD49F6" w:rsidR="00F272DA" w:rsidRPr="00C62E45" w:rsidRDefault="00F272DA" w:rsidP="00C62E45">
      <w:pPr>
        <w:widowControl/>
        <w:spacing w:after="0" w:line="240" w:lineRule="auto"/>
        <w:rPr>
          <w:rFonts w:ascii="Times New Roman" w:hAnsi="Times New Roman" w:cs="Times New Roman"/>
        </w:rPr>
      </w:pPr>
    </w:p>
    <w:p w14:paraId="62FB1312" w14:textId="551775ED" w:rsidR="00F272DA" w:rsidRPr="00C62E45" w:rsidRDefault="00F272DA" w:rsidP="00C62E45">
      <w:pPr>
        <w:widowControl/>
        <w:spacing w:after="0" w:line="240" w:lineRule="auto"/>
        <w:rPr>
          <w:rFonts w:ascii="Times New Roman" w:hAnsi="Times New Roman" w:cs="Times New Roman"/>
        </w:rPr>
      </w:pPr>
    </w:p>
    <w:p w14:paraId="0013DD84" w14:textId="1525D152" w:rsidR="00F272DA" w:rsidRPr="00C62E45" w:rsidRDefault="00F272DA" w:rsidP="00C62E45">
      <w:pPr>
        <w:widowControl/>
        <w:spacing w:after="0" w:line="240" w:lineRule="auto"/>
        <w:rPr>
          <w:rFonts w:ascii="Times New Roman" w:hAnsi="Times New Roman" w:cs="Times New Roman"/>
        </w:rPr>
      </w:pPr>
    </w:p>
    <w:p w14:paraId="66DBEB63" w14:textId="1DE23018" w:rsidR="00F272DA" w:rsidRPr="00C62E45" w:rsidRDefault="00F272DA" w:rsidP="00C62E45">
      <w:pPr>
        <w:widowControl/>
        <w:spacing w:after="0" w:line="240" w:lineRule="auto"/>
        <w:rPr>
          <w:rFonts w:ascii="Times New Roman" w:hAnsi="Times New Roman" w:cs="Times New Roman"/>
        </w:rPr>
      </w:pPr>
    </w:p>
    <w:p w14:paraId="095BC50A" w14:textId="20A2CC94" w:rsidR="00F272DA" w:rsidRPr="00C62E45" w:rsidRDefault="00F272DA" w:rsidP="00C62E45">
      <w:pPr>
        <w:widowControl/>
        <w:spacing w:after="0" w:line="240" w:lineRule="auto"/>
        <w:rPr>
          <w:rFonts w:ascii="Times New Roman" w:hAnsi="Times New Roman" w:cs="Times New Roman"/>
        </w:rPr>
      </w:pPr>
    </w:p>
    <w:p w14:paraId="208F093B" w14:textId="2A61F081" w:rsidR="00F272DA" w:rsidRPr="00C62E45" w:rsidRDefault="00F272DA" w:rsidP="00C62E45">
      <w:pPr>
        <w:widowControl/>
        <w:spacing w:after="0" w:line="240" w:lineRule="auto"/>
        <w:rPr>
          <w:rFonts w:ascii="Times New Roman" w:hAnsi="Times New Roman" w:cs="Times New Roman"/>
        </w:rPr>
      </w:pPr>
    </w:p>
    <w:p w14:paraId="0A545710" w14:textId="609CBE41" w:rsidR="00F272DA" w:rsidRPr="00C62E45" w:rsidRDefault="00F272DA" w:rsidP="00C62E45">
      <w:pPr>
        <w:widowControl/>
        <w:spacing w:after="0" w:line="240" w:lineRule="auto"/>
        <w:rPr>
          <w:rFonts w:ascii="Times New Roman" w:hAnsi="Times New Roman" w:cs="Times New Roman"/>
        </w:rPr>
      </w:pPr>
    </w:p>
    <w:p w14:paraId="783B9B5A" w14:textId="21C3C070" w:rsidR="00F272DA" w:rsidRPr="00C62E45" w:rsidRDefault="00F272DA" w:rsidP="00C62E45">
      <w:pPr>
        <w:widowControl/>
        <w:spacing w:after="0" w:line="240" w:lineRule="auto"/>
        <w:rPr>
          <w:rFonts w:ascii="Times New Roman" w:hAnsi="Times New Roman" w:cs="Times New Roman"/>
        </w:rPr>
      </w:pPr>
    </w:p>
    <w:p w14:paraId="6DBA3C29" w14:textId="1CA2E8EF" w:rsidR="00F272DA" w:rsidRPr="00C62E45" w:rsidRDefault="00F272DA" w:rsidP="00C62E45">
      <w:pPr>
        <w:widowControl/>
        <w:spacing w:after="0" w:line="240" w:lineRule="auto"/>
        <w:rPr>
          <w:rFonts w:ascii="Times New Roman" w:hAnsi="Times New Roman" w:cs="Times New Roman"/>
        </w:rPr>
      </w:pPr>
    </w:p>
    <w:p w14:paraId="30CECC00" w14:textId="0874F82A" w:rsidR="00F272DA" w:rsidRPr="00C62E45" w:rsidRDefault="00F272DA" w:rsidP="00C62E45">
      <w:pPr>
        <w:widowControl/>
        <w:spacing w:after="0" w:line="240" w:lineRule="auto"/>
        <w:rPr>
          <w:rFonts w:ascii="Times New Roman" w:hAnsi="Times New Roman" w:cs="Times New Roman"/>
        </w:rPr>
      </w:pPr>
    </w:p>
    <w:p w14:paraId="0A6126C6" w14:textId="4C19204B" w:rsidR="00F272DA" w:rsidRPr="00C62E45" w:rsidRDefault="00F272DA" w:rsidP="00C62E45">
      <w:pPr>
        <w:widowControl/>
        <w:spacing w:after="0" w:line="240" w:lineRule="auto"/>
        <w:rPr>
          <w:rFonts w:ascii="Times New Roman" w:hAnsi="Times New Roman" w:cs="Times New Roman"/>
        </w:rPr>
      </w:pPr>
    </w:p>
    <w:p w14:paraId="7AF8B715" w14:textId="329498AA" w:rsidR="00F272DA" w:rsidRPr="00C62E45" w:rsidRDefault="00F272DA" w:rsidP="00C62E45">
      <w:pPr>
        <w:widowControl/>
        <w:spacing w:after="0" w:line="240" w:lineRule="auto"/>
        <w:rPr>
          <w:rFonts w:ascii="Times New Roman" w:hAnsi="Times New Roman" w:cs="Times New Roman"/>
        </w:rPr>
      </w:pPr>
    </w:p>
    <w:p w14:paraId="09B18B4D" w14:textId="7B39BEC5" w:rsidR="00F272DA" w:rsidRPr="00C62E45" w:rsidRDefault="00F272DA" w:rsidP="00C62E45">
      <w:pPr>
        <w:widowControl/>
        <w:spacing w:after="0" w:line="240" w:lineRule="auto"/>
        <w:rPr>
          <w:rFonts w:ascii="Times New Roman" w:hAnsi="Times New Roman" w:cs="Times New Roman"/>
        </w:rPr>
      </w:pPr>
    </w:p>
    <w:p w14:paraId="71587570" w14:textId="699E3CDA" w:rsidR="00F272DA" w:rsidRPr="00C62E45" w:rsidRDefault="00F272DA" w:rsidP="00C62E45">
      <w:pPr>
        <w:widowControl/>
        <w:spacing w:after="0" w:line="240" w:lineRule="auto"/>
        <w:rPr>
          <w:rFonts w:ascii="Times New Roman" w:hAnsi="Times New Roman" w:cs="Times New Roman"/>
        </w:rPr>
      </w:pPr>
    </w:p>
    <w:p w14:paraId="5752B3A9" w14:textId="1AC34BD7" w:rsidR="00F272DA" w:rsidRPr="00C62E45" w:rsidRDefault="00F272DA" w:rsidP="00C62E45">
      <w:pPr>
        <w:widowControl/>
        <w:spacing w:after="0" w:line="240" w:lineRule="auto"/>
        <w:rPr>
          <w:rFonts w:ascii="Times New Roman" w:hAnsi="Times New Roman" w:cs="Times New Roman"/>
        </w:rPr>
      </w:pPr>
    </w:p>
    <w:p w14:paraId="5E08CFD5" w14:textId="66E6E76B" w:rsidR="003E2964" w:rsidRPr="00C62E45" w:rsidRDefault="00080994" w:rsidP="00C62E45">
      <w:pPr>
        <w:widowControl/>
        <w:spacing w:after="0" w:line="240" w:lineRule="auto"/>
        <w:jc w:val="center"/>
        <w:rPr>
          <w:rFonts w:ascii="Times New Roman" w:hAnsi="Times New Roman" w:cs="Times New Roman"/>
          <w:b/>
        </w:rPr>
      </w:pPr>
      <w:r w:rsidRPr="00C62E45">
        <w:rPr>
          <w:rFonts w:ascii="Times New Roman" w:hAnsi="Times New Roman" w:cs="Times New Roman"/>
          <w:b/>
        </w:rPr>
        <w:t>VIÐAUKI III</w:t>
      </w:r>
    </w:p>
    <w:p w14:paraId="4348E144" w14:textId="77777777" w:rsidR="003E2964" w:rsidRPr="00C62E45" w:rsidRDefault="003E2964" w:rsidP="00C62E45">
      <w:pPr>
        <w:widowControl/>
        <w:spacing w:after="0" w:line="240" w:lineRule="auto"/>
        <w:jc w:val="center"/>
        <w:rPr>
          <w:rFonts w:ascii="Times New Roman" w:hAnsi="Times New Roman" w:cs="Times New Roman"/>
          <w:b/>
        </w:rPr>
      </w:pPr>
    </w:p>
    <w:p w14:paraId="317AD617" w14:textId="355DA28B" w:rsidR="00C90205" w:rsidRPr="00C62E45" w:rsidRDefault="00080994" w:rsidP="00C62E45">
      <w:pPr>
        <w:widowControl/>
        <w:spacing w:after="0" w:line="240" w:lineRule="auto"/>
        <w:jc w:val="center"/>
        <w:rPr>
          <w:rFonts w:ascii="Times New Roman" w:hAnsi="Times New Roman" w:cs="Times New Roman"/>
          <w:b/>
        </w:rPr>
      </w:pPr>
      <w:r w:rsidRPr="00C62E45">
        <w:rPr>
          <w:rFonts w:ascii="Times New Roman" w:hAnsi="Times New Roman" w:cs="Times New Roman"/>
          <w:b/>
        </w:rPr>
        <w:t>ÁLETRANIR OG FYLGISEÐILL</w:t>
      </w:r>
    </w:p>
    <w:p w14:paraId="64318FAD" w14:textId="77777777" w:rsidR="00C90205" w:rsidRPr="00C62E45" w:rsidRDefault="00080994" w:rsidP="00C62E45">
      <w:pPr>
        <w:widowControl/>
        <w:spacing w:after="0" w:line="240" w:lineRule="auto"/>
        <w:rPr>
          <w:rFonts w:ascii="Times New Roman" w:hAnsi="Times New Roman" w:cs="Times New Roman"/>
          <w:b/>
        </w:rPr>
      </w:pPr>
      <w:r w:rsidRPr="00C62E45">
        <w:rPr>
          <w:rFonts w:ascii="Times New Roman" w:hAnsi="Times New Roman" w:cs="Times New Roman"/>
        </w:rPr>
        <w:br w:type="page"/>
      </w:r>
    </w:p>
    <w:p w14:paraId="72655AE9" w14:textId="77777777" w:rsidR="003E2964" w:rsidRPr="00C62E45" w:rsidRDefault="003E2964" w:rsidP="00470D78">
      <w:pPr>
        <w:widowControl/>
        <w:spacing w:after="0" w:line="240" w:lineRule="auto"/>
        <w:rPr>
          <w:rFonts w:ascii="Times New Roman" w:hAnsi="Times New Roman" w:cs="Times New Roman"/>
        </w:rPr>
      </w:pPr>
    </w:p>
    <w:p w14:paraId="66F3AC42" w14:textId="77777777" w:rsidR="001C7C0E" w:rsidRPr="00C62E45" w:rsidRDefault="001C7C0E" w:rsidP="00C62E45">
      <w:pPr>
        <w:widowControl/>
        <w:spacing w:after="0" w:line="240" w:lineRule="auto"/>
        <w:rPr>
          <w:rFonts w:ascii="Times New Roman" w:hAnsi="Times New Roman" w:cs="Times New Roman"/>
        </w:rPr>
      </w:pPr>
    </w:p>
    <w:p w14:paraId="2D245FCE" w14:textId="77777777" w:rsidR="001C7C0E" w:rsidRPr="00C62E45" w:rsidRDefault="001C7C0E" w:rsidP="00C62E45">
      <w:pPr>
        <w:widowControl/>
        <w:spacing w:after="0" w:line="240" w:lineRule="auto"/>
        <w:rPr>
          <w:rFonts w:ascii="Times New Roman" w:hAnsi="Times New Roman" w:cs="Times New Roman"/>
        </w:rPr>
      </w:pPr>
    </w:p>
    <w:p w14:paraId="677C3707" w14:textId="77777777" w:rsidR="001C7C0E" w:rsidRPr="00C62E45" w:rsidRDefault="001C7C0E" w:rsidP="00C62E45">
      <w:pPr>
        <w:widowControl/>
        <w:spacing w:after="0" w:line="240" w:lineRule="auto"/>
        <w:rPr>
          <w:rFonts w:ascii="Times New Roman" w:hAnsi="Times New Roman" w:cs="Times New Roman"/>
        </w:rPr>
      </w:pPr>
    </w:p>
    <w:p w14:paraId="2357F58A" w14:textId="77777777" w:rsidR="001C7C0E" w:rsidRPr="00C62E45" w:rsidRDefault="001C7C0E" w:rsidP="00C62E45">
      <w:pPr>
        <w:widowControl/>
        <w:spacing w:after="0" w:line="240" w:lineRule="auto"/>
        <w:rPr>
          <w:rFonts w:ascii="Times New Roman" w:hAnsi="Times New Roman" w:cs="Times New Roman"/>
        </w:rPr>
      </w:pPr>
    </w:p>
    <w:p w14:paraId="00737B7D" w14:textId="77777777" w:rsidR="001C7C0E" w:rsidRPr="00C62E45" w:rsidRDefault="001C7C0E" w:rsidP="00C62E45">
      <w:pPr>
        <w:widowControl/>
        <w:spacing w:after="0" w:line="240" w:lineRule="auto"/>
        <w:rPr>
          <w:rFonts w:ascii="Times New Roman" w:hAnsi="Times New Roman" w:cs="Times New Roman"/>
        </w:rPr>
      </w:pPr>
    </w:p>
    <w:p w14:paraId="69552168" w14:textId="77777777" w:rsidR="001C7C0E" w:rsidRPr="00C62E45" w:rsidRDefault="001C7C0E" w:rsidP="00C62E45">
      <w:pPr>
        <w:widowControl/>
        <w:spacing w:after="0" w:line="240" w:lineRule="auto"/>
        <w:rPr>
          <w:rFonts w:ascii="Times New Roman" w:hAnsi="Times New Roman" w:cs="Times New Roman"/>
        </w:rPr>
      </w:pPr>
    </w:p>
    <w:p w14:paraId="01EF7910" w14:textId="5DF6CF09" w:rsidR="001C7C0E" w:rsidRPr="00C62E45" w:rsidRDefault="001C7C0E" w:rsidP="00C62E45">
      <w:pPr>
        <w:widowControl/>
        <w:spacing w:after="0" w:line="240" w:lineRule="auto"/>
        <w:rPr>
          <w:rFonts w:ascii="Times New Roman" w:hAnsi="Times New Roman" w:cs="Times New Roman"/>
        </w:rPr>
      </w:pPr>
    </w:p>
    <w:p w14:paraId="6071643C" w14:textId="791F3513" w:rsidR="003E2964" w:rsidRPr="00C62E45" w:rsidRDefault="003E2964" w:rsidP="00C62E45">
      <w:pPr>
        <w:widowControl/>
        <w:spacing w:after="0" w:line="240" w:lineRule="auto"/>
        <w:rPr>
          <w:rFonts w:ascii="Times New Roman" w:hAnsi="Times New Roman" w:cs="Times New Roman"/>
        </w:rPr>
      </w:pPr>
    </w:p>
    <w:p w14:paraId="3D440D98" w14:textId="76CA4513" w:rsidR="003E2964" w:rsidRPr="00C62E45" w:rsidRDefault="003E2964" w:rsidP="00C62E45">
      <w:pPr>
        <w:widowControl/>
        <w:spacing w:after="0" w:line="240" w:lineRule="auto"/>
        <w:rPr>
          <w:rFonts w:ascii="Times New Roman" w:hAnsi="Times New Roman" w:cs="Times New Roman"/>
        </w:rPr>
      </w:pPr>
    </w:p>
    <w:p w14:paraId="48C8E755" w14:textId="5E5F846A" w:rsidR="003E2964" w:rsidRPr="00C62E45" w:rsidRDefault="003E2964" w:rsidP="00C62E45">
      <w:pPr>
        <w:widowControl/>
        <w:spacing w:after="0" w:line="240" w:lineRule="auto"/>
        <w:rPr>
          <w:rFonts w:ascii="Times New Roman" w:hAnsi="Times New Roman" w:cs="Times New Roman"/>
        </w:rPr>
      </w:pPr>
    </w:p>
    <w:p w14:paraId="1167BCDD" w14:textId="53C52268" w:rsidR="003E2964" w:rsidRPr="00C62E45" w:rsidRDefault="003E2964" w:rsidP="00C62E45">
      <w:pPr>
        <w:widowControl/>
        <w:spacing w:after="0" w:line="240" w:lineRule="auto"/>
        <w:rPr>
          <w:rFonts w:ascii="Times New Roman" w:hAnsi="Times New Roman" w:cs="Times New Roman"/>
        </w:rPr>
      </w:pPr>
    </w:p>
    <w:p w14:paraId="4CC5CB7E" w14:textId="5B1C8733" w:rsidR="003E2964" w:rsidRPr="00C62E45" w:rsidRDefault="003E2964" w:rsidP="00C62E45">
      <w:pPr>
        <w:widowControl/>
        <w:spacing w:after="0" w:line="240" w:lineRule="auto"/>
        <w:rPr>
          <w:rFonts w:ascii="Times New Roman" w:hAnsi="Times New Roman" w:cs="Times New Roman"/>
        </w:rPr>
      </w:pPr>
    </w:p>
    <w:p w14:paraId="707B94FA" w14:textId="500F38C6" w:rsidR="003E2964" w:rsidRPr="00C62E45" w:rsidRDefault="003E2964" w:rsidP="00C62E45">
      <w:pPr>
        <w:widowControl/>
        <w:spacing w:after="0" w:line="240" w:lineRule="auto"/>
        <w:rPr>
          <w:rFonts w:ascii="Times New Roman" w:hAnsi="Times New Roman" w:cs="Times New Roman"/>
        </w:rPr>
      </w:pPr>
    </w:p>
    <w:p w14:paraId="7301EACE" w14:textId="2B99C9BD" w:rsidR="003E2964" w:rsidRPr="00C62E45" w:rsidRDefault="003E2964" w:rsidP="00C62E45">
      <w:pPr>
        <w:widowControl/>
        <w:spacing w:after="0" w:line="240" w:lineRule="auto"/>
        <w:rPr>
          <w:rFonts w:ascii="Times New Roman" w:hAnsi="Times New Roman" w:cs="Times New Roman"/>
        </w:rPr>
      </w:pPr>
    </w:p>
    <w:p w14:paraId="45DD1686" w14:textId="4DB5FBBB" w:rsidR="003E2964" w:rsidRPr="00C62E45" w:rsidRDefault="003E2964" w:rsidP="00C62E45">
      <w:pPr>
        <w:widowControl/>
        <w:spacing w:after="0" w:line="240" w:lineRule="auto"/>
        <w:rPr>
          <w:rFonts w:ascii="Times New Roman" w:hAnsi="Times New Roman" w:cs="Times New Roman"/>
        </w:rPr>
      </w:pPr>
    </w:p>
    <w:p w14:paraId="598701BC" w14:textId="2B5A6A1B" w:rsidR="003E2964" w:rsidRPr="00C62E45" w:rsidRDefault="003E2964" w:rsidP="00C62E45">
      <w:pPr>
        <w:widowControl/>
        <w:spacing w:after="0" w:line="240" w:lineRule="auto"/>
        <w:rPr>
          <w:rFonts w:ascii="Times New Roman" w:hAnsi="Times New Roman" w:cs="Times New Roman"/>
        </w:rPr>
      </w:pPr>
    </w:p>
    <w:p w14:paraId="46A55B5C" w14:textId="50AEB22F" w:rsidR="003E2964" w:rsidRPr="00C62E45" w:rsidRDefault="003E2964" w:rsidP="00C62E45">
      <w:pPr>
        <w:widowControl/>
        <w:spacing w:after="0" w:line="240" w:lineRule="auto"/>
        <w:rPr>
          <w:rFonts w:ascii="Times New Roman" w:hAnsi="Times New Roman" w:cs="Times New Roman"/>
        </w:rPr>
      </w:pPr>
    </w:p>
    <w:p w14:paraId="58F6A624" w14:textId="09509098" w:rsidR="003E2964" w:rsidRPr="00C62E45" w:rsidRDefault="003E2964" w:rsidP="00C62E45">
      <w:pPr>
        <w:widowControl/>
        <w:spacing w:after="0" w:line="240" w:lineRule="auto"/>
        <w:rPr>
          <w:rFonts w:ascii="Times New Roman" w:hAnsi="Times New Roman" w:cs="Times New Roman"/>
        </w:rPr>
      </w:pPr>
    </w:p>
    <w:p w14:paraId="72C7BEB4" w14:textId="73EBF506" w:rsidR="003E2964" w:rsidRPr="00C62E45" w:rsidRDefault="003E2964" w:rsidP="00C62E45">
      <w:pPr>
        <w:widowControl/>
        <w:spacing w:after="0" w:line="240" w:lineRule="auto"/>
        <w:rPr>
          <w:rFonts w:ascii="Times New Roman" w:hAnsi="Times New Roman" w:cs="Times New Roman"/>
        </w:rPr>
      </w:pPr>
    </w:p>
    <w:p w14:paraId="3E23EE47" w14:textId="0378E074" w:rsidR="003E2964" w:rsidRPr="00C62E45" w:rsidRDefault="003E2964" w:rsidP="00C62E45">
      <w:pPr>
        <w:widowControl/>
        <w:spacing w:after="0" w:line="240" w:lineRule="auto"/>
        <w:rPr>
          <w:rFonts w:ascii="Times New Roman" w:hAnsi="Times New Roman" w:cs="Times New Roman"/>
        </w:rPr>
      </w:pPr>
    </w:p>
    <w:p w14:paraId="4F4780A1" w14:textId="051E8D10" w:rsidR="003E2964" w:rsidRPr="00C62E45" w:rsidRDefault="003E2964" w:rsidP="00C62E45">
      <w:pPr>
        <w:widowControl/>
        <w:spacing w:after="0" w:line="240" w:lineRule="auto"/>
        <w:rPr>
          <w:rFonts w:ascii="Times New Roman" w:hAnsi="Times New Roman" w:cs="Times New Roman"/>
        </w:rPr>
      </w:pPr>
    </w:p>
    <w:p w14:paraId="001659DC" w14:textId="7482057D" w:rsidR="003E2964" w:rsidRPr="00C62E45" w:rsidRDefault="003E2964" w:rsidP="00C62E45">
      <w:pPr>
        <w:widowControl/>
        <w:spacing w:after="0" w:line="240" w:lineRule="auto"/>
        <w:rPr>
          <w:rFonts w:ascii="Times New Roman" w:hAnsi="Times New Roman" w:cs="Times New Roman"/>
        </w:rPr>
      </w:pPr>
    </w:p>
    <w:p w14:paraId="153D3198" w14:textId="77777777" w:rsidR="00470D78" w:rsidRDefault="00880B94" w:rsidP="00C62E45">
      <w:pPr>
        <w:pStyle w:val="Heading1"/>
      </w:pPr>
      <w:r w:rsidRPr="00C62E45">
        <w:t xml:space="preserve">A. </w:t>
      </w:r>
      <w:r w:rsidR="00080994" w:rsidRPr="00C62E45">
        <w:t>ÁLETRANIR</w:t>
      </w:r>
      <w:bookmarkStart w:id="10" w:name="_Hlk2600336"/>
    </w:p>
    <w:p w14:paraId="5EBFB4F8" w14:textId="535C412D" w:rsidR="00783B62" w:rsidRPr="00C62E45" w:rsidRDefault="00080994" w:rsidP="00470D78">
      <w:pPr>
        <w:pStyle w:val="Heading1"/>
        <w:jc w:val="left"/>
        <w:rPr>
          <w:rFonts w:eastAsia="Times New Roman"/>
        </w:rPr>
      </w:pPr>
      <w:r w:rsidRPr="00C62E45">
        <w:br w:type="page"/>
      </w:r>
    </w:p>
    <w:p w14:paraId="08AA5FAD" w14:textId="5209D866" w:rsidR="00EB5A58"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bookmarkStart w:id="11" w:name="_Hlk4394085"/>
      <w:r w:rsidRPr="00C62E45">
        <w:rPr>
          <w:rFonts w:ascii="Times New Roman" w:hAnsi="Times New Roman" w:cs="Times New Roman"/>
          <w:b/>
        </w:rPr>
        <w:lastRenderedPageBreak/>
        <w:t>UPPLÝSINGAR SEM EIGA AÐ KOMA FRAM Á YTRI UMBÚÐUM</w:t>
      </w:r>
    </w:p>
    <w:p w14:paraId="14F21233" w14:textId="25B0FDA7" w:rsidR="00EB5A58" w:rsidRPr="00C62E45" w:rsidRDefault="00EB5A58"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11FFC251" w14:textId="3F9ACFDB" w:rsidR="00EB5A58"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62E45">
        <w:rPr>
          <w:rFonts w:ascii="Times New Roman" w:hAnsi="Times New Roman" w:cs="Times New Roman"/>
          <w:b/>
        </w:rPr>
        <w:t>ASKJA</w:t>
      </w:r>
    </w:p>
    <w:p w14:paraId="4BF21DC1" w14:textId="106179F2" w:rsidR="00EB5A58" w:rsidRPr="00C62E45" w:rsidRDefault="00EB5A58" w:rsidP="00C62E45">
      <w:pPr>
        <w:widowControl/>
        <w:spacing w:after="0" w:line="240" w:lineRule="auto"/>
        <w:rPr>
          <w:rFonts w:ascii="Times New Roman" w:hAnsi="Times New Roman" w:cs="Times New Roman"/>
        </w:rPr>
      </w:pPr>
    </w:p>
    <w:p w14:paraId="068FE38D" w14:textId="77777777" w:rsidR="008F22C4" w:rsidRPr="00C62E45" w:rsidRDefault="008F22C4" w:rsidP="00C62E45">
      <w:pPr>
        <w:widowControl/>
        <w:spacing w:after="0" w:line="240" w:lineRule="auto"/>
        <w:rPr>
          <w:rFonts w:ascii="Times New Roman" w:hAnsi="Times New Roman" w:cs="Times New Roman"/>
        </w:rPr>
      </w:pPr>
    </w:p>
    <w:p w14:paraId="73E899E8" w14:textId="1C686EF2" w:rsidR="00EB5A58"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w:t>
      </w:r>
      <w:r w:rsidRPr="00C62E45">
        <w:rPr>
          <w:rFonts w:ascii="Times New Roman" w:hAnsi="Times New Roman" w:cs="Times New Roman"/>
          <w:b/>
        </w:rPr>
        <w:tab/>
        <w:t>HEITI LYFS</w:t>
      </w:r>
    </w:p>
    <w:p w14:paraId="7426BBCA" w14:textId="0CFF3B1B" w:rsidR="00EB5A58" w:rsidRPr="00C62E45" w:rsidRDefault="00EB5A58" w:rsidP="00C62E45">
      <w:pPr>
        <w:widowControl/>
        <w:spacing w:after="0" w:line="240" w:lineRule="auto"/>
        <w:rPr>
          <w:rFonts w:ascii="Times New Roman" w:hAnsi="Times New Roman" w:cs="Times New Roman"/>
        </w:rPr>
      </w:pPr>
    </w:p>
    <w:p w14:paraId="368B4510" w14:textId="57F08408" w:rsidR="00EB5A58"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Fingolimod Mylan 0,5 mg hörð hylki</w:t>
      </w:r>
    </w:p>
    <w:p w14:paraId="535C87F3" w14:textId="6FDEFE08" w:rsidR="00EB5A58"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fingolimod</w:t>
      </w:r>
    </w:p>
    <w:p w14:paraId="58C472E3" w14:textId="22AEB114" w:rsidR="00EB5A58" w:rsidRPr="00C62E45" w:rsidRDefault="00EB5A58" w:rsidP="00C62E45">
      <w:pPr>
        <w:widowControl/>
        <w:spacing w:after="0" w:line="240" w:lineRule="auto"/>
        <w:rPr>
          <w:rFonts w:ascii="Times New Roman" w:hAnsi="Times New Roman" w:cs="Times New Roman"/>
        </w:rPr>
      </w:pPr>
    </w:p>
    <w:p w14:paraId="22CC232F" w14:textId="77777777" w:rsidR="00DF15C7" w:rsidRPr="00C62E45" w:rsidRDefault="00DF15C7" w:rsidP="00C62E45">
      <w:pPr>
        <w:widowControl/>
        <w:spacing w:after="0" w:line="240" w:lineRule="auto"/>
        <w:rPr>
          <w:rFonts w:ascii="Times New Roman" w:hAnsi="Times New Roman" w:cs="Times New Roman"/>
        </w:rPr>
      </w:pPr>
    </w:p>
    <w:p w14:paraId="52E6CBE3" w14:textId="6D7506B7" w:rsidR="00EB5A58"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2.</w:t>
      </w:r>
      <w:r w:rsidRPr="00C62E45">
        <w:rPr>
          <w:rFonts w:ascii="Times New Roman" w:hAnsi="Times New Roman" w:cs="Times New Roman"/>
          <w:b/>
        </w:rPr>
        <w:tab/>
        <w:t>VIRK(T) EFNI</w:t>
      </w:r>
    </w:p>
    <w:p w14:paraId="314E6A9B" w14:textId="43547B23" w:rsidR="00EB5A58" w:rsidRPr="00C62E45" w:rsidRDefault="00EB5A58" w:rsidP="00C62E45">
      <w:pPr>
        <w:widowControl/>
        <w:spacing w:after="0" w:line="240" w:lineRule="auto"/>
        <w:rPr>
          <w:rFonts w:ascii="Times New Roman" w:hAnsi="Times New Roman" w:cs="Times New Roman"/>
        </w:rPr>
      </w:pPr>
    </w:p>
    <w:p w14:paraId="1B04D724" w14:textId="57532290" w:rsidR="00EB5A58" w:rsidRPr="00C62E45" w:rsidRDefault="00B35054" w:rsidP="00C62E45">
      <w:pPr>
        <w:widowControl/>
        <w:spacing w:after="0" w:line="240" w:lineRule="auto"/>
        <w:rPr>
          <w:rFonts w:ascii="Times New Roman" w:hAnsi="Times New Roman" w:cs="Times New Roman"/>
        </w:rPr>
      </w:pPr>
      <w:r w:rsidRPr="00C62E45">
        <w:rPr>
          <w:rFonts w:ascii="Times New Roman" w:hAnsi="Times New Roman" w:cs="Times New Roman"/>
        </w:rPr>
        <w:t>Hvert</w:t>
      </w:r>
      <w:r w:rsidR="00080994" w:rsidRPr="00C62E45">
        <w:rPr>
          <w:rFonts w:ascii="Times New Roman" w:hAnsi="Times New Roman" w:cs="Times New Roman"/>
        </w:rPr>
        <w:t xml:space="preserve"> hylki inniheldur 0,5 mg af fingolimodi (sem hýdróklóríð).</w:t>
      </w:r>
    </w:p>
    <w:p w14:paraId="39A43989" w14:textId="2D8FDA39" w:rsidR="00DC694D" w:rsidRPr="00C62E45" w:rsidRDefault="00DC694D" w:rsidP="00C62E45">
      <w:pPr>
        <w:widowControl/>
        <w:spacing w:after="0" w:line="240" w:lineRule="auto"/>
        <w:rPr>
          <w:rFonts w:ascii="Times New Roman" w:hAnsi="Times New Roman" w:cs="Times New Roman"/>
        </w:rPr>
      </w:pPr>
    </w:p>
    <w:p w14:paraId="02B3785B" w14:textId="77777777" w:rsidR="00DF15C7" w:rsidRPr="00C62E45" w:rsidRDefault="00DF15C7" w:rsidP="00C62E45">
      <w:pPr>
        <w:widowControl/>
        <w:spacing w:after="0" w:line="240" w:lineRule="auto"/>
        <w:rPr>
          <w:rFonts w:ascii="Times New Roman" w:hAnsi="Times New Roman" w:cs="Times New Roman"/>
        </w:rPr>
      </w:pPr>
    </w:p>
    <w:p w14:paraId="00CB7B2F" w14:textId="3D8F7B4A" w:rsidR="00EB5A58"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3.</w:t>
      </w:r>
      <w:r w:rsidRPr="00C62E45">
        <w:rPr>
          <w:rFonts w:ascii="Times New Roman" w:hAnsi="Times New Roman" w:cs="Times New Roman"/>
          <w:b/>
        </w:rPr>
        <w:tab/>
        <w:t>HJÁLPAREFNI</w:t>
      </w:r>
    </w:p>
    <w:p w14:paraId="34F2F3BD" w14:textId="77777777" w:rsidR="006D77EA" w:rsidRPr="00C62E45" w:rsidRDefault="006D77EA" w:rsidP="00C62E45">
      <w:pPr>
        <w:widowControl/>
        <w:spacing w:after="0" w:line="240" w:lineRule="auto"/>
        <w:rPr>
          <w:rFonts w:ascii="Times New Roman" w:hAnsi="Times New Roman" w:cs="Times New Roman"/>
        </w:rPr>
      </w:pPr>
    </w:p>
    <w:p w14:paraId="00966ADD" w14:textId="77777777" w:rsidR="00DF15C7" w:rsidRPr="00C62E45" w:rsidRDefault="00DF15C7" w:rsidP="00C62E45">
      <w:pPr>
        <w:widowControl/>
        <w:spacing w:after="0" w:line="240" w:lineRule="auto"/>
        <w:rPr>
          <w:rFonts w:ascii="Times New Roman" w:hAnsi="Times New Roman" w:cs="Times New Roman"/>
        </w:rPr>
      </w:pPr>
    </w:p>
    <w:p w14:paraId="6F0F24E3" w14:textId="4479936F" w:rsidR="00EB5A58"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4.</w:t>
      </w:r>
      <w:r w:rsidRPr="00C62E45">
        <w:rPr>
          <w:rFonts w:ascii="Times New Roman" w:hAnsi="Times New Roman" w:cs="Times New Roman"/>
          <w:b/>
        </w:rPr>
        <w:tab/>
        <w:t>LYFJAFORM OG INNIHALD</w:t>
      </w:r>
    </w:p>
    <w:p w14:paraId="0096CF8D" w14:textId="454308BF" w:rsidR="00DC694D" w:rsidRPr="00C62E45" w:rsidRDefault="00DC694D" w:rsidP="00C62E45">
      <w:pPr>
        <w:widowControl/>
        <w:spacing w:after="0" w:line="240" w:lineRule="auto"/>
        <w:rPr>
          <w:rFonts w:ascii="Times New Roman" w:hAnsi="Times New Roman" w:cs="Times New Roman"/>
        </w:rPr>
      </w:pPr>
    </w:p>
    <w:p w14:paraId="37B36559" w14:textId="250E0529" w:rsidR="003F46C9"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Hart hylki</w:t>
      </w:r>
    </w:p>
    <w:p w14:paraId="0B5AC1FF" w14:textId="77777777" w:rsidR="003F46C9" w:rsidRPr="00C62E45" w:rsidRDefault="003F46C9" w:rsidP="00C62E45">
      <w:pPr>
        <w:widowControl/>
        <w:spacing w:after="0" w:line="240" w:lineRule="auto"/>
        <w:rPr>
          <w:rFonts w:ascii="Times New Roman" w:hAnsi="Times New Roman" w:cs="Times New Roman"/>
        </w:rPr>
      </w:pPr>
    </w:p>
    <w:p w14:paraId="4E845C8F" w14:textId="77777777" w:rsidR="0047040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28 hörð hylki</w:t>
      </w:r>
    </w:p>
    <w:p w14:paraId="38A67729" w14:textId="54BEF2BB" w:rsidR="00283655" w:rsidRPr="00C62E45" w:rsidRDefault="00080994"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30 hörð hylki</w:t>
      </w:r>
    </w:p>
    <w:p w14:paraId="4D2EEAC7" w14:textId="3C72D52A" w:rsidR="00283655" w:rsidRPr="00C62E45" w:rsidRDefault="00080994"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84 hörð hylki</w:t>
      </w:r>
    </w:p>
    <w:p w14:paraId="0E461B34" w14:textId="77777777" w:rsidR="0047040C" w:rsidRPr="00C62E45" w:rsidRDefault="00080994"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98 hörð hylki</w:t>
      </w:r>
    </w:p>
    <w:p w14:paraId="10F3D189" w14:textId="77777777" w:rsidR="003F46C9" w:rsidRPr="00C62E45" w:rsidRDefault="003F46C9" w:rsidP="00C62E45">
      <w:pPr>
        <w:widowControl/>
        <w:spacing w:after="0" w:line="240" w:lineRule="auto"/>
        <w:rPr>
          <w:rFonts w:ascii="Times New Roman" w:hAnsi="Times New Roman" w:cs="Times New Roman"/>
        </w:rPr>
      </w:pPr>
    </w:p>
    <w:p w14:paraId="0126FAF9" w14:textId="2B61E081" w:rsidR="00283655"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Daga</w:t>
      </w:r>
      <w:r w:rsidR="00B35054" w:rsidRPr="00C62E45">
        <w:rPr>
          <w:rFonts w:ascii="Times New Roman" w:hAnsi="Times New Roman" w:cs="Times New Roman"/>
          <w:highlight w:val="lightGray"/>
        </w:rPr>
        <w:t>tals</w:t>
      </w:r>
      <w:r w:rsidRPr="00C62E45">
        <w:rPr>
          <w:rFonts w:ascii="Times New Roman" w:hAnsi="Times New Roman" w:cs="Times New Roman"/>
          <w:highlight w:val="lightGray"/>
        </w:rPr>
        <w:t xml:space="preserve"> pakkning: 28 hörð hylki</w:t>
      </w:r>
    </w:p>
    <w:p w14:paraId="4099FBB3" w14:textId="64EE87CF" w:rsidR="00283655" w:rsidRPr="00C62E45" w:rsidRDefault="00080994"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Daga</w:t>
      </w:r>
      <w:r w:rsidR="00B35054" w:rsidRPr="00C62E45">
        <w:rPr>
          <w:rFonts w:ascii="Times New Roman" w:hAnsi="Times New Roman" w:cs="Times New Roman"/>
          <w:highlight w:val="lightGray"/>
        </w:rPr>
        <w:t>tals</w:t>
      </w:r>
      <w:r w:rsidRPr="00C62E45">
        <w:rPr>
          <w:rFonts w:ascii="Times New Roman" w:hAnsi="Times New Roman" w:cs="Times New Roman"/>
          <w:highlight w:val="lightGray"/>
        </w:rPr>
        <w:t xml:space="preserve"> pakkning: 84 hörð hylki</w:t>
      </w:r>
    </w:p>
    <w:p w14:paraId="3D031FA3" w14:textId="3BE17F44" w:rsidR="0047040C" w:rsidRPr="00C62E45" w:rsidRDefault="0047040C" w:rsidP="00C62E45">
      <w:pPr>
        <w:widowControl/>
        <w:spacing w:after="0" w:line="240" w:lineRule="auto"/>
        <w:rPr>
          <w:rFonts w:ascii="Times New Roman" w:hAnsi="Times New Roman" w:cs="Times New Roman"/>
        </w:rPr>
      </w:pPr>
    </w:p>
    <w:p w14:paraId="54DC1F61" w14:textId="5DB1198F" w:rsidR="0047040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Stakskammtaþynna: 7 x 1 hart hylki</w:t>
      </w:r>
    </w:p>
    <w:p w14:paraId="249E736E" w14:textId="6E2E74D6" w:rsidR="0047040C" w:rsidRPr="00C62E45" w:rsidRDefault="00080994"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Stakskammtaþynna: 28 x 1 hart hylki</w:t>
      </w:r>
    </w:p>
    <w:p w14:paraId="143B6B0D" w14:textId="5035B72A" w:rsidR="0047040C" w:rsidRPr="00C62E45" w:rsidRDefault="00080994"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Stakskammtaþynna: 90 x 1 hart hylki</w:t>
      </w:r>
    </w:p>
    <w:p w14:paraId="37C09F0C" w14:textId="49A7D9C7" w:rsidR="00350E1D" w:rsidRPr="00C62E45" w:rsidRDefault="00080994"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Stakskammtaþynna: 98 x 1 hart hylki</w:t>
      </w:r>
    </w:p>
    <w:p w14:paraId="2200D778" w14:textId="1556E92B" w:rsidR="0047040C" w:rsidRPr="00C62E45" w:rsidRDefault="0047040C" w:rsidP="00C62E45">
      <w:pPr>
        <w:widowControl/>
        <w:spacing w:after="0" w:line="240" w:lineRule="auto"/>
        <w:rPr>
          <w:rFonts w:ascii="Times New Roman" w:hAnsi="Times New Roman" w:cs="Times New Roman"/>
        </w:rPr>
      </w:pPr>
    </w:p>
    <w:p w14:paraId="423BD08A" w14:textId="047636AE" w:rsidR="0047040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Glas: 90 hörð hylki</w:t>
      </w:r>
    </w:p>
    <w:p w14:paraId="2573F365" w14:textId="4B5D8481" w:rsidR="0047040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Glas: 100 hörð hylki</w:t>
      </w:r>
    </w:p>
    <w:p w14:paraId="3A02B141" w14:textId="258E61A0" w:rsidR="00DC694D" w:rsidRPr="00C62E45" w:rsidRDefault="00DC694D" w:rsidP="00C62E45">
      <w:pPr>
        <w:widowControl/>
        <w:spacing w:after="0" w:line="240" w:lineRule="auto"/>
        <w:rPr>
          <w:rFonts w:ascii="Times New Roman" w:hAnsi="Times New Roman" w:cs="Times New Roman"/>
        </w:rPr>
      </w:pPr>
    </w:p>
    <w:p w14:paraId="6243F996" w14:textId="77777777" w:rsidR="00DF15C7" w:rsidRPr="00C62E45" w:rsidRDefault="00DF15C7" w:rsidP="00C62E45">
      <w:pPr>
        <w:widowControl/>
        <w:spacing w:after="0" w:line="240" w:lineRule="auto"/>
        <w:rPr>
          <w:rFonts w:ascii="Times New Roman" w:hAnsi="Times New Roman" w:cs="Times New Roman"/>
        </w:rPr>
      </w:pPr>
    </w:p>
    <w:p w14:paraId="6218B3D9" w14:textId="0719E318" w:rsidR="00DC694D"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5.</w:t>
      </w:r>
      <w:r w:rsidRPr="00C62E45">
        <w:rPr>
          <w:rFonts w:ascii="Times New Roman" w:hAnsi="Times New Roman" w:cs="Times New Roman"/>
          <w:b/>
        </w:rPr>
        <w:tab/>
        <w:t>AÐFERÐ VIÐ LYFJAGJÖF OG ÍKOMULEIÐ(IR)</w:t>
      </w:r>
    </w:p>
    <w:p w14:paraId="2F562BCF" w14:textId="17DB60E5" w:rsidR="00EB5A58" w:rsidRPr="00C62E45" w:rsidRDefault="00EB5A58" w:rsidP="00C62E45">
      <w:pPr>
        <w:widowControl/>
        <w:spacing w:after="0" w:line="240" w:lineRule="auto"/>
        <w:rPr>
          <w:rFonts w:ascii="Times New Roman" w:hAnsi="Times New Roman" w:cs="Times New Roman"/>
        </w:rPr>
      </w:pPr>
    </w:p>
    <w:p w14:paraId="5620E99D" w14:textId="1AF694DF" w:rsidR="00EB5A58"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Lesið fylgiseðilinn fyrir notkun.</w:t>
      </w:r>
    </w:p>
    <w:p w14:paraId="00B9EE1B" w14:textId="4599BDA3" w:rsidR="00DC694D"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Til inntöku.</w:t>
      </w:r>
    </w:p>
    <w:p w14:paraId="06FA55C0" w14:textId="69722205" w:rsidR="00723546"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Gleypið hylkið í heilu lagi.</w:t>
      </w:r>
    </w:p>
    <w:p w14:paraId="339D426A" w14:textId="6F15A65A" w:rsidR="00DC694D" w:rsidRPr="00C62E45" w:rsidRDefault="00DC694D" w:rsidP="00C62E45">
      <w:pPr>
        <w:widowControl/>
        <w:spacing w:after="0" w:line="240" w:lineRule="auto"/>
        <w:rPr>
          <w:rFonts w:ascii="Times New Roman" w:hAnsi="Times New Roman" w:cs="Times New Roman"/>
        </w:rPr>
      </w:pPr>
    </w:p>
    <w:p w14:paraId="2C9BC428" w14:textId="77777777" w:rsidR="00062D1A" w:rsidRPr="00C62E45" w:rsidRDefault="00062D1A" w:rsidP="00C62E45">
      <w:pPr>
        <w:widowControl/>
        <w:spacing w:after="0" w:line="240" w:lineRule="auto"/>
        <w:rPr>
          <w:rFonts w:ascii="Times New Roman" w:hAnsi="Times New Roman" w:cs="Times New Roman"/>
        </w:rPr>
      </w:pPr>
    </w:p>
    <w:p w14:paraId="1266B6E4" w14:textId="0729B410" w:rsidR="00DC694D"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62E45">
        <w:rPr>
          <w:rFonts w:ascii="Times New Roman" w:hAnsi="Times New Roman" w:cs="Times New Roman"/>
          <w:b/>
        </w:rPr>
        <w:t>6.</w:t>
      </w:r>
      <w:r w:rsidRPr="00C62E45">
        <w:rPr>
          <w:rFonts w:ascii="Times New Roman" w:hAnsi="Times New Roman" w:cs="Times New Roman"/>
          <w:b/>
        </w:rPr>
        <w:tab/>
        <w:t>SÉRSTÖK VARNAÐARORÐ UM AÐ LYFIÐ SKULI GEYMT ÞAR SEM BÖRN HVORKI NÁ TIL NÉ SJÁ</w:t>
      </w:r>
    </w:p>
    <w:p w14:paraId="558751A8" w14:textId="77777777" w:rsidR="00EB5A58" w:rsidRPr="00C62E45" w:rsidRDefault="00EB5A58" w:rsidP="00C62E45">
      <w:pPr>
        <w:widowControl/>
        <w:spacing w:after="0" w:line="240" w:lineRule="auto"/>
        <w:rPr>
          <w:rFonts w:ascii="Times New Roman" w:hAnsi="Times New Roman" w:cs="Times New Roman"/>
        </w:rPr>
      </w:pPr>
    </w:p>
    <w:p w14:paraId="31CFB137" w14:textId="77777777" w:rsidR="00EB5A58"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Geymið þar sem börn hvorki ná til né sjá.</w:t>
      </w:r>
    </w:p>
    <w:p w14:paraId="103029CE" w14:textId="6EC0F6F0" w:rsidR="00DC694D" w:rsidRPr="00C62E45" w:rsidRDefault="00DC694D" w:rsidP="00C62E45">
      <w:pPr>
        <w:widowControl/>
        <w:spacing w:after="0" w:line="240" w:lineRule="auto"/>
        <w:rPr>
          <w:rFonts w:ascii="Times New Roman" w:hAnsi="Times New Roman" w:cs="Times New Roman"/>
        </w:rPr>
      </w:pPr>
    </w:p>
    <w:p w14:paraId="7BCE4F2B" w14:textId="77777777" w:rsidR="00062D1A" w:rsidRPr="00C62E45" w:rsidRDefault="00062D1A" w:rsidP="00C62E45">
      <w:pPr>
        <w:widowControl/>
        <w:spacing w:after="0" w:line="240" w:lineRule="auto"/>
        <w:rPr>
          <w:rFonts w:ascii="Times New Roman" w:hAnsi="Times New Roman" w:cs="Times New Roman"/>
        </w:rPr>
      </w:pPr>
    </w:p>
    <w:p w14:paraId="1DE9C210" w14:textId="65ED80F5" w:rsidR="00DC694D" w:rsidRPr="00C62E45" w:rsidRDefault="00080994" w:rsidP="00C62E45">
      <w:pPr>
        <w:keepNext/>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lastRenderedPageBreak/>
        <w:t>7.</w:t>
      </w:r>
      <w:r w:rsidRPr="00C62E45">
        <w:rPr>
          <w:rFonts w:ascii="Times New Roman" w:hAnsi="Times New Roman" w:cs="Times New Roman"/>
          <w:b/>
        </w:rPr>
        <w:tab/>
        <w:t>ÖNNUR SÉRSTÖK VARNAÐARORÐ, EF MEÐ ÞARF</w:t>
      </w:r>
    </w:p>
    <w:p w14:paraId="7F492A4E" w14:textId="19E1B561" w:rsidR="00DC694D" w:rsidRPr="00C62E45" w:rsidRDefault="00DC694D" w:rsidP="00C62E45">
      <w:pPr>
        <w:keepNext/>
        <w:widowControl/>
        <w:spacing w:after="0" w:line="240" w:lineRule="auto"/>
        <w:rPr>
          <w:rFonts w:ascii="Times New Roman" w:hAnsi="Times New Roman" w:cs="Times New Roman"/>
        </w:rPr>
      </w:pPr>
    </w:p>
    <w:p w14:paraId="02F7FC72" w14:textId="77777777" w:rsidR="00062D1A" w:rsidRPr="00C62E45" w:rsidRDefault="00062D1A" w:rsidP="00C62E45">
      <w:pPr>
        <w:widowControl/>
        <w:spacing w:after="0" w:line="240" w:lineRule="auto"/>
        <w:rPr>
          <w:rFonts w:ascii="Times New Roman" w:hAnsi="Times New Roman" w:cs="Times New Roman"/>
        </w:rPr>
      </w:pPr>
    </w:p>
    <w:p w14:paraId="67F82684" w14:textId="63792B37" w:rsidR="00DC694D"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8.</w:t>
      </w:r>
      <w:r w:rsidRPr="00C62E45">
        <w:rPr>
          <w:rFonts w:ascii="Times New Roman" w:hAnsi="Times New Roman" w:cs="Times New Roman"/>
          <w:b/>
        </w:rPr>
        <w:tab/>
        <w:t>FYRNINGARDAGSETNING</w:t>
      </w:r>
    </w:p>
    <w:p w14:paraId="7FFA5774" w14:textId="41FA0729" w:rsidR="00DC694D" w:rsidRPr="00C62E45" w:rsidRDefault="00DC694D" w:rsidP="00C62E45">
      <w:pPr>
        <w:widowControl/>
        <w:spacing w:after="0" w:line="240" w:lineRule="auto"/>
        <w:rPr>
          <w:rFonts w:ascii="Times New Roman" w:hAnsi="Times New Roman" w:cs="Times New Roman"/>
        </w:rPr>
      </w:pPr>
    </w:p>
    <w:p w14:paraId="2FF179DA" w14:textId="5EBC48C3" w:rsidR="00DC694D"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EXP</w:t>
      </w:r>
    </w:p>
    <w:p w14:paraId="78405533" w14:textId="34C019BC" w:rsidR="00DC694D" w:rsidRPr="00C62E45" w:rsidRDefault="00DC694D" w:rsidP="00C62E45">
      <w:pPr>
        <w:widowControl/>
        <w:spacing w:after="0" w:line="240" w:lineRule="auto"/>
        <w:rPr>
          <w:rFonts w:ascii="Times New Roman" w:hAnsi="Times New Roman" w:cs="Times New Roman"/>
        </w:rPr>
      </w:pPr>
    </w:p>
    <w:p w14:paraId="48A8178A" w14:textId="77777777" w:rsidR="00062D1A" w:rsidRPr="00C62E45" w:rsidRDefault="00062D1A" w:rsidP="00C62E45">
      <w:pPr>
        <w:widowControl/>
        <w:spacing w:after="0" w:line="240" w:lineRule="auto"/>
        <w:rPr>
          <w:rFonts w:ascii="Times New Roman" w:hAnsi="Times New Roman" w:cs="Times New Roman"/>
        </w:rPr>
      </w:pPr>
    </w:p>
    <w:p w14:paraId="56C582C9" w14:textId="3A7BD29E" w:rsidR="00DC694D"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9.</w:t>
      </w:r>
      <w:r w:rsidRPr="00C62E45">
        <w:rPr>
          <w:rFonts w:ascii="Times New Roman" w:hAnsi="Times New Roman" w:cs="Times New Roman"/>
          <w:b/>
        </w:rPr>
        <w:tab/>
        <w:t>SÉRSTÖK GEYMSLUSKILYRÐI</w:t>
      </w:r>
    </w:p>
    <w:p w14:paraId="133DABB2" w14:textId="296B44F8" w:rsidR="00F2534D" w:rsidRPr="00C62E45" w:rsidRDefault="00F2534D" w:rsidP="00C62E45">
      <w:pPr>
        <w:widowControl/>
        <w:spacing w:after="0" w:line="240" w:lineRule="auto"/>
        <w:rPr>
          <w:rFonts w:ascii="Times New Roman" w:hAnsi="Times New Roman" w:cs="Times New Roman"/>
          <w:u w:val="single"/>
        </w:rPr>
      </w:pPr>
    </w:p>
    <w:p w14:paraId="749940BE" w14:textId="1ED2ACD8" w:rsidR="00DC694D"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Geymið við lægri hita en 25°C.</w:t>
      </w:r>
    </w:p>
    <w:p w14:paraId="5966BBD1" w14:textId="7D05C465" w:rsidR="00FA58B9"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Geymið í upprunalegum umbúðum til varnar gegn raka.</w:t>
      </w:r>
    </w:p>
    <w:p w14:paraId="06E99726" w14:textId="77777777" w:rsidR="00F2534D" w:rsidRPr="00C62E45" w:rsidRDefault="00F2534D" w:rsidP="00C62E45">
      <w:pPr>
        <w:widowControl/>
        <w:spacing w:after="0" w:line="240" w:lineRule="auto"/>
        <w:rPr>
          <w:rFonts w:ascii="Times New Roman" w:hAnsi="Times New Roman" w:cs="Times New Roman"/>
          <w:highlight w:val="lightGray"/>
        </w:rPr>
      </w:pPr>
    </w:p>
    <w:p w14:paraId="411471D3" w14:textId="77777777" w:rsidR="00F2534D" w:rsidRPr="00C62E45" w:rsidRDefault="00F2534D" w:rsidP="00C62E45">
      <w:pPr>
        <w:widowControl/>
        <w:spacing w:after="0" w:line="240" w:lineRule="auto"/>
        <w:rPr>
          <w:rFonts w:ascii="Times New Roman" w:hAnsi="Times New Roman" w:cs="Times New Roman"/>
        </w:rPr>
      </w:pPr>
    </w:p>
    <w:p w14:paraId="54976616" w14:textId="3B4BD7FB" w:rsidR="00DC694D"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62E45">
        <w:rPr>
          <w:rFonts w:ascii="Times New Roman" w:hAnsi="Times New Roman" w:cs="Times New Roman"/>
          <w:b/>
        </w:rPr>
        <w:t>10.</w:t>
      </w:r>
      <w:r w:rsidRPr="00C62E45">
        <w:rPr>
          <w:rFonts w:ascii="Times New Roman" w:hAnsi="Times New Roman" w:cs="Times New Roman"/>
          <w:b/>
        </w:rPr>
        <w:tab/>
        <w:t>SÉRSTAKAR VARÚÐARRÁÐSTAFANIR VIÐ FÖRGUN LYFJALEIFA EÐA ÚRGANGS VEGNA LYFSINS ÞAR SEM VIÐ Á</w:t>
      </w:r>
    </w:p>
    <w:p w14:paraId="21170B1F" w14:textId="739BE597" w:rsidR="00DC694D" w:rsidRPr="00C62E45" w:rsidRDefault="00DC694D" w:rsidP="00C62E45">
      <w:pPr>
        <w:widowControl/>
        <w:spacing w:after="0" w:line="240" w:lineRule="auto"/>
        <w:rPr>
          <w:rFonts w:ascii="Times New Roman" w:hAnsi="Times New Roman" w:cs="Times New Roman"/>
        </w:rPr>
      </w:pPr>
    </w:p>
    <w:p w14:paraId="3EC3D79A" w14:textId="77777777" w:rsidR="00062D1A" w:rsidRPr="00C62E45" w:rsidRDefault="00062D1A" w:rsidP="00C62E45">
      <w:pPr>
        <w:widowControl/>
        <w:spacing w:after="0" w:line="240" w:lineRule="auto"/>
        <w:rPr>
          <w:rFonts w:ascii="Times New Roman" w:hAnsi="Times New Roman" w:cs="Times New Roman"/>
        </w:rPr>
      </w:pPr>
    </w:p>
    <w:p w14:paraId="0BDE7988" w14:textId="67A99731" w:rsidR="00DC694D"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11.</w:t>
      </w:r>
      <w:r w:rsidRPr="00C62E45">
        <w:rPr>
          <w:rFonts w:ascii="Times New Roman" w:hAnsi="Times New Roman" w:cs="Times New Roman"/>
          <w:b/>
        </w:rPr>
        <w:tab/>
        <w:t>NAFN OG HEIMILISFANG MARKAÐSLEYFISHAFA</w:t>
      </w:r>
    </w:p>
    <w:p w14:paraId="22CAEA23" w14:textId="4461B225" w:rsidR="00DC694D" w:rsidRPr="00C62E45" w:rsidRDefault="00DC694D" w:rsidP="00C62E45">
      <w:pPr>
        <w:widowControl/>
        <w:spacing w:after="0" w:line="240" w:lineRule="auto"/>
        <w:rPr>
          <w:rFonts w:ascii="Times New Roman" w:hAnsi="Times New Roman" w:cs="Times New Roman"/>
        </w:rPr>
      </w:pPr>
    </w:p>
    <w:p w14:paraId="0E648EB0" w14:textId="44C8C277" w:rsidR="00CE28C7" w:rsidRPr="00C62E45" w:rsidRDefault="00CD63FD" w:rsidP="00C62E45">
      <w:pPr>
        <w:widowControl/>
        <w:spacing w:after="0" w:line="240" w:lineRule="auto"/>
        <w:rPr>
          <w:rFonts w:ascii="Times New Roman" w:hAnsi="Times New Roman" w:cs="Times New Roman"/>
        </w:rPr>
      </w:pPr>
      <w:r w:rsidRPr="00C62E45">
        <w:rPr>
          <w:rFonts w:ascii="Times New Roman" w:hAnsi="Times New Roman" w:cs="Times New Roman"/>
        </w:rPr>
        <w:t>Mylan Pharmaceuticals Limited, Damastown Industrial Park, Mulhuddart, Dublin 15, DUBLIN, Írland</w:t>
      </w:r>
    </w:p>
    <w:p w14:paraId="4F404AF0" w14:textId="77777777" w:rsidR="00412BBF" w:rsidRDefault="00412BBF" w:rsidP="00C62E45">
      <w:pPr>
        <w:widowControl/>
        <w:spacing w:after="0" w:line="240" w:lineRule="auto"/>
        <w:rPr>
          <w:rFonts w:ascii="Times New Roman" w:hAnsi="Times New Roman" w:cs="Times New Roman"/>
        </w:rPr>
      </w:pPr>
    </w:p>
    <w:p w14:paraId="5D1563DB" w14:textId="77777777" w:rsidR="00470D78" w:rsidRPr="00C62E45" w:rsidRDefault="00470D78" w:rsidP="00C62E45">
      <w:pPr>
        <w:widowControl/>
        <w:spacing w:after="0" w:line="240" w:lineRule="auto"/>
        <w:rPr>
          <w:rFonts w:ascii="Times New Roman" w:hAnsi="Times New Roman" w:cs="Times New Roman"/>
        </w:rPr>
      </w:pPr>
    </w:p>
    <w:p w14:paraId="543C2392" w14:textId="701A18ED" w:rsidR="00DC694D"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12.</w:t>
      </w:r>
      <w:r w:rsidRPr="00C62E45">
        <w:rPr>
          <w:rFonts w:ascii="Times New Roman" w:hAnsi="Times New Roman" w:cs="Times New Roman"/>
          <w:b/>
        </w:rPr>
        <w:tab/>
        <w:t>MARKETING AUTHORISATION NUMBER(S)</w:t>
      </w:r>
    </w:p>
    <w:p w14:paraId="4A2F836A" w14:textId="77777777" w:rsidR="00053E89" w:rsidRPr="00C62E45" w:rsidRDefault="00053E89" w:rsidP="00C62E45">
      <w:pPr>
        <w:widowControl/>
        <w:spacing w:after="0" w:line="240" w:lineRule="auto"/>
        <w:rPr>
          <w:rFonts w:ascii="Times New Roman" w:hAnsi="Times New Roman" w:cs="Times New Roman"/>
        </w:rPr>
      </w:pPr>
    </w:p>
    <w:p w14:paraId="713AE9DC" w14:textId="77777777" w:rsidR="00570BF6" w:rsidRPr="00C62E45" w:rsidRDefault="00570BF6" w:rsidP="00C62E45">
      <w:pPr>
        <w:widowControl/>
        <w:spacing w:after="0" w:line="240" w:lineRule="auto"/>
        <w:rPr>
          <w:rFonts w:ascii="Times New Roman" w:hAnsi="Times New Roman" w:cs="Times New Roman"/>
        </w:rPr>
      </w:pPr>
      <w:r w:rsidRPr="00C62E45">
        <w:rPr>
          <w:rFonts w:ascii="Times New Roman" w:hAnsi="Times New Roman" w:cs="Times New Roman"/>
        </w:rPr>
        <w:t>EU/1/21/1573/001</w:t>
      </w:r>
    </w:p>
    <w:p w14:paraId="7C2A8AD7"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EU/1/21/1573/002</w:t>
      </w:r>
    </w:p>
    <w:p w14:paraId="071D45EE"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EU/1/21/1573/003</w:t>
      </w:r>
    </w:p>
    <w:p w14:paraId="09107DA0"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EU/1/21/1573/004</w:t>
      </w:r>
    </w:p>
    <w:p w14:paraId="58B02583"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EU/1/21/1573/005</w:t>
      </w:r>
    </w:p>
    <w:p w14:paraId="789BE9E1"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EU/1/21/1573/006</w:t>
      </w:r>
    </w:p>
    <w:p w14:paraId="10684E08"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EU/1/21/1573/007</w:t>
      </w:r>
    </w:p>
    <w:p w14:paraId="0C8654F6"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EU/1/21/1573/008</w:t>
      </w:r>
    </w:p>
    <w:p w14:paraId="0723FBF6"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EU/1/21/1573/010</w:t>
      </w:r>
    </w:p>
    <w:p w14:paraId="0A85BC06"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EU/1/21/1573/011</w:t>
      </w:r>
    </w:p>
    <w:p w14:paraId="478AF9BC"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EU/1/21/1573/012</w:t>
      </w:r>
    </w:p>
    <w:p w14:paraId="399B8D0B"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EU/1/21/1573/013</w:t>
      </w:r>
    </w:p>
    <w:p w14:paraId="1F7EC07B"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EU/1/21/1573/014</w:t>
      </w:r>
    </w:p>
    <w:p w14:paraId="5CAAEE39"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EU/1/21/1573/015</w:t>
      </w:r>
    </w:p>
    <w:p w14:paraId="2481DBBF"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EU/1/21/1573/016</w:t>
      </w:r>
    </w:p>
    <w:p w14:paraId="24D7FC77"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EU/1/21/1573/017</w:t>
      </w:r>
    </w:p>
    <w:p w14:paraId="0CFD1F0D"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EU/1/21/1573/018</w:t>
      </w:r>
    </w:p>
    <w:p w14:paraId="659CE394"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EU/1/21/1573/019</w:t>
      </w:r>
    </w:p>
    <w:p w14:paraId="4ED384E6"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EU/1/21/1573/020</w:t>
      </w:r>
    </w:p>
    <w:p w14:paraId="239E471E"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EU/1/21/1573/021</w:t>
      </w:r>
    </w:p>
    <w:p w14:paraId="4E031DA9" w14:textId="77777777" w:rsidR="00570BF6" w:rsidRPr="00C62E45" w:rsidRDefault="00570BF6" w:rsidP="00C62E45">
      <w:pPr>
        <w:widowControl/>
        <w:spacing w:after="0" w:line="240" w:lineRule="auto"/>
        <w:rPr>
          <w:rFonts w:ascii="Times New Roman" w:hAnsi="Times New Roman" w:cs="Times New Roman"/>
          <w:highlight w:val="lightGray"/>
        </w:rPr>
      </w:pPr>
      <w:r w:rsidRPr="00C62E45">
        <w:rPr>
          <w:rFonts w:ascii="Times New Roman" w:hAnsi="Times New Roman" w:cs="Times New Roman"/>
          <w:highlight w:val="lightGray"/>
        </w:rPr>
        <w:t>EU/1/21/1573/023</w:t>
      </w:r>
    </w:p>
    <w:p w14:paraId="6895B33C" w14:textId="77777777" w:rsidR="00570BF6" w:rsidRPr="00C62E45" w:rsidRDefault="00570BF6"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EU/1/21/1573/024</w:t>
      </w:r>
    </w:p>
    <w:p w14:paraId="46E16774" w14:textId="59195942" w:rsidR="00062D1A" w:rsidRPr="00C62E45" w:rsidRDefault="00062D1A" w:rsidP="00C62E45">
      <w:pPr>
        <w:widowControl/>
        <w:spacing w:after="0" w:line="240" w:lineRule="auto"/>
        <w:rPr>
          <w:rFonts w:ascii="Times New Roman" w:hAnsi="Times New Roman" w:cs="Times New Roman"/>
        </w:rPr>
      </w:pPr>
    </w:p>
    <w:p w14:paraId="3C822C4B" w14:textId="77777777" w:rsidR="008F22C4" w:rsidRPr="00C62E45" w:rsidRDefault="008F22C4" w:rsidP="00C62E45">
      <w:pPr>
        <w:widowControl/>
        <w:spacing w:after="0" w:line="240" w:lineRule="auto"/>
        <w:rPr>
          <w:rFonts w:ascii="Times New Roman" w:hAnsi="Times New Roman" w:cs="Times New Roman"/>
        </w:rPr>
      </w:pPr>
    </w:p>
    <w:p w14:paraId="7558D55B" w14:textId="18A4BBCD" w:rsidR="00053E89"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13.</w:t>
      </w:r>
      <w:r w:rsidRPr="00C62E45">
        <w:rPr>
          <w:rFonts w:ascii="Times New Roman" w:hAnsi="Times New Roman" w:cs="Times New Roman"/>
          <w:b/>
        </w:rPr>
        <w:tab/>
        <w:t>LOTUNÚMER</w:t>
      </w:r>
    </w:p>
    <w:p w14:paraId="0AAE7366" w14:textId="77777777" w:rsidR="00053E89" w:rsidRPr="00C62E45" w:rsidRDefault="00053E89" w:rsidP="00C62E45">
      <w:pPr>
        <w:widowControl/>
        <w:spacing w:after="0" w:line="240" w:lineRule="auto"/>
        <w:rPr>
          <w:rFonts w:ascii="Times New Roman" w:hAnsi="Times New Roman" w:cs="Times New Roman"/>
        </w:rPr>
      </w:pPr>
    </w:p>
    <w:p w14:paraId="16CC877F" w14:textId="4A6E1B78" w:rsidR="00053E89"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Lot</w:t>
      </w:r>
    </w:p>
    <w:p w14:paraId="7D20ADF2" w14:textId="504A9F56" w:rsidR="00053E89" w:rsidRPr="00C62E45" w:rsidRDefault="00053E89" w:rsidP="00C62E45">
      <w:pPr>
        <w:widowControl/>
        <w:spacing w:after="0" w:line="240" w:lineRule="auto"/>
        <w:rPr>
          <w:rFonts w:ascii="Times New Roman" w:hAnsi="Times New Roman" w:cs="Times New Roman"/>
        </w:rPr>
      </w:pPr>
    </w:p>
    <w:p w14:paraId="59CF8A0C" w14:textId="77777777" w:rsidR="00062D1A" w:rsidRPr="00C62E45" w:rsidRDefault="00062D1A" w:rsidP="00C62E45">
      <w:pPr>
        <w:widowControl/>
        <w:spacing w:after="0" w:line="240" w:lineRule="auto"/>
        <w:rPr>
          <w:rFonts w:ascii="Times New Roman" w:hAnsi="Times New Roman" w:cs="Times New Roman"/>
        </w:rPr>
      </w:pPr>
    </w:p>
    <w:p w14:paraId="3C9B2337" w14:textId="02C568E4" w:rsidR="00053E89" w:rsidRPr="00C62E45" w:rsidRDefault="00080994" w:rsidP="00C62E45">
      <w:pPr>
        <w:keepNext/>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lastRenderedPageBreak/>
        <w:t>14.</w:t>
      </w:r>
      <w:r w:rsidRPr="00C62E45">
        <w:rPr>
          <w:rFonts w:ascii="Times New Roman" w:hAnsi="Times New Roman" w:cs="Times New Roman"/>
          <w:b/>
        </w:rPr>
        <w:tab/>
        <w:t>AFGREIÐSLUTILHÖGUN</w:t>
      </w:r>
    </w:p>
    <w:p w14:paraId="744D42CB" w14:textId="77777777" w:rsidR="008F22C4" w:rsidRPr="00C62E45" w:rsidRDefault="008F22C4" w:rsidP="00C62E45">
      <w:pPr>
        <w:keepNext/>
        <w:widowControl/>
        <w:spacing w:after="0" w:line="240" w:lineRule="auto"/>
        <w:rPr>
          <w:rFonts w:ascii="Times New Roman" w:hAnsi="Times New Roman" w:cs="Times New Roman"/>
        </w:rPr>
      </w:pPr>
    </w:p>
    <w:p w14:paraId="4E8FA1D2" w14:textId="77777777" w:rsidR="00062D1A" w:rsidRPr="00C62E45" w:rsidRDefault="00062D1A" w:rsidP="00C62E45">
      <w:pPr>
        <w:widowControl/>
        <w:spacing w:after="0" w:line="240" w:lineRule="auto"/>
        <w:rPr>
          <w:rFonts w:ascii="Times New Roman" w:hAnsi="Times New Roman" w:cs="Times New Roman"/>
        </w:rPr>
      </w:pPr>
    </w:p>
    <w:p w14:paraId="5F9F140A" w14:textId="70644C54" w:rsidR="00053E89"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15.</w:t>
      </w:r>
      <w:r w:rsidRPr="00C62E45">
        <w:rPr>
          <w:rFonts w:ascii="Times New Roman" w:hAnsi="Times New Roman" w:cs="Times New Roman"/>
          <w:b/>
        </w:rPr>
        <w:tab/>
        <w:t>NOTKUNARLEIÐBEININGAR</w:t>
      </w:r>
    </w:p>
    <w:p w14:paraId="65F436EB" w14:textId="5308669F" w:rsidR="00062D1A" w:rsidRPr="00C62E45" w:rsidRDefault="00062D1A" w:rsidP="00C62E45">
      <w:pPr>
        <w:widowControl/>
        <w:spacing w:after="0" w:line="240" w:lineRule="auto"/>
        <w:rPr>
          <w:rFonts w:ascii="Times New Roman" w:hAnsi="Times New Roman" w:cs="Times New Roman"/>
        </w:rPr>
      </w:pPr>
    </w:p>
    <w:p w14:paraId="0455CBCA" w14:textId="77777777" w:rsidR="008F22C4" w:rsidRPr="00C62E45" w:rsidRDefault="008F22C4" w:rsidP="00C62E45">
      <w:pPr>
        <w:widowControl/>
        <w:spacing w:after="0" w:line="240" w:lineRule="auto"/>
        <w:rPr>
          <w:rFonts w:ascii="Times New Roman" w:hAnsi="Times New Roman" w:cs="Times New Roman"/>
        </w:rPr>
      </w:pPr>
    </w:p>
    <w:p w14:paraId="7B9FA0FA" w14:textId="6A5595E4" w:rsidR="00053E89"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16.</w:t>
      </w:r>
      <w:r w:rsidRPr="00C62E45">
        <w:rPr>
          <w:rFonts w:ascii="Times New Roman" w:hAnsi="Times New Roman" w:cs="Times New Roman"/>
          <w:b/>
        </w:rPr>
        <w:tab/>
        <w:t>UPPLÝSINGAR MEÐ BLINDRALETRI</w:t>
      </w:r>
    </w:p>
    <w:p w14:paraId="1E738798" w14:textId="2C1B5940" w:rsidR="00053E89" w:rsidRPr="00C62E45" w:rsidRDefault="00053E89" w:rsidP="00C62E45">
      <w:pPr>
        <w:widowControl/>
        <w:spacing w:after="0" w:line="240" w:lineRule="auto"/>
        <w:rPr>
          <w:rFonts w:ascii="Times New Roman" w:hAnsi="Times New Roman" w:cs="Times New Roman"/>
        </w:rPr>
      </w:pPr>
    </w:p>
    <w:p w14:paraId="303BB2E9" w14:textId="360CDE86" w:rsidR="00B462B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Fingolimod Mylan 0,5 mg</w:t>
      </w:r>
    </w:p>
    <w:p w14:paraId="2C113B44" w14:textId="64EBB700" w:rsidR="00B462BC" w:rsidRPr="00C62E45" w:rsidRDefault="00B462BC" w:rsidP="00C62E45">
      <w:pPr>
        <w:widowControl/>
        <w:spacing w:after="0" w:line="240" w:lineRule="auto"/>
        <w:rPr>
          <w:rFonts w:ascii="Times New Roman" w:hAnsi="Times New Roman" w:cs="Times New Roman"/>
        </w:rPr>
      </w:pPr>
    </w:p>
    <w:p w14:paraId="41D86ED7" w14:textId="77777777" w:rsidR="00062D1A" w:rsidRPr="00C62E45" w:rsidRDefault="00062D1A" w:rsidP="00C62E45">
      <w:pPr>
        <w:widowControl/>
        <w:spacing w:after="0" w:line="240" w:lineRule="auto"/>
        <w:rPr>
          <w:rFonts w:ascii="Times New Roman" w:hAnsi="Times New Roman" w:cs="Times New Roman"/>
        </w:rPr>
      </w:pPr>
    </w:p>
    <w:p w14:paraId="2B9480A7" w14:textId="52D13710" w:rsidR="00053E89"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17.</w:t>
      </w:r>
      <w:r w:rsidRPr="00C62E45">
        <w:rPr>
          <w:rFonts w:ascii="Times New Roman" w:hAnsi="Times New Roman" w:cs="Times New Roman"/>
          <w:b/>
        </w:rPr>
        <w:tab/>
        <w:t>EINKVÆMT AUÐKENNI – TVÍVÍTT STRIKAMERKI</w:t>
      </w:r>
    </w:p>
    <w:p w14:paraId="6CAF0146" w14:textId="5F34F631" w:rsidR="00053E89" w:rsidRPr="00C62E45" w:rsidRDefault="00053E89" w:rsidP="00C62E45">
      <w:pPr>
        <w:widowControl/>
        <w:spacing w:after="0" w:line="240" w:lineRule="auto"/>
        <w:rPr>
          <w:rFonts w:ascii="Times New Roman" w:hAnsi="Times New Roman" w:cs="Times New Roman"/>
        </w:rPr>
      </w:pPr>
    </w:p>
    <w:p w14:paraId="0DD58FDE" w14:textId="5F22CC89" w:rsidR="00053E89"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Á pakkningunni er tvívítt strikamerki með einkvæmu auðkenni.</w:t>
      </w:r>
    </w:p>
    <w:p w14:paraId="07BDA651" w14:textId="272100E7" w:rsidR="00053E89" w:rsidRPr="00C62E45" w:rsidRDefault="00053E89" w:rsidP="00C62E45">
      <w:pPr>
        <w:widowControl/>
        <w:spacing w:after="0" w:line="240" w:lineRule="auto"/>
        <w:rPr>
          <w:rFonts w:ascii="Times New Roman" w:hAnsi="Times New Roman" w:cs="Times New Roman"/>
        </w:rPr>
      </w:pPr>
    </w:p>
    <w:p w14:paraId="382C6CBE" w14:textId="77777777" w:rsidR="00062D1A" w:rsidRPr="00C62E45" w:rsidRDefault="00062D1A" w:rsidP="00C62E45">
      <w:pPr>
        <w:widowControl/>
        <w:spacing w:after="0" w:line="240" w:lineRule="auto"/>
        <w:rPr>
          <w:rFonts w:ascii="Times New Roman" w:hAnsi="Times New Roman" w:cs="Times New Roman"/>
        </w:rPr>
      </w:pPr>
    </w:p>
    <w:p w14:paraId="12DC15B3" w14:textId="3F3A4717" w:rsidR="00053E89"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18.</w:t>
      </w:r>
      <w:r w:rsidRPr="00C62E45">
        <w:rPr>
          <w:rFonts w:ascii="Times New Roman" w:hAnsi="Times New Roman" w:cs="Times New Roman"/>
          <w:b/>
        </w:rPr>
        <w:tab/>
        <w:t>EINKVÆMT AUÐKENNI – UPPLÝSINGAR SEM FÓLK GETUR LESIÐ</w:t>
      </w:r>
    </w:p>
    <w:p w14:paraId="4BD58FB9" w14:textId="62AE2007" w:rsidR="00053E89" w:rsidRPr="00C62E45" w:rsidRDefault="00053E89" w:rsidP="00C62E45">
      <w:pPr>
        <w:widowControl/>
        <w:spacing w:after="0" w:line="240" w:lineRule="auto"/>
        <w:rPr>
          <w:rFonts w:ascii="Times New Roman" w:hAnsi="Times New Roman" w:cs="Times New Roman"/>
        </w:rPr>
      </w:pPr>
    </w:p>
    <w:p w14:paraId="79D416CC" w14:textId="614C4642" w:rsidR="00053E89"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PC</w:t>
      </w:r>
    </w:p>
    <w:p w14:paraId="587B879E" w14:textId="46303DA6" w:rsidR="00053E89"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SN</w:t>
      </w:r>
    </w:p>
    <w:p w14:paraId="30D724BE" w14:textId="77777777" w:rsidR="00903ED1" w:rsidRPr="00C62E45" w:rsidRDefault="00080994" w:rsidP="00C62E45">
      <w:pPr>
        <w:widowControl/>
        <w:spacing w:after="0" w:line="240" w:lineRule="auto"/>
        <w:rPr>
          <w:rFonts w:ascii="Times New Roman" w:hAnsi="Times New Roman" w:cs="Times New Roman"/>
          <w:b/>
        </w:rPr>
      </w:pPr>
      <w:r w:rsidRPr="00C62E45">
        <w:rPr>
          <w:rFonts w:ascii="Times New Roman" w:hAnsi="Times New Roman" w:cs="Times New Roman"/>
        </w:rPr>
        <w:t>NN</w:t>
      </w:r>
      <w:bookmarkEnd w:id="10"/>
      <w:bookmarkEnd w:id="11"/>
      <w:r w:rsidRPr="00C62E45">
        <w:rPr>
          <w:rFonts w:ascii="Times New Roman" w:hAnsi="Times New Roman" w:cs="Times New Roman"/>
        </w:rPr>
        <w:br w:type="page"/>
      </w:r>
    </w:p>
    <w:p w14:paraId="48A96537" w14:textId="77777777" w:rsidR="00903ED1"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62E45">
        <w:rPr>
          <w:rFonts w:ascii="Times New Roman" w:hAnsi="Times New Roman" w:cs="Times New Roman"/>
          <w:b/>
        </w:rPr>
        <w:lastRenderedPageBreak/>
        <w:t>UPPLÝSINGAR SEM EIGA AÐ KOMA FRAM Á YTRI UMBÚÐUM</w:t>
      </w:r>
    </w:p>
    <w:p w14:paraId="259CC0CE" w14:textId="77777777" w:rsidR="00903ED1" w:rsidRPr="00C62E45" w:rsidRDefault="00903ED1"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099D5FCD" w14:textId="77777777" w:rsidR="00903ED1"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62E45">
        <w:rPr>
          <w:rFonts w:ascii="Times New Roman" w:hAnsi="Times New Roman" w:cs="Times New Roman"/>
          <w:b/>
        </w:rPr>
        <w:t>YTRI ASKJA FJÖLPAKKNINGA (MEÐ BLUE BOX)</w:t>
      </w:r>
    </w:p>
    <w:p w14:paraId="75710174" w14:textId="77777777" w:rsidR="00903ED1" w:rsidRPr="00C62E45" w:rsidRDefault="00903ED1" w:rsidP="00C62E45">
      <w:pPr>
        <w:widowControl/>
        <w:spacing w:after="0" w:line="240" w:lineRule="auto"/>
        <w:rPr>
          <w:rFonts w:ascii="Times New Roman" w:hAnsi="Times New Roman" w:cs="Times New Roman"/>
        </w:rPr>
      </w:pPr>
    </w:p>
    <w:p w14:paraId="0B51B202" w14:textId="77777777" w:rsidR="00903ED1" w:rsidRPr="00C62E45" w:rsidRDefault="00903ED1" w:rsidP="00C62E45">
      <w:pPr>
        <w:widowControl/>
        <w:spacing w:after="0" w:line="240" w:lineRule="auto"/>
        <w:rPr>
          <w:rFonts w:ascii="Times New Roman" w:hAnsi="Times New Roman" w:cs="Times New Roman"/>
        </w:rPr>
      </w:pPr>
    </w:p>
    <w:p w14:paraId="5826BBBC" w14:textId="39C614DF"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w:t>
      </w:r>
      <w:r w:rsidRPr="00C62E45">
        <w:rPr>
          <w:rFonts w:ascii="Times New Roman" w:hAnsi="Times New Roman" w:cs="Times New Roman"/>
          <w:b/>
        </w:rPr>
        <w:tab/>
        <w:t>HEITI LYFS</w:t>
      </w:r>
    </w:p>
    <w:p w14:paraId="60FD004C" w14:textId="77777777" w:rsidR="00903ED1" w:rsidRPr="00C62E45" w:rsidRDefault="00903ED1" w:rsidP="00C62E45">
      <w:pPr>
        <w:widowControl/>
        <w:spacing w:after="0" w:line="240" w:lineRule="auto"/>
        <w:rPr>
          <w:rFonts w:ascii="Times New Roman" w:hAnsi="Times New Roman" w:cs="Times New Roman"/>
        </w:rPr>
      </w:pPr>
    </w:p>
    <w:p w14:paraId="65015E1D"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Fingolimod Mylan 0,5 mg hörð hylki</w:t>
      </w:r>
    </w:p>
    <w:p w14:paraId="00847E11"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fingolimod</w:t>
      </w:r>
    </w:p>
    <w:p w14:paraId="75E50B7E" w14:textId="77777777" w:rsidR="00903ED1" w:rsidRPr="00C62E45" w:rsidRDefault="00903ED1" w:rsidP="00C62E45">
      <w:pPr>
        <w:widowControl/>
        <w:spacing w:after="0" w:line="240" w:lineRule="auto"/>
        <w:rPr>
          <w:rFonts w:ascii="Times New Roman" w:hAnsi="Times New Roman" w:cs="Times New Roman"/>
        </w:rPr>
      </w:pPr>
    </w:p>
    <w:p w14:paraId="6EF6DF40" w14:textId="77777777" w:rsidR="00903ED1" w:rsidRPr="00C62E45" w:rsidRDefault="00903ED1" w:rsidP="00C62E45">
      <w:pPr>
        <w:widowControl/>
        <w:spacing w:after="0" w:line="240" w:lineRule="auto"/>
        <w:rPr>
          <w:rFonts w:ascii="Times New Roman" w:hAnsi="Times New Roman" w:cs="Times New Roman"/>
        </w:rPr>
      </w:pPr>
    </w:p>
    <w:p w14:paraId="0FDF9702" w14:textId="7F1B8ED7"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2.</w:t>
      </w:r>
      <w:r w:rsidRPr="00C62E45">
        <w:rPr>
          <w:rFonts w:ascii="Times New Roman" w:hAnsi="Times New Roman" w:cs="Times New Roman"/>
          <w:b/>
        </w:rPr>
        <w:tab/>
        <w:t>VIRK(T) EFNI</w:t>
      </w:r>
    </w:p>
    <w:p w14:paraId="0FB0EBD7" w14:textId="77777777" w:rsidR="00903ED1" w:rsidRPr="00C62E45" w:rsidRDefault="00903ED1" w:rsidP="00C62E45">
      <w:pPr>
        <w:widowControl/>
        <w:spacing w:after="0" w:line="240" w:lineRule="auto"/>
        <w:rPr>
          <w:rFonts w:ascii="Times New Roman" w:hAnsi="Times New Roman" w:cs="Times New Roman"/>
        </w:rPr>
      </w:pPr>
    </w:p>
    <w:p w14:paraId="11544EDB" w14:textId="3320299D" w:rsidR="00903ED1" w:rsidRPr="00C62E45" w:rsidRDefault="00B35054" w:rsidP="00C62E45">
      <w:pPr>
        <w:widowControl/>
        <w:spacing w:after="0" w:line="240" w:lineRule="auto"/>
        <w:rPr>
          <w:rFonts w:ascii="Times New Roman" w:hAnsi="Times New Roman" w:cs="Times New Roman"/>
        </w:rPr>
      </w:pPr>
      <w:r w:rsidRPr="00C62E45">
        <w:rPr>
          <w:rFonts w:ascii="Times New Roman" w:hAnsi="Times New Roman" w:cs="Times New Roman"/>
        </w:rPr>
        <w:t>Hvert</w:t>
      </w:r>
      <w:r w:rsidR="00080994" w:rsidRPr="00C62E45">
        <w:rPr>
          <w:rFonts w:ascii="Times New Roman" w:hAnsi="Times New Roman" w:cs="Times New Roman"/>
        </w:rPr>
        <w:t xml:space="preserve"> hylki inniheldur 0,5 mg af fingolimodi (sem hýdróklóríð).</w:t>
      </w:r>
    </w:p>
    <w:p w14:paraId="6A61E06D" w14:textId="77777777" w:rsidR="00903ED1" w:rsidRPr="00C62E45" w:rsidRDefault="00903ED1" w:rsidP="00C62E45">
      <w:pPr>
        <w:widowControl/>
        <w:spacing w:after="0" w:line="240" w:lineRule="auto"/>
        <w:rPr>
          <w:rFonts w:ascii="Times New Roman" w:hAnsi="Times New Roman" w:cs="Times New Roman"/>
        </w:rPr>
      </w:pPr>
    </w:p>
    <w:p w14:paraId="47EBB0A1" w14:textId="77777777" w:rsidR="00903ED1" w:rsidRPr="00C62E45" w:rsidRDefault="00903ED1" w:rsidP="00C62E45">
      <w:pPr>
        <w:widowControl/>
        <w:spacing w:after="0" w:line="240" w:lineRule="auto"/>
        <w:rPr>
          <w:rFonts w:ascii="Times New Roman" w:hAnsi="Times New Roman" w:cs="Times New Roman"/>
        </w:rPr>
      </w:pPr>
    </w:p>
    <w:p w14:paraId="37E3F412" w14:textId="5F43DA85"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3.</w:t>
      </w:r>
      <w:r w:rsidRPr="00C62E45">
        <w:rPr>
          <w:rFonts w:ascii="Times New Roman" w:hAnsi="Times New Roman" w:cs="Times New Roman"/>
          <w:b/>
        </w:rPr>
        <w:tab/>
        <w:t>HJÁLPAREFNI</w:t>
      </w:r>
    </w:p>
    <w:p w14:paraId="3F171960" w14:textId="77777777" w:rsidR="00903ED1" w:rsidRPr="00C62E45" w:rsidRDefault="00903ED1" w:rsidP="00C62E45">
      <w:pPr>
        <w:widowControl/>
        <w:spacing w:after="0" w:line="240" w:lineRule="auto"/>
        <w:rPr>
          <w:rFonts w:ascii="Times New Roman" w:hAnsi="Times New Roman" w:cs="Times New Roman"/>
        </w:rPr>
      </w:pPr>
    </w:p>
    <w:p w14:paraId="7435529C" w14:textId="77777777" w:rsidR="00903ED1" w:rsidRPr="00C62E45" w:rsidRDefault="00903ED1" w:rsidP="00C62E45">
      <w:pPr>
        <w:widowControl/>
        <w:spacing w:after="0" w:line="240" w:lineRule="auto"/>
        <w:rPr>
          <w:rFonts w:ascii="Times New Roman" w:hAnsi="Times New Roman" w:cs="Times New Roman"/>
        </w:rPr>
      </w:pPr>
    </w:p>
    <w:p w14:paraId="3CAF299A" w14:textId="49230971"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4.</w:t>
      </w:r>
      <w:r w:rsidRPr="00C62E45">
        <w:rPr>
          <w:rFonts w:ascii="Times New Roman" w:hAnsi="Times New Roman" w:cs="Times New Roman"/>
          <w:b/>
        </w:rPr>
        <w:tab/>
        <w:t>LYFJAFORM OG INNIHALD</w:t>
      </w:r>
    </w:p>
    <w:p w14:paraId="26DBC766" w14:textId="77777777" w:rsidR="00903ED1" w:rsidRPr="00C62E45" w:rsidRDefault="00903ED1" w:rsidP="00C62E45">
      <w:pPr>
        <w:widowControl/>
        <w:spacing w:after="0" w:line="240" w:lineRule="auto"/>
        <w:rPr>
          <w:rFonts w:ascii="Times New Roman" w:hAnsi="Times New Roman" w:cs="Times New Roman"/>
        </w:rPr>
      </w:pPr>
    </w:p>
    <w:p w14:paraId="587D4E59"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Hart hylki</w:t>
      </w:r>
    </w:p>
    <w:p w14:paraId="5A33924F" w14:textId="77777777" w:rsidR="00903ED1" w:rsidRPr="00C62E45" w:rsidRDefault="00903ED1" w:rsidP="00C62E45">
      <w:pPr>
        <w:widowControl/>
        <w:spacing w:after="0" w:line="240" w:lineRule="auto"/>
        <w:rPr>
          <w:rFonts w:ascii="Times New Roman" w:hAnsi="Times New Roman" w:cs="Times New Roman"/>
        </w:rPr>
      </w:pPr>
    </w:p>
    <w:p w14:paraId="0780C2B6"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Fjölpakkning: 84 (3 pakkningar með 28) hörð hylki</w:t>
      </w:r>
    </w:p>
    <w:p w14:paraId="71BA63B5" w14:textId="77777777" w:rsidR="00903ED1" w:rsidRPr="00C62E45" w:rsidRDefault="00903ED1" w:rsidP="00C62E45">
      <w:pPr>
        <w:widowControl/>
        <w:spacing w:after="0" w:line="240" w:lineRule="auto"/>
        <w:rPr>
          <w:rFonts w:ascii="Times New Roman" w:hAnsi="Times New Roman" w:cs="Times New Roman"/>
        </w:rPr>
      </w:pPr>
    </w:p>
    <w:p w14:paraId="168FFB4F" w14:textId="77777777" w:rsidR="00903ED1" w:rsidRPr="00C62E45" w:rsidRDefault="00903ED1" w:rsidP="00C62E45">
      <w:pPr>
        <w:widowControl/>
        <w:spacing w:after="0" w:line="240" w:lineRule="auto"/>
        <w:rPr>
          <w:rFonts w:ascii="Times New Roman" w:hAnsi="Times New Roman" w:cs="Times New Roman"/>
        </w:rPr>
      </w:pPr>
    </w:p>
    <w:p w14:paraId="2CA8D68C" w14:textId="602E07D2"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5.</w:t>
      </w:r>
      <w:r w:rsidRPr="00C62E45">
        <w:rPr>
          <w:rFonts w:ascii="Times New Roman" w:hAnsi="Times New Roman" w:cs="Times New Roman"/>
          <w:b/>
        </w:rPr>
        <w:tab/>
        <w:t>AÐFERÐ VIÐ LYFJAGJÖF OG ÍKOMULEIÐ(IR)</w:t>
      </w:r>
    </w:p>
    <w:p w14:paraId="643B9252" w14:textId="77777777" w:rsidR="00903ED1" w:rsidRPr="00C62E45" w:rsidRDefault="00903ED1" w:rsidP="00C62E45">
      <w:pPr>
        <w:widowControl/>
        <w:spacing w:after="0" w:line="240" w:lineRule="auto"/>
        <w:rPr>
          <w:rFonts w:ascii="Times New Roman" w:hAnsi="Times New Roman" w:cs="Times New Roman"/>
        </w:rPr>
      </w:pPr>
    </w:p>
    <w:p w14:paraId="5C694F58"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Lesið fylgiseðilinn fyrir notkun.</w:t>
      </w:r>
    </w:p>
    <w:p w14:paraId="4F15D0F6"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Til inntöku.</w:t>
      </w:r>
    </w:p>
    <w:p w14:paraId="12FE6016"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Gleypið hylkið í heilu lagi.</w:t>
      </w:r>
    </w:p>
    <w:p w14:paraId="43B8E2FD" w14:textId="77777777" w:rsidR="00903ED1" w:rsidRPr="00C62E45" w:rsidRDefault="00903ED1" w:rsidP="00C62E45">
      <w:pPr>
        <w:widowControl/>
        <w:spacing w:after="0" w:line="240" w:lineRule="auto"/>
        <w:rPr>
          <w:rFonts w:ascii="Times New Roman" w:hAnsi="Times New Roman" w:cs="Times New Roman"/>
        </w:rPr>
      </w:pPr>
    </w:p>
    <w:p w14:paraId="26E8EA30" w14:textId="77777777" w:rsidR="00903ED1" w:rsidRPr="00C62E45" w:rsidRDefault="00903ED1" w:rsidP="00C62E45">
      <w:pPr>
        <w:widowControl/>
        <w:spacing w:after="0" w:line="240" w:lineRule="auto"/>
        <w:rPr>
          <w:rFonts w:ascii="Times New Roman" w:hAnsi="Times New Roman" w:cs="Times New Roman"/>
        </w:rPr>
      </w:pPr>
    </w:p>
    <w:p w14:paraId="506D0AF4" w14:textId="60EEDFF9" w:rsidR="00903ED1"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62E45">
        <w:rPr>
          <w:rFonts w:ascii="Times New Roman" w:hAnsi="Times New Roman" w:cs="Times New Roman"/>
          <w:b/>
        </w:rPr>
        <w:t>6.</w:t>
      </w:r>
      <w:r w:rsidRPr="00C62E45">
        <w:rPr>
          <w:rFonts w:ascii="Times New Roman" w:hAnsi="Times New Roman" w:cs="Times New Roman"/>
          <w:b/>
        </w:rPr>
        <w:tab/>
        <w:t>SÉRSTÖK VARNAÐARORÐ UM AÐ LYFIÐ SKULI GEYMT ÞAR SEM BÖRN HVORKI NÁ TIL NÉ SJÁ</w:t>
      </w:r>
    </w:p>
    <w:p w14:paraId="024A127A" w14:textId="77777777" w:rsidR="00903ED1" w:rsidRPr="00C62E45" w:rsidRDefault="00903ED1" w:rsidP="00C62E45">
      <w:pPr>
        <w:widowControl/>
        <w:spacing w:after="0" w:line="240" w:lineRule="auto"/>
        <w:rPr>
          <w:rFonts w:ascii="Times New Roman" w:hAnsi="Times New Roman" w:cs="Times New Roman"/>
        </w:rPr>
      </w:pPr>
    </w:p>
    <w:p w14:paraId="6EB39202"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Geymið þar sem börn hvorki ná til né sjá.</w:t>
      </w:r>
    </w:p>
    <w:p w14:paraId="79F53FB3" w14:textId="77777777" w:rsidR="00903ED1" w:rsidRPr="00C62E45" w:rsidRDefault="00903ED1" w:rsidP="00C62E45">
      <w:pPr>
        <w:widowControl/>
        <w:spacing w:after="0" w:line="240" w:lineRule="auto"/>
        <w:rPr>
          <w:rFonts w:ascii="Times New Roman" w:hAnsi="Times New Roman" w:cs="Times New Roman"/>
        </w:rPr>
      </w:pPr>
    </w:p>
    <w:p w14:paraId="5099B93A" w14:textId="77777777" w:rsidR="00903ED1" w:rsidRPr="00C62E45" w:rsidRDefault="00903ED1" w:rsidP="00C62E45">
      <w:pPr>
        <w:widowControl/>
        <w:spacing w:after="0" w:line="240" w:lineRule="auto"/>
        <w:rPr>
          <w:rFonts w:ascii="Times New Roman" w:hAnsi="Times New Roman" w:cs="Times New Roman"/>
        </w:rPr>
      </w:pPr>
    </w:p>
    <w:p w14:paraId="3463C202" w14:textId="471347BF"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7.</w:t>
      </w:r>
      <w:r w:rsidRPr="00C62E45">
        <w:rPr>
          <w:rFonts w:ascii="Times New Roman" w:hAnsi="Times New Roman" w:cs="Times New Roman"/>
          <w:b/>
        </w:rPr>
        <w:tab/>
        <w:t>ÖNNUR SÉRSTÖK VARNAÐARORÐ, EF MEÐ ÞARF</w:t>
      </w:r>
    </w:p>
    <w:p w14:paraId="72169BB1" w14:textId="77777777" w:rsidR="00903ED1" w:rsidRPr="00C62E45" w:rsidRDefault="00903ED1" w:rsidP="00C62E45">
      <w:pPr>
        <w:widowControl/>
        <w:spacing w:after="0" w:line="240" w:lineRule="auto"/>
        <w:rPr>
          <w:rFonts w:ascii="Times New Roman" w:hAnsi="Times New Roman" w:cs="Times New Roman"/>
        </w:rPr>
      </w:pPr>
    </w:p>
    <w:p w14:paraId="685FD4C0" w14:textId="77777777" w:rsidR="00903ED1" w:rsidRPr="00C62E45" w:rsidRDefault="00903ED1" w:rsidP="00C62E45">
      <w:pPr>
        <w:widowControl/>
        <w:spacing w:after="0" w:line="240" w:lineRule="auto"/>
        <w:rPr>
          <w:rFonts w:ascii="Times New Roman" w:hAnsi="Times New Roman" w:cs="Times New Roman"/>
        </w:rPr>
      </w:pPr>
    </w:p>
    <w:p w14:paraId="3F71C8E7" w14:textId="49B440A1"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8.</w:t>
      </w:r>
      <w:r w:rsidRPr="00C62E45">
        <w:rPr>
          <w:rFonts w:ascii="Times New Roman" w:hAnsi="Times New Roman" w:cs="Times New Roman"/>
          <w:b/>
        </w:rPr>
        <w:tab/>
        <w:t>FYRNINGARDAGSETNING</w:t>
      </w:r>
    </w:p>
    <w:p w14:paraId="0B352920" w14:textId="77777777" w:rsidR="00903ED1" w:rsidRPr="00C62E45" w:rsidRDefault="00903ED1" w:rsidP="00C62E45">
      <w:pPr>
        <w:widowControl/>
        <w:spacing w:after="0" w:line="240" w:lineRule="auto"/>
        <w:rPr>
          <w:rFonts w:ascii="Times New Roman" w:hAnsi="Times New Roman" w:cs="Times New Roman"/>
        </w:rPr>
      </w:pPr>
    </w:p>
    <w:p w14:paraId="117776FC"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EXP</w:t>
      </w:r>
    </w:p>
    <w:p w14:paraId="2F1C6A87" w14:textId="77777777" w:rsidR="00903ED1" w:rsidRPr="00C62E45" w:rsidRDefault="00903ED1" w:rsidP="00C62E45">
      <w:pPr>
        <w:widowControl/>
        <w:spacing w:after="0" w:line="240" w:lineRule="auto"/>
        <w:rPr>
          <w:rFonts w:ascii="Times New Roman" w:hAnsi="Times New Roman" w:cs="Times New Roman"/>
        </w:rPr>
      </w:pPr>
    </w:p>
    <w:p w14:paraId="702F93BB" w14:textId="77777777" w:rsidR="00903ED1" w:rsidRPr="00C62E45" w:rsidRDefault="00903ED1" w:rsidP="00C62E45">
      <w:pPr>
        <w:widowControl/>
        <w:spacing w:after="0" w:line="240" w:lineRule="auto"/>
        <w:rPr>
          <w:rFonts w:ascii="Times New Roman" w:hAnsi="Times New Roman" w:cs="Times New Roman"/>
        </w:rPr>
      </w:pPr>
    </w:p>
    <w:p w14:paraId="6C437334" w14:textId="23203CF4"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9.</w:t>
      </w:r>
      <w:r w:rsidRPr="00C62E45">
        <w:rPr>
          <w:rFonts w:ascii="Times New Roman" w:hAnsi="Times New Roman" w:cs="Times New Roman"/>
          <w:b/>
        </w:rPr>
        <w:tab/>
        <w:t>SÉRSTÖK GEYMSLUSKILYRÐI</w:t>
      </w:r>
    </w:p>
    <w:p w14:paraId="72A77EE9" w14:textId="77777777" w:rsidR="00903ED1" w:rsidRPr="00C62E45" w:rsidRDefault="00903ED1" w:rsidP="00C62E45">
      <w:pPr>
        <w:widowControl/>
        <w:spacing w:after="0" w:line="240" w:lineRule="auto"/>
        <w:rPr>
          <w:rFonts w:ascii="Times New Roman" w:hAnsi="Times New Roman" w:cs="Times New Roman"/>
          <w:u w:val="single"/>
        </w:rPr>
      </w:pPr>
    </w:p>
    <w:p w14:paraId="1EBC9593"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Geymið við lægri hita en 25°C.</w:t>
      </w:r>
    </w:p>
    <w:p w14:paraId="43C2F5A7"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Geymið í upprunalegum umbúðum til varnar gegn raka.</w:t>
      </w:r>
    </w:p>
    <w:p w14:paraId="2956EBEC" w14:textId="77777777" w:rsidR="00903ED1" w:rsidRPr="00C62E45" w:rsidRDefault="00903ED1" w:rsidP="00C62E45">
      <w:pPr>
        <w:widowControl/>
        <w:spacing w:after="0" w:line="240" w:lineRule="auto"/>
        <w:rPr>
          <w:rFonts w:ascii="Times New Roman" w:hAnsi="Times New Roman" w:cs="Times New Roman"/>
          <w:highlight w:val="lightGray"/>
        </w:rPr>
      </w:pPr>
    </w:p>
    <w:p w14:paraId="06A597ED" w14:textId="77777777" w:rsidR="00903ED1" w:rsidRPr="00C62E45" w:rsidRDefault="00903ED1" w:rsidP="00C62E45">
      <w:pPr>
        <w:widowControl/>
        <w:spacing w:after="0" w:line="240" w:lineRule="auto"/>
        <w:rPr>
          <w:rFonts w:ascii="Times New Roman" w:hAnsi="Times New Roman" w:cs="Times New Roman"/>
        </w:rPr>
      </w:pPr>
    </w:p>
    <w:p w14:paraId="19C214C0" w14:textId="26CF15AA" w:rsidR="00903ED1" w:rsidRPr="00C62E45" w:rsidRDefault="00080994" w:rsidP="00C62E45">
      <w:pPr>
        <w:keepNext/>
        <w:keepLines/>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62E45">
        <w:rPr>
          <w:rFonts w:ascii="Times New Roman" w:hAnsi="Times New Roman" w:cs="Times New Roman"/>
          <w:b/>
        </w:rPr>
        <w:lastRenderedPageBreak/>
        <w:t>10.</w:t>
      </w:r>
      <w:r w:rsidRPr="00C62E45">
        <w:rPr>
          <w:rFonts w:ascii="Times New Roman" w:hAnsi="Times New Roman" w:cs="Times New Roman"/>
          <w:b/>
        </w:rPr>
        <w:tab/>
        <w:t>SÉRSTAKAR VARÚÐARRÁÐSTAFANIR VIÐ FÖRGUN LYFJALEIFA EÐA ÚRGANGS VEGNA LYFSINS ÞAR SEM VIÐ Á</w:t>
      </w:r>
    </w:p>
    <w:p w14:paraId="45A2BF53" w14:textId="77777777" w:rsidR="00903ED1" w:rsidRPr="00C62E45" w:rsidRDefault="00903ED1" w:rsidP="00C62E45">
      <w:pPr>
        <w:widowControl/>
        <w:spacing w:after="0" w:line="240" w:lineRule="auto"/>
        <w:rPr>
          <w:rFonts w:ascii="Times New Roman" w:hAnsi="Times New Roman" w:cs="Times New Roman"/>
        </w:rPr>
      </w:pPr>
    </w:p>
    <w:p w14:paraId="0F92A820" w14:textId="77777777" w:rsidR="00903ED1" w:rsidRPr="00C62E45" w:rsidRDefault="00903ED1" w:rsidP="00C62E45">
      <w:pPr>
        <w:widowControl/>
        <w:spacing w:after="0" w:line="240" w:lineRule="auto"/>
        <w:rPr>
          <w:rFonts w:ascii="Times New Roman" w:hAnsi="Times New Roman" w:cs="Times New Roman"/>
        </w:rPr>
      </w:pPr>
    </w:p>
    <w:p w14:paraId="0848865B" w14:textId="717ED6FF"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11.</w:t>
      </w:r>
      <w:r w:rsidRPr="00C62E45">
        <w:rPr>
          <w:rFonts w:ascii="Times New Roman" w:hAnsi="Times New Roman" w:cs="Times New Roman"/>
          <w:b/>
        </w:rPr>
        <w:tab/>
        <w:t>NAFN OG HEIMILISFANG MARKAÐSLEYFISHAFA</w:t>
      </w:r>
    </w:p>
    <w:p w14:paraId="61570369" w14:textId="77777777" w:rsidR="00903ED1" w:rsidRPr="00C62E45" w:rsidRDefault="00903ED1" w:rsidP="00C62E45">
      <w:pPr>
        <w:widowControl/>
        <w:spacing w:after="0" w:line="240" w:lineRule="auto"/>
        <w:rPr>
          <w:rFonts w:ascii="Times New Roman" w:hAnsi="Times New Roman" w:cs="Times New Roman"/>
        </w:rPr>
      </w:pPr>
    </w:p>
    <w:p w14:paraId="06A5C3F0" w14:textId="795F45B0" w:rsidR="00CD63FD" w:rsidRPr="00C62E45" w:rsidRDefault="00CD63FD" w:rsidP="00C62E45">
      <w:pPr>
        <w:widowControl/>
        <w:spacing w:after="0" w:line="240" w:lineRule="auto"/>
        <w:rPr>
          <w:rFonts w:ascii="Times New Roman" w:hAnsi="Times New Roman" w:cs="Times New Roman"/>
        </w:rPr>
      </w:pPr>
      <w:r w:rsidRPr="00C62E45">
        <w:rPr>
          <w:rFonts w:ascii="Times New Roman" w:hAnsi="Times New Roman" w:cs="Times New Roman"/>
        </w:rPr>
        <w:t>Mylan Pharmaceuticals Limited, Damastown Industrial Park, Mulhuddart, Dublin 15, DUBLIN, Írland</w:t>
      </w:r>
    </w:p>
    <w:p w14:paraId="1A970D15" w14:textId="77777777" w:rsidR="00903ED1" w:rsidRPr="00C62E45" w:rsidRDefault="00903ED1" w:rsidP="00C62E45">
      <w:pPr>
        <w:widowControl/>
        <w:spacing w:after="0" w:line="240" w:lineRule="auto"/>
        <w:rPr>
          <w:rFonts w:ascii="Times New Roman" w:hAnsi="Times New Roman" w:cs="Times New Roman"/>
        </w:rPr>
      </w:pPr>
    </w:p>
    <w:p w14:paraId="2FDDA73C" w14:textId="77777777" w:rsidR="00903ED1" w:rsidRPr="00C62E45" w:rsidRDefault="00903ED1" w:rsidP="00C62E45">
      <w:pPr>
        <w:widowControl/>
        <w:spacing w:after="0" w:line="240" w:lineRule="auto"/>
        <w:rPr>
          <w:rFonts w:ascii="Times New Roman" w:hAnsi="Times New Roman" w:cs="Times New Roman"/>
        </w:rPr>
      </w:pPr>
    </w:p>
    <w:p w14:paraId="65658302" w14:textId="2A0AF657"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12.</w:t>
      </w:r>
      <w:r w:rsidRPr="00C62E45">
        <w:rPr>
          <w:rFonts w:ascii="Times New Roman" w:hAnsi="Times New Roman" w:cs="Times New Roman"/>
          <w:b/>
        </w:rPr>
        <w:tab/>
        <w:t>MARKETING AUTHORISATION NUMBER(S)</w:t>
      </w:r>
    </w:p>
    <w:p w14:paraId="025FD83F" w14:textId="77777777" w:rsidR="00903ED1" w:rsidRPr="00C62E45" w:rsidRDefault="00903ED1" w:rsidP="00C62E45">
      <w:pPr>
        <w:widowControl/>
        <w:spacing w:after="0" w:line="240" w:lineRule="auto"/>
        <w:rPr>
          <w:rFonts w:ascii="Times New Roman" w:hAnsi="Times New Roman" w:cs="Times New Roman"/>
        </w:rPr>
      </w:pPr>
    </w:p>
    <w:p w14:paraId="31F7874F" w14:textId="6FD8FFCD" w:rsidR="00903ED1" w:rsidRPr="00C62E45" w:rsidRDefault="00570BF6" w:rsidP="00C62E45">
      <w:pPr>
        <w:widowControl/>
        <w:spacing w:after="0" w:line="240" w:lineRule="auto"/>
        <w:rPr>
          <w:rFonts w:ascii="Times New Roman" w:hAnsi="Times New Roman" w:cs="Times New Roman"/>
        </w:rPr>
      </w:pPr>
      <w:r w:rsidRPr="00C62E45">
        <w:rPr>
          <w:rFonts w:ascii="Times New Roman" w:hAnsi="Times New Roman" w:cs="Times New Roman"/>
        </w:rPr>
        <w:t>EU/1/21/1573/009</w:t>
      </w:r>
    </w:p>
    <w:p w14:paraId="000EB1CE" w14:textId="2B4001C3" w:rsidR="00903ED1" w:rsidRPr="00C62E45" w:rsidRDefault="00570BF6"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EU/1/21/1573/022</w:t>
      </w:r>
    </w:p>
    <w:p w14:paraId="4EC7D69F" w14:textId="77777777" w:rsidR="00903ED1" w:rsidRPr="00C62E45" w:rsidRDefault="00903ED1" w:rsidP="00C62E45">
      <w:pPr>
        <w:widowControl/>
        <w:spacing w:after="0" w:line="240" w:lineRule="auto"/>
        <w:rPr>
          <w:rFonts w:ascii="Times New Roman" w:hAnsi="Times New Roman" w:cs="Times New Roman"/>
        </w:rPr>
      </w:pPr>
    </w:p>
    <w:p w14:paraId="638160BC" w14:textId="77777777" w:rsidR="00903ED1" w:rsidRPr="00C62E45" w:rsidRDefault="00903ED1" w:rsidP="00C62E45">
      <w:pPr>
        <w:widowControl/>
        <w:spacing w:after="0" w:line="240" w:lineRule="auto"/>
        <w:rPr>
          <w:rFonts w:ascii="Times New Roman" w:hAnsi="Times New Roman" w:cs="Times New Roman"/>
        </w:rPr>
      </w:pPr>
    </w:p>
    <w:p w14:paraId="75690501" w14:textId="01992B45"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13.</w:t>
      </w:r>
      <w:r w:rsidRPr="00C62E45">
        <w:rPr>
          <w:rFonts w:ascii="Times New Roman" w:hAnsi="Times New Roman" w:cs="Times New Roman"/>
          <w:b/>
        </w:rPr>
        <w:tab/>
        <w:t>LOTUNÚMER</w:t>
      </w:r>
    </w:p>
    <w:p w14:paraId="58F1E91A" w14:textId="77777777" w:rsidR="00903ED1" w:rsidRPr="00C62E45" w:rsidRDefault="00903ED1" w:rsidP="00C62E45">
      <w:pPr>
        <w:widowControl/>
        <w:spacing w:after="0" w:line="240" w:lineRule="auto"/>
        <w:rPr>
          <w:rFonts w:ascii="Times New Roman" w:hAnsi="Times New Roman" w:cs="Times New Roman"/>
        </w:rPr>
      </w:pPr>
    </w:p>
    <w:p w14:paraId="53888075"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Lot</w:t>
      </w:r>
    </w:p>
    <w:p w14:paraId="36B4E591" w14:textId="77777777" w:rsidR="00903ED1" w:rsidRPr="00C62E45" w:rsidRDefault="00903ED1" w:rsidP="00C62E45">
      <w:pPr>
        <w:widowControl/>
        <w:spacing w:after="0" w:line="240" w:lineRule="auto"/>
        <w:rPr>
          <w:rFonts w:ascii="Times New Roman" w:hAnsi="Times New Roman" w:cs="Times New Roman"/>
        </w:rPr>
      </w:pPr>
    </w:p>
    <w:p w14:paraId="54D7B614" w14:textId="77777777" w:rsidR="00903ED1" w:rsidRPr="00C62E45" w:rsidRDefault="00903ED1" w:rsidP="00C62E45">
      <w:pPr>
        <w:widowControl/>
        <w:spacing w:after="0" w:line="240" w:lineRule="auto"/>
        <w:rPr>
          <w:rFonts w:ascii="Times New Roman" w:hAnsi="Times New Roman" w:cs="Times New Roman"/>
        </w:rPr>
      </w:pPr>
    </w:p>
    <w:p w14:paraId="72710543" w14:textId="6C1DAA5D"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14.</w:t>
      </w:r>
      <w:r w:rsidRPr="00C62E45">
        <w:rPr>
          <w:rFonts w:ascii="Times New Roman" w:hAnsi="Times New Roman" w:cs="Times New Roman"/>
          <w:b/>
        </w:rPr>
        <w:tab/>
        <w:t>AFGREIÐSLUTILHÖGUN</w:t>
      </w:r>
    </w:p>
    <w:p w14:paraId="74E3E009" w14:textId="77777777" w:rsidR="00903ED1" w:rsidRPr="00C62E45" w:rsidRDefault="00903ED1" w:rsidP="00C62E45">
      <w:pPr>
        <w:widowControl/>
        <w:spacing w:after="0" w:line="240" w:lineRule="auto"/>
        <w:rPr>
          <w:rFonts w:ascii="Times New Roman" w:hAnsi="Times New Roman" w:cs="Times New Roman"/>
        </w:rPr>
      </w:pPr>
    </w:p>
    <w:p w14:paraId="6516AD7B" w14:textId="77777777" w:rsidR="00903ED1" w:rsidRPr="00C62E45" w:rsidRDefault="00903ED1" w:rsidP="00C62E45">
      <w:pPr>
        <w:widowControl/>
        <w:spacing w:after="0" w:line="240" w:lineRule="auto"/>
        <w:rPr>
          <w:rFonts w:ascii="Times New Roman" w:hAnsi="Times New Roman" w:cs="Times New Roman"/>
        </w:rPr>
      </w:pPr>
    </w:p>
    <w:p w14:paraId="320A3D66" w14:textId="491DA9BF"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15.</w:t>
      </w:r>
      <w:r w:rsidRPr="00C62E45">
        <w:rPr>
          <w:rFonts w:ascii="Times New Roman" w:hAnsi="Times New Roman" w:cs="Times New Roman"/>
          <w:b/>
        </w:rPr>
        <w:tab/>
        <w:t>NOTKUNARLEIÐBEININGAR</w:t>
      </w:r>
    </w:p>
    <w:p w14:paraId="4DE2333E" w14:textId="77777777" w:rsidR="00903ED1" w:rsidRPr="00C62E45" w:rsidRDefault="00903ED1" w:rsidP="00C62E45">
      <w:pPr>
        <w:widowControl/>
        <w:spacing w:after="0" w:line="240" w:lineRule="auto"/>
        <w:rPr>
          <w:rFonts w:ascii="Times New Roman" w:hAnsi="Times New Roman" w:cs="Times New Roman"/>
        </w:rPr>
      </w:pPr>
    </w:p>
    <w:p w14:paraId="79D4AC69" w14:textId="77777777" w:rsidR="00903ED1" w:rsidRPr="00C62E45" w:rsidRDefault="00903ED1" w:rsidP="00C62E45">
      <w:pPr>
        <w:widowControl/>
        <w:spacing w:after="0" w:line="240" w:lineRule="auto"/>
        <w:rPr>
          <w:rFonts w:ascii="Times New Roman" w:hAnsi="Times New Roman" w:cs="Times New Roman"/>
        </w:rPr>
      </w:pPr>
    </w:p>
    <w:p w14:paraId="6EE71EA5" w14:textId="1205E26D"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16.</w:t>
      </w:r>
      <w:r w:rsidRPr="00C62E45">
        <w:rPr>
          <w:rFonts w:ascii="Times New Roman" w:hAnsi="Times New Roman" w:cs="Times New Roman"/>
          <w:b/>
        </w:rPr>
        <w:tab/>
        <w:t>UPPLÝSINGAR MEÐ BLINDRALETRI</w:t>
      </w:r>
    </w:p>
    <w:p w14:paraId="338F8C5D" w14:textId="77777777" w:rsidR="00903ED1" w:rsidRPr="00C62E45" w:rsidRDefault="00903ED1" w:rsidP="00C62E45">
      <w:pPr>
        <w:widowControl/>
        <w:spacing w:after="0" w:line="240" w:lineRule="auto"/>
        <w:rPr>
          <w:rFonts w:ascii="Times New Roman" w:hAnsi="Times New Roman" w:cs="Times New Roman"/>
        </w:rPr>
      </w:pPr>
    </w:p>
    <w:p w14:paraId="25089F55" w14:textId="35C5F25A"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Fingolimod Mylan 0,5 mg</w:t>
      </w:r>
    </w:p>
    <w:p w14:paraId="56D547A9" w14:textId="77777777" w:rsidR="00903ED1" w:rsidRPr="00C62E45" w:rsidRDefault="00903ED1" w:rsidP="00C62E45">
      <w:pPr>
        <w:widowControl/>
        <w:spacing w:after="0" w:line="240" w:lineRule="auto"/>
        <w:rPr>
          <w:rFonts w:ascii="Times New Roman" w:hAnsi="Times New Roman" w:cs="Times New Roman"/>
        </w:rPr>
      </w:pPr>
    </w:p>
    <w:p w14:paraId="4F2AF8AF" w14:textId="77777777" w:rsidR="00903ED1" w:rsidRPr="00C62E45" w:rsidRDefault="00903ED1" w:rsidP="00C62E45">
      <w:pPr>
        <w:widowControl/>
        <w:spacing w:after="0" w:line="240" w:lineRule="auto"/>
        <w:rPr>
          <w:rFonts w:ascii="Times New Roman" w:hAnsi="Times New Roman" w:cs="Times New Roman"/>
        </w:rPr>
      </w:pPr>
    </w:p>
    <w:p w14:paraId="3E9326B1" w14:textId="06CC2181"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17.</w:t>
      </w:r>
      <w:r w:rsidRPr="00C62E45">
        <w:rPr>
          <w:rFonts w:ascii="Times New Roman" w:hAnsi="Times New Roman" w:cs="Times New Roman"/>
          <w:b/>
        </w:rPr>
        <w:tab/>
        <w:t>EINKVÆMT AUÐKENNI – TVÍVÍTT STRIKAMERKI</w:t>
      </w:r>
    </w:p>
    <w:p w14:paraId="2E403B54" w14:textId="77777777" w:rsidR="00903ED1" w:rsidRPr="00C62E45" w:rsidRDefault="00903ED1" w:rsidP="00C62E45">
      <w:pPr>
        <w:widowControl/>
        <w:spacing w:after="0" w:line="240" w:lineRule="auto"/>
        <w:rPr>
          <w:rFonts w:ascii="Times New Roman" w:hAnsi="Times New Roman" w:cs="Times New Roman"/>
        </w:rPr>
      </w:pPr>
    </w:p>
    <w:p w14:paraId="7130D5FC"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Á pakkningunni er tvívítt strikamerki með einkvæmu auðkenni.</w:t>
      </w:r>
    </w:p>
    <w:p w14:paraId="798E27E5" w14:textId="77777777" w:rsidR="00903ED1" w:rsidRPr="00C62E45" w:rsidRDefault="00903ED1" w:rsidP="00C62E45">
      <w:pPr>
        <w:widowControl/>
        <w:spacing w:after="0" w:line="240" w:lineRule="auto"/>
        <w:rPr>
          <w:rFonts w:ascii="Times New Roman" w:hAnsi="Times New Roman" w:cs="Times New Roman"/>
        </w:rPr>
      </w:pPr>
    </w:p>
    <w:p w14:paraId="5D9D6610" w14:textId="77777777" w:rsidR="00903ED1" w:rsidRPr="00C62E45" w:rsidRDefault="00903ED1" w:rsidP="00C62E45">
      <w:pPr>
        <w:widowControl/>
        <w:spacing w:after="0" w:line="240" w:lineRule="auto"/>
        <w:rPr>
          <w:rFonts w:ascii="Times New Roman" w:hAnsi="Times New Roman" w:cs="Times New Roman"/>
        </w:rPr>
      </w:pPr>
    </w:p>
    <w:p w14:paraId="7A6166F9" w14:textId="602E044A" w:rsidR="00903ED1"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18.</w:t>
      </w:r>
      <w:r w:rsidRPr="00C62E45">
        <w:rPr>
          <w:rFonts w:ascii="Times New Roman" w:hAnsi="Times New Roman" w:cs="Times New Roman"/>
          <w:b/>
        </w:rPr>
        <w:tab/>
        <w:t>EINKVÆMT AUÐKENNI – UPPLÝSINGAR SEM FÓLK GETUR LESIÐ</w:t>
      </w:r>
    </w:p>
    <w:p w14:paraId="05B865A2" w14:textId="77777777" w:rsidR="00903ED1" w:rsidRPr="00C62E45" w:rsidRDefault="00903ED1" w:rsidP="00C62E45">
      <w:pPr>
        <w:widowControl/>
        <w:spacing w:after="0" w:line="240" w:lineRule="auto"/>
        <w:rPr>
          <w:rFonts w:ascii="Times New Roman" w:hAnsi="Times New Roman" w:cs="Times New Roman"/>
        </w:rPr>
      </w:pPr>
    </w:p>
    <w:p w14:paraId="0E1F9F0B"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PC</w:t>
      </w:r>
    </w:p>
    <w:p w14:paraId="6E251C65"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SN</w:t>
      </w:r>
    </w:p>
    <w:p w14:paraId="20BF3FC3" w14:textId="77777777" w:rsidR="00903ED1"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NN</w:t>
      </w:r>
    </w:p>
    <w:p w14:paraId="1A44300A" w14:textId="54C40687" w:rsidR="002D6199" w:rsidRPr="00C62E45" w:rsidRDefault="002D6199" w:rsidP="00C62E45">
      <w:pPr>
        <w:spacing w:after="0" w:line="240" w:lineRule="auto"/>
        <w:rPr>
          <w:rFonts w:ascii="Times New Roman" w:hAnsi="Times New Roman" w:cs="Times New Roman"/>
          <w:b/>
        </w:rPr>
      </w:pPr>
      <w:r w:rsidRPr="00C62E45">
        <w:rPr>
          <w:rFonts w:ascii="Times New Roman" w:hAnsi="Times New Roman" w:cs="Times New Roman"/>
          <w:b/>
        </w:rPr>
        <w:br w:type="page"/>
      </w:r>
    </w:p>
    <w:p w14:paraId="72480DF2" w14:textId="77777777" w:rsidR="005B5361" w:rsidRPr="00C62E45" w:rsidRDefault="005B5361"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62E45">
        <w:rPr>
          <w:rFonts w:ascii="Times New Roman" w:hAnsi="Times New Roman" w:cs="Times New Roman"/>
          <w:b/>
        </w:rPr>
        <w:lastRenderedPageBreak/>
        <w:t>UPPLÝSINGAR SEM EIGA AÐ KOMA FRAM Á YTRI UMBÚÐUM</w:t>
      </w:r>
    </w:p>
    <w:p w14:paraId="514BF3D3" w14:textId="77777777" w:rsidR="005B5361" w:rsidRPr="00C62E45" w:rsidRDefault="005B5361"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69D5C9AE" w14:textId="77777777" w:rsidR="005B5361" w:rsidRPr="00C62E45" w:rsidRDefault="005B5361"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62E45">
        <w:rPr>
          <w:rFonts w:ascii="Times New Roman" w:hAnsi="Times New Roman" w:cs="Times New Roman"/>
          <w:b/>
        </w:rPr>
        <w:t>INNRI ASKJA FJÖLPAKKNINGA (ÁN BLUE BOX)</w:t>
      </w:r>
    </w:p>
    <w:p w14:paraId="49A704DB" w14:textId="77777777" w:rsidR="005B5361" w:rsidRPr="00C62E45" w:rsidRDefault="005B5361" w:rsidP="00C62E45">
      <w:pPr>
        <w:widowControl/>
        <w:spacing w:after="0" w:line="240" w:lineRule="auto"/>
        <w:rPr>
          <w:rFonts w:ascii="Times New Roman" w:hAnsi="Times New Roman" w:cs="Times New Roman"/>
        </w:rPr>
      </w:pPr>
    </w:p>
    <w:p w14:paraId="27722DEF" w14:textId="77777777" w:rsidR="005B5361" w:rsidRPr="00C62E45" w:rsidRDefault="005B5361" w:rsidP="00C62E45">
      <w:pPr>
        <w:widowControl/>
        <w:spacing w:after="0" w:line="240" w:lineRule="auto"/>
        <w:rPr>
          <w:rFonts w:ascii="Times New Roman" w:hAnsi="Times New Roman" w:cs="Times New Roman"/>
        </w:rPr>
      </w:pPr>
    </w:p>
    <w:p w14:paraId="625904A3" w14:textId="60676E16"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w:t>
      </w:r>
      <w:r w:rsidRPr="00C62E45">
        <w:rPr>
          <w:rFonts w:ascii="Times New Roman" w:hAnsi="Times New Roman" w:cs="Times New Roman"/>
          <w:b/>
        </w:rPr>
        <w:tab/>
        <w:t>HEITI LYFS</w:t>
      </w:r>
    </w:p>
    <w:p w14:paraId="0C13C0C0" w14:textId="77777777" w:rsidR="005B5361" w:rsidRPr="00C62E45" w:rsidRDefault="005B5361" w:rsidP="00C62E45">
      <w:pPr>
        <w:widowControl/>
        <w:spacing w:after="0" w:line="240" w:lineRule="auto"/>
        <w:rPr>
          <w:rFonts w:ascii="Times New Roman" w:hAnsi="Times New Roman" w:cs="Times New Roman"/>
        </w:rPr>
      </w:pPr>
    </w:p>
    <w:p w14:paraId="6CD64FED" w14:textId="77777777" w:rsidR="005B5361" w:rsidRPr="00C62E45" w:rsidRDefault="005B5361" w:rsidP="00C62E45">
      <w:pPr>
        <w:widowControl/>
        <w:spacing w:after="0" w:line="240" w:lineRule="auto"/>
        <w:rPr>
          <w:rFonts w:ascii="Times New Roman" w:hAnsi="Times New Roman" w:cs="Times New Roman"/>
        </w:rPr>
      </w:pPr>
      <w:r w:rsidRPr="00C62E45">
        <w:rPr>
          <w:rFonts w:ascii="Times New Roman" w:hAnsi="Times New Roman" w:cs="Times New Roman"/>
        </w:rPr>
        <w:t>Fingolimod Mylan 0,5 mg hörð hylki</w:t>
      </w:r>
    </w:p>
    <w:p w14:paraId="74C5308E" w14:textId="77777777" w:rsidR="005B5361" w:rsidRPr="00C62E45" w:rsidRDefault="005B5361" w:rsidP="00C62E45">
      <w:pPr>
        <w:widowControl/>
        <w:spacing w:after="0" w:line="240" w:lineRule="auto"/>
        <w:rPr>
          <w:rFonts w:ascii="Times New Roman" w:hAnsi="Times New Roman" w:cs="Times New Roman"/>
        </w:rPr>
      </w:pPr>
      <w:r w:rsidRPr="00C62E45">
        <w:rPr>
          <w:rFonts w:ascii="Times New Roman" w:hAnsi="Times New Roman" w:cs="Times New Roman"/>
        </w:rPr>
        <w:t>fingolimod</w:t>
      </w:r>
    </w:p>
    <w:p w14:paraId="4BE4A25C" w14:textId="77777777" w:rsidR="005B5361" w:rsidRPr="00C62E45" w:rsidRDefault="005B5361" w:rsidP="00C62E45">
      <w:pPr>
        <w:widowControl/>
        <w:spacing w:after="0" w:line="240" w:lineRule="auto"/>
        <w:rPr>
          <w:rFonts w:ascii="Times New Roman" w:hAnsi="Times New Roman" w:cs="Times New Roman"/>
        </w:rPr>
      </w:pPr>
    </w:p>
    <w:p w14:paraId="1D35771F" w14:textId="77777777" w:rsidR="005B5361" w:rsidRPr="00C62E45" w:rsidRDefault="005B5361" w:rsidP="00C62E45">
      <w:pPr>
        <w:widowControl/>
        <w:spacing w:after="0" w:line="240" w:lineRule="auto"/>
        <w:rPr>
          <w:rFonts w:ascii="Times New Roman" w:hAnsi="Times New Roman" w:cs="Times New Roman"/>
        </w:rPr>
      </w:pPr>
    </w:p>
    <w:p w14:paraId="27278F9E" w14:textId="7AF72EB6"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2.</w:t>
      </w:r>
      <w:r w:rsidRPr="00C62E45">
        <w:rPr>
          <w:rFonts w:ascii="Times New Roman" w:hAnsi="Times New Roman" w:cs="Times New Roman"/>
          <w:b/>
        </w:rPr>
        <w:tab/>
        <w:t>VIRK(T) EFNI</w:t>
      </w:r>
    </w:p>
    <w:p w14:paraId="33BD7272" w14:textId="77777777" w:rsidR="005B5361" w:rsidRPr="00C62E45" w:rsidRDefault="005B5361" w:rsidP="00C62E45">
      <w:pPr>
        <w:widowControl/>
        <w:spacing w:after="0" w:line="240" w:lineRule="auto"/>
        <w:rPr>
          <w:rFonts w:ascii="Times New Roman" w:hAnsi="Times New Roman" w:cs="Times New Roman"/>
        </w:rPr>
      </w:pPr>
    </w:p>
    <w:p w14:paraId="05DC5549" w14:textId="73E9493E" w:rsidR="005B5361" w:rsidRPr="00C62E45" w:rsidRDefault="00B35054" w:rsidP="00C62E45">
      <w:pPr>
        <w:widowControl/>
        <w:spacing w:after="0" w:line="240" w:lineRule="auto"/>
        <w:rPr>
          <w:rFonts w:ascii="Times New Roman" w:hAnsi="Times New Roman" w:cs="Times New Roman"/>
        </w:rPr>
      </w:pPr>
      <w:r w:rsidRPr="00C62E45">
        <w:rPr>
          <w:rFonts w:ascii="Times New Roman" w:hAnsi="Times New Roman" w:cs="Times New Roman"/>
        </w:rPr>
        <w:t>Hvert</w:t>
      </w:r>
      <w:r w:rsidR="005B5361" w:rsidRPr="00C62E45">
        <w:rPr>
          <w:rFonts w:ascii="Times New Roman" w:hAnsi="Times New Roman" w:cs="Times New Roman"/>
        </w:rPr>
        <w:t xml:space="preserve"> hylki inniheldur 0,5 mg af fingolimodi (sem hýdróklóríð).</w:t>
      </w:r>
    </w:p>
    <w:p w14:paraId="70C08B23" w14:textId="77777777" w:rsidR="005B5361" w:rsidRPr="00C62E45" w:rsidRDefault="005B5361" w:rsidP="00C62E45">
      <w:pPr>
        <w:widowControl/>
        <w:spacing w:after="0" w:line="240" w:lineRule="auto"/>
        <w:rPr>
          <w:rFonts w:ascii="Times New Roman" w:hAnsi="Times New Roman" w:cs="Times New Roman"/>
        </w:rPr>
      </w:pPr>
    </w:p>
    <w:p w14:paraId="25A6B1B5" w14:textId="77777777" w:rsidR="005B5361" w:rsidRPr="00C62E45" w:rsidRDefault="005B5361" w:rsidP="00C62E45">
      <w:pPr>
        <w:widowControl/>
        <w:spacing w:after="0" w:line="240" w:lineRule="auto"/>
        <w:rPr>
          <w:rFonts w:ascii="Times New Roman" w:hAnsi="Times New Roman" w:cs="Times New Roman"/>
        </w:rPr>
      </w:pPr>
    </w:p>
    <w:p w14:paraId="06FC2720" w14:textId="77C7EB75"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3.</w:t>
      </w:r>
      <w:r w:rsidRPr="00C62E45">
        <w:rPr>
          <w:rFonts w:ascii="Times New Roman" w:hAnsi="Times New Roman" w:cs="Times New Roman"/>
          <w:b/>
        </w:rPr>
        <w:tab/>
        <w:t>HJÁLPAREFNI</w:t>
      </w:r>
    </w:p>
    <w:p w14:paraId="1275BD36" w14:textId="77777777" w:rsidR="005B5361" w:rsidRPr="00C62E45" w:rsidRDefault="005B5361" w:rsidP="00C62E45">
      <w:pPr>
        <w:widowControl/>
        <w:spacing w:after="0" w:line="240" w:lineRule="auto"/>
        <w:rPr>
          <w:rFonts w:ascii="Times New Roman" w:hAnsi="Times New Roman" w:cs="Times New Roman"/>
        </w:rPr>
      </w:pPr>
    </w:p>
    <w:p w14:paraId="49E87824" w14:textId="77777777" w:rsidR="005B5361" w:rsidRPr="00C62E45" w:rsidRDefault="005B5361" w:rsidP="00C62E45">
      <w:pPr>
        <w:widowControl/>
        <w:spacing w:after="0" w:line="240" w:lineRule="auto"/>
        <w:rPr>
          <w:rFonts w:ascii="Times New Roman" w:hAnsi="Times New Roman" w:cs="Times New Roman"/>
        </w:rPr>
      </w:pPr>
    </w:p>
    <w:p w14:paraId="7655C767" w14:textId="4BA0E4B5"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4.</w:t>
      </w:r>
      <w:r w:rsidRPr="00C62E45">
        <w:rPr>
          <w:rFonts w:ascii="Times New Roman" w:hAnsi="Times New Roman" w:cs="Times New Roman"/>
          <w:b/>
        </w:rPr>
        <w:tab/>
        <w:t>LYFJAFORM OG INNIHALD</w:t>
      </w:r>
    </w:p>
    <w:p w14:paraId="53CFC1D0" w14:textId="77777777" w:rsidR="005B5361" w:rsidRPr="00C62E45" w:rsidRDefault="005B5361" w:rsidP="00C62E45">
      <w:pPr>
        <w:widowControl/>
        <w:spacing w:after="0" w:line="240" w:lineRule="auto"/>
        <w:rPr>
          <w:rFonts w:ascii="Times New Roman" w:hAnsi="Times New Roman" w:cs="Times New Roman"/>
        </w:rPr>
      </w:pPr>
    </w:p>
    <w:p w14:paraId="644B2B17" w14:textId="57ABCE3A" w:rsidR="005B5361" w:rsidRPr="00C62E45" w:rsidRDefault="005B5361" w:rsidP="00C62E45">
      <w:pPr>
        <w:widowControl/>
        <w:spacing w:after="0" w:line="240" w:lineRule="auto"/>
        <w:rPr>
          <w:rFonts w:ascii="Times New Roman" w:hAnsi="Times New Roman" w:cs="Times New Roman"/>
        </w:rPr>
      </w:pPr>
      <w:r w:rsidRPr="00C62E45">
        <w:rPr>
          <w:rFonts w:ascii="Times New Roman" w:hAnsi="Times New Roman" w:cs="Times New Roman"/>
        </w:rPr>
        <w:t xml:space="preserve">28 hörð hylki. </w:t>
      </w:r>
      <w:r w:rsidR="00B35054" w:rsidRPr="00C62E45">
        <w:rPr>
          <w:rFonts w:ascii="Times New Roman" w:hAnsi="Times New Roman" w:cs="Times New Roman"/>
        </w:rPr>
        <w:t>Hluti af fjölpakkningu, e</w:t>
      </w:r>
      <w:r w:rsidRPr="00C62E45">
        <w:rPr>
          <w:rFonts w:ascii="Times New Roman" w:hAnsi="Times New Roman" w:cs="Times New Roman"/>
        </w:rPr>
        <w:t>kki má selja staka pakkningu.</w:t>
      </w:r>
    </w:p>
    <w:p w14:paraId="32C10C17" w14:textId="77777777" w:rsidR="005B5361" w:rsidRPr="00C62E45" w:rsidRDefault="005B5361" w:rsidP="00C62E45">
      <w:pPr>
        <w:widowControl/>
        <w:spacing w:after="0" w:line="240" w:lineRule="auto"/>
        <w:rPr>
          <w:rFonts w:ascii="Times New Roman" w:hAnsi="Times New Roman" w:cs="Times New Roman"/>
        </w:rPr>
      </w:pPr>
    </w:p>
    <w:p w14:paraId="32F99610" w14:textId="77777777" w:rsidR="005B5361" w:rsidRPr="00C62E45" w:rsidRDefault="005B5361" w:rsidP="00C62E45">
      <w:pPr>
        <w:widowControl/>
        <w:spacing w:after="0" w:line="240" w:lineRule="auto"/>
        <w:rPr>
          <w:rFonts w:ascii="Times New Roman" w:hAnsi="Times New Roman" w:cs="Times New Roman"/>
        </w:rPr>
      </w:pPr>
    </w:p>
    <w:p w14:paraId="2BFEB722" w14:textId="7672E1AC"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5.</w:t>
      </w:r>
      <w:r w:rsidRPr="00C62E45">
        <w:rPr>
          <w:rFonts w:ascii="Times New Roman" w:hAnsi="Times New Roman" w:cs="Times New Roman"/>
          <w:b/>
        </w:rPr>
        <w:tab/>
        <w:t>AÐFERÐ VIÐ LYFJAGJÖF OG ÍKOMULEIÐ(IR)</w:t>
      </w:r>
    </w:p>
    <w:p w14:paraId="65C46C97" w14:textId="77777777" w:rsidR="005B5361" w:rsidRPr="00C62E45" w:rsidRDefault="005B5361" w:rsidP="00C62E45">
      <w:pPr>
        <w:widowControl/>
        <w:spacing w:after="0" w:line="240" w:lineRule="auto"/>
        <w:rPr>
          <w:rFonts w:ascii="Times New Roman" w:hAnsi="Times New Roman" w:cs="Times New Roman"/>
        </w:rPr>
      </w:pPr>
    </w:p>
    <w:p w14:paraId="3B86C382" w14:textId="77777777" w:rsidR="005B5361" w:rsidRPr="00C62E45" w:rsidRDefault="005B5361" w:rsidP="00C62E45">
      <w:pPr>
        <w:widowControl/>
        <w:spacing w:after="0" w:line="240" w:lineRule="auto"/>
        <w:rPr>
          <w:rFonts w:ascii="Times New Roman" w:hAnsi="Times New Roman" w:cs="Times New Roman"/>
        </w:rPr>
      </w:pPr>
      <w:r w:rsidRPr="00C62E45">
        <w:rPr>
          <w:rFonts w:ascii="Times New Roman" w:hAnsi="Times New Roman" w:cs="Times New Roman"/>
        </w:rPr>
        <w:t>Lesið fylgiseðilinn fyrir notkun.</w:t>
      </w:r>
    </w:p>
    <w:p w14:paraId="3C072639" w14:textId="77777777" w:rsidR="005B5361" w:rsidRPr="00C62E45" w:rsidRDefault="005B5361" w:rsidP="00C62E45">
      <w:pPr>
        <w:widowControl/>
        <w:spacing w:after="0" w:line="240" w:lineRule="auto"/>
        <w:rPr>
          <w:rFonts w:ascii="Times New Roman" w:hAnsi="Times New Roman" w:cs="Times New Roman"/>
        </w:rPr>
      </w:pPr>
      <w:r w:rsidRPr="00C62E45">
        <w:rPr>
          <w:rFonts w:ascii="Times New Roman" w:hAnsi="Times New Roman" w:cs="Times New Roman"/>
        </w:rPr>
        <w:t>Til inntöku.</w:t>
      </w:r>
    </w:p>
    <w:p w14:paraId="795223EF" w14:textId="77777777" w:rsidR="005B5361" w:rsidRPr="00C62E45" w:rsidRDefault="005B5361" w:rsidP="00C62E45">
      <w:pPr>
        <w:widowControl/>
        <w:spacing w:after="0" w:line="240" w:lineRule="auto"/>
        <w:rPr>
          <w:rFonts w:ascii="Times New Roman" w:hAnsi="Times New Roman" w:cs="Times New Roman"/>
        </w:rPr>
      </w:pPr>
      <w:r w:rsidRPr="00C62E45">
        <w:rPr>
          <w:rFonts w:ascii="Times New Roman" w:hAnsi="Times New Roman" w:cs="Times New Roman"/>
        </w:rPr>
        <w:t>Gleypið hylkið í heilu lagi.</w:t>
      </w:r>
    </w:p>
    <w:p w14:paraId="5F396FC0" w14:textId="77777777" w:rsidR="005B5361" w:rsidRPr="00C62E45" w:rsidRDefault="005B5361" w:rsidP="00C62E45">
      <w:pPr>
        <w:widowControl/>
        <w:spacing w:after="0" w:line="240" w:lineRule="auto"/>
        <w:rPr>
          <w:rFonts w:ascii="Times New Roman" w:hAnsi="Times New Roman" w:cs="Times New Roman"/>
        </w:rPr>
      </w:pPr>
    </w:p>
    <w:p w14:paraId="3980F031" w14:textId="77777777" w:rsidR="005B5361" w:rsidRPr="00C62E45" w:rsidRDefault="005B5361" w:rsidP="00C62E45">
      <w:pPr>
        <w:widowControl/>
        <w:spacing w:after="0" w:line="240" w:lineRule="auto"/>
        <w:rPr>
          <w:rFonts w:ascii="Times New Roman" w:hAnsi="Times New Roman" w:cs="Times New Roman"/>
        </w:rPr>
      </w:pPr>
    </w:p>
    <w:p w14:paraId="228B60AB" w14:textId="30486F3C" w:rsidR="005B5361" w:rsidRPr="00C62E45" w:rsidRDefault="005B5361" w:rsidP="00C62E45">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62E45">
        <w:rPr>
          <w:rFonts w:ascii="Times New Roman" w:hAnsi="Times New Roman" w:cs="Times New Roman"/>
          <w:b/>
        </w:rPr>
        <w:t>6.</w:t>
      </w:r>
      <w:r w:rsidRPr="00C62E45">
        <w:rPr>
          <w:rFonts w:ascii="Times New Roman" w:hAnsi="Times New Roman" w:cs="Times New Roman"/>
          <w:b/>
        </w:rPr>
        <w:tab/>
        <w:t>SÉRSTÖK VARNAÐARORÐ UM AÐ LYFIÐ SKULI GEYMT ÞAR SEM BÖRN HVORKI NÁ TIL NÉ SJÁ</w:t>
      </w:r>
    </w:p>
    <w:p w14:paraId="580843EE" w14:textId="77777777" w:rsidR="005B5361" w:rsidRPr="00C62E45" w:rsidRDefault="005B5361" w:rsidP="00C62E45">
      <w:pPr>
        <w:widowControl/>
        <w:spacing w:after="0" w:line="240" w:lineRule="auto"/>
        <w:rPr>
          <w:rFonts w:ascii="Times New Roman" w:hAnsi="Times New Roman" w:cs="Times New Roman"/>
        </w:rPr>
      </w:pPr>
    </w:p>
    <w:p w14:paraId="5022EA0F" w14:textId="77777777" w:rsidR="005B5361" w:rsidRPr="00C62E45" w:rsidRDefault="005B5361" w:rsidP="00C62E45">
      <w:pPr>
        <w:widowControl/>
        <w:spacing w:after="0" w:line="240" w:lineRule="auto"/>
        <w:rPr>
          <w:rFonts w:ascii="Times New Roman" w:hAnsi="Times New Roman" w:cs="Times New Roman"/>
        </w:rPr>
      </w:pPr>
      <w:r w:rsidRPr="00C62E45">
        <w:rPr>
          <w:rFonts w:ascii="Times New Roman" w:hAnsi="Times New Roman" w:cs="Times New Roman"/>
        </w:rPr>
        <w:t>Geymið þar sem börn hvorki ná til né sjá.</w:t>
      </w:r>
    </w:p>
    <w:p w14:paraId="667A312A" w14:textId="77777777" w:rsidR="005B5361" w:rsidRPr="00C62E45" w:rsidRDefault="005B5361" w:rsidP="00C62E45">
      <w:pPr>
        <w:widowControl/>
        <w:spacing w:after="0" w:line="240" w:lineRule="auto"/>
        <w:rPr>
          <w:rFonts w:ascii="Times New Roman" w:hAnsi="Times New Roman" w:cs="Times New Roman"/>
        </w:rPr>
      </w:pPr>
    </w:p>
    <w:p w14:paraId="78BD11CA" w14:textId="77777777" w:rsidR="005B5361" w:rsidRPr="00C62E45" w:rsidRDefault="005B5361" w:rsidP="00C62E45">
      <w:pPr>
        <w:widowControl/>
        <w:spacing w:after="0" w:line="240" w:lineRule="auto"/>
        <w:rPr>
          <w:rFonts w:ascii="Times New Roman" w:hAnsi="Times New Roman" w:cs="Times New Roman"/>
        </w:rPr>
      </w:pPr>
    </w:p>
    <w:p w14:paraId="0860640E" w14:textId="65E00C10"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7.</w:t>
      </w:r>
      <w:r w:rsidRPr="00C62E45">
        <w:rPr>
          <w:rFonts w:ascii="Times New Roman" w:hAnsi="Times New Roman" w:cs="Times New Roman"/>
          <w:b/>
        </w:rPr>
        <w:tab/>
        <w:t>ÖNNUR SÉRSTÖK VARNAÐARORÐ, EF MEÐ ÞARF</w:t>
      </w:r>
    </w:p>
    <w:p w14:paraId="74EB0F53" w14:textId="77777777" w:rsidR="005B5361" w:rsidRPr="00C62E45" w:rsidRDefault="005B5361" w:rsidP="00C62E45">
      <w:pPr>
        <w:widowControl/>
        <w:spacing w:after="0" w:line="240" w:lineRule="auto"/>
        <w:rPr>
          <w:rFonts w:ascii="Times New Roman" w:hAnsi="Times New Roman" w:cs="Times New Roman"/>
        </w:rPr>
      </w:pPr>
    </w:p>
    <w:p w14:paraId="78B7E3BA" w14:textId="77777777" w:rsidR="005B5361" w:rsidRPr="00C62E45" w:rsidRDefault="005B5361" w:rsidP="00C62E45">
      <w:pPr>
        <w:widowControl/>
        <w:spacing w:after="0" w:line="240" w:lineRule="auto"/>
        <w:rPr>
          <w:rFonts w:ascii="Times New Roman" w:hAnsi="Times New Roman" w:cs="Times New Roman"/>
        </w:rPr>
      </w:pPr>
    </w:p>
    <w:p w14:paraId="41A84B16" w14:textId="5F3BB5A6"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8.</w:t>
      </w:r>
      <w:r w:rsidRPr="00C62E45">
        <w:rPr>
          <w:rFonts w:ascii="Times New Roman" w:hAnsi="Times New Roman" w:cs="Times New Roman"/>
          <w:b/>
        </w:rPr>
        <w:tab/>
        <w:t>FYRNINGARDAGSETNING</w:t>
      </w:r>
    </w:p>
    <w:p w14:paraId="70554FD9" w14:textId="77777777" w:rsidR="005B5361" w:rsidRPr="00C62E45" w:rsidRDefault="005B5361" w:rsidP="00C62E45">
      <w:pPr>
        <w:widowControl/>
        <w:spacing w:after="0" w:line="240" w:lineRule="auto"/>
        <w:rPr>
          <w:rFonts w:ascii="Times New Roman" w:hAnsi="Times New Roman" w:cs="Times New Roman"/>
        </w:rPr>
      </w:pPr>
    </w:p>
    <w:p w14:paraId="13E53544" w14:textId="77777777" w:rsidR="005B5361" w:rsidRPr="00C62E45" w:rsidRDefault="005B5361" w:rsidP="00C62E45">
      <w:pPr>
        <w:widowControl/>
        <w:spacing w:after="0" w:line="240" w:lineRule="auto"/>
        <w:rPr>
          <w:rFonts w:ascii="Times New Roman" w:hAnsi="Times New Roman" w:cs="Times New Roman"/>
        </w:rPr>
      </w:pPr>
      <w:r w:rsidRPr="00C62E45">
        <w:rPr>
          <w:rFonts w:ascii="Times New Roman" w:hAnsi="Times New Roman" w:cs="Times New Roman"/>
        </w:rPr>
        <w:t>EXP</w:t>
      </w:r>
    </w:p>
    <w:p w14:paraId="5B3927E0" w14:textId="77777777" w:rsidR="005B5361" w:rsidRPr="00C62E45" w:rsidRDefault="005B5361" w:rsidP="00C62E45">
      <w:pPr>
        <w:widowControl/>
        <w:spacing w:after="0" w:line="240" w:lineRule="auto"/>
        <w:rPr>
          <w:rFonts w:ascii="Times New Roman" w:hAnsi="Times New Roman" w:cs="Times New Roman"/>
        </w:rPr>
      </w:pPr>
    </w:p>
    <w:p w14:paraId="3ABBA2BA" w14:textId="77777777" w:rsidR="005B5361" w:rsidRPr="00C62E45" w:rsidRDefault="005B5361" w:rsidP="00C62E45">
      <w:pPr>
        <w:widowControl/>
        <w:spacing w:after="0" w:line="240" w:lineRule="auto"/>
        <w:rPr>
          <w:rFonts w:ascii="Times New Roman" w:hAnsi="Times New Roman" w:cs="Times New Roman"/>
        </w:rPr>
      </w:pPr>
    </w:p>
    <w:p w14:paraId="4B5E980E" w14:textId="10B49A78"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9.</w:t>
      </w:r>
      <w:r w:rsidRPr="00C62E45">
        <w:rPr>
          <w:rFonts w:ascii="Times New Roman" w:hAnsi="Times New Roman" w:cs="Times New Roman"/>
          <w:b/>
        </w:rPr>
        <w:tab/>
        <w:t>SÉRSTÖK GEYMSLUSKILYRÐI</w:t>
      </w:r>
    </w:p>
    <w:p w14:paraId="06FC2CCD" w14:textId="77777777" w:rsidR="005B5361" w:rsidRPr="00C62E45" w:rsidRDefault="005B5361" w:rsidP="00C62E45">
      <w:pPr>
        <w:widowControl/>
        <w:spacing w:after="0" w:line="240" w:lineRule="auto"/>
        <w:rPr>
          <w:rFonts w:ascii="Times New Roman" w:hAnsi="Times New Roman" w:cs="Times New Roman"/>
          <w:u w:val="single"/>
        </w:rPr>
      </w:pPr>
    </w:p>
    <w:p w14:paraId="134F748A" w14:textId="77777777" w:rsidR="005B5361" w:rsidRPr="00C62E45" w:rsidRDefault="005B5361" w:rsidP="00C62E45">
      <w:pPr>
        <w:widowControl/>
        <w:spacing w:after="0" w:line="240" w:lineRule="auto"/>
        <w:rPr>
          <w:rFonts w:ascii="Times New Roman" w:hAnsi="Times New Roman" w:cs="Times New Roman"/>
        </w:rPr>
      </w:pPr>
      <w:r w:rsidRPr="00C62E45">
        <w:rPr>
          <w:rFonts w:ascii="Times New Roman" w:hAnsi="Times New Roman" w:cs="Times New Roman"/>
        </w:rPr>
        <w:t>Geymið við lægri hita en 25°C.</w:t>
      </w:r>
    </w:p>
    <w:p w14:paraId="6A369138" w14:textId="77777777" w:rsidR="005B5361" w:rsidRPr="00C62E45" w:rsidRDefault="005B5361" w:rsidP="00C62E45">
      <w:pPr>
        <w:widowControl/>
        <w:spacing w:after="0" w:line="240" w:lineRule="auto"/>
        <w:rPr>
          <w:rFonts w:ascii="Times New Roman" w:hAnsi="Times New Roman" w:cs="Times New Roman"/>
        </w:rPr>
      </w:pPr>
      <w:r w:rsidRPr="00C62E45">
        <w:rPr>
          <w:rFonts w:ascii="Times New Roman" w:hAnsi="Times New Roman" w:cs="Times New Roman"/>
        </w:rPr>
        <w:t>Geymið í upprunalegum umbúðum til varnar gegn raka.</w:t>
      </w:r>
    </w:p>
    <w:p w14:paraId="4A6E0F4C" w14:textId="77777777" w:rsidR="005B5361" w:rsidRPr="00C62E45" w:rsidRDefault="005B5361" w:rsidP="00C62E45">
      <w:pPr>
        <w:widowControl/>
        <w:spacing w:after="0" w:line="240" w:lineRule="auto"/>
        <w:rPr>
          <w:rFonts w:ascii="Times New Roman" w:hAnsi="Times New Roman" w:cs="Times New Roman"/>
          <w:highlight w:val="lightGray"/>
        </w:rPr>
      </w:pPr>
    </w:p>
    <w:p w14:paraId="7B4DBD68" w14:textId="77777777" w:rsidR="005B5361" w:rsidRPr="00C62E45" w:rsidRDefault="005B5361" w:rsidP="00C62E45">
      <w:pPr>
        <w:widowControl/>
        <w:spacing w:after="0" w:line="240" w:lineRule="auto"/>
        <w:rPr>
          <w:rFonts w:ascii="Times New Roman" w:hAnsi="Times New Roman" w:cs="Times New Roman"/>
        </w:rPr>
      </w:pPr>
    </w:p>
    <w:p w14:paraId="70684713" w14:textId="7B96960D" w:rsidR="005B5361" w:rsidRPr="00C62E45" w:rsidRDefault="005B5361" w:rsidP="00C62E45">
      <w:pPr>
        <w:keepNext/>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62E45">
        <w:rPr>
          <w:rFonts w:ascii="Times New Roman" w:hAnsi="Times New Roman" w:cs="Times New Roman"/>
          <w:b/>
        </w:rPr>
        <w:lastRenderedPageBreak/>
        <w:t>10.</w:t>
      </w:r>
      <w:r w:rsidRPr="00C62E45">
        <w:rPr>
          <w:rFonts w:ascii="Times New Roman" w:hAnsi="Times New Roman" w:cs="Times New Roman"/>
          <w:b/>
        </w:rPr>
        <w:tab/>
        <w:t>SÉRSTAKAR VARÚÐARRÁÐSTAFANIR VIÐ FÖRGUN LYFJALEIFA EÐA ÚRGANGS VEGNA LYFSINS ÞAR SEM VIÐ Á</w:t>
      </w:r>
    </w:p>
    <w:p w14:paraId="6B7B8D53" w14:textId="77777777" w:rsidR="005B5361" w:rsidRPr="00C62E45" w:rsidRDefault="005B5361" w:rsidP="00C62E45">
      <w:pPr>
        <w:keepNext/>
        <w:widowControl/>
        <w:spacing w:after="0" w:line="240" w:lineRule="auto"/>
        <w:rPr>
          <w:rFonts w:ascii="Times New Roman" w:hAnsi="Times New Roman" w:cs="Times New Roman"/>
        </w:rPr>
      </w:pPr>
    </w:p>
    <w:p w14:paraId="7DE998DE" w14:textId="77777777" w:rsidR="005B5361" w:rsidRPr="00C62E45" w:rsidRDefault="005B5361" w:rsidP="00C62E45">
      <w:pPr>
        <w:widowControl/>
        <w:spacing w:after="0" w:line="240" w:lineRule="auto"/>
        <w:rPr>
          <w:rFonts w:ascii="Times New Roman" w:hAnsi="Times New Roman" w:cs="Times New Roman"/>
        </w:rPr>
      </w:pPr>
    </w:p>
    <w:p w14:paraId="059A7643" w14:textId="5B077438"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11.</w:t>
      </w:r>
      <w:r w:rsidRPr="00C62E45">
        <w:rPr>
          <w:rFonts w:ascii="Times New Roman" w:hAnsi="Times New Roman" w:cs="Times New Roman"/>
          <w:b/>
        </w:rPr>
        <w:tab/>
        <w:t>NAFN OG HEIMILISFANG MARKAÐSLEYFISHAFA</w:t>
      </w:r>
    </w:p>
    <w:p w14:paraId="11B79453" w14:textId="77777777" w:rsidR="005B5361" w:rsidRPr="00C62E45" w:rsidRDefault="005B5361" w:rsidP="00C62E45">
      <w:pPr>
        <w:widowControl/>
        <w:spacing w:after="0" w:line="240" w:lineRule="auto"/>
        <w:rPr>
          <w:rFonts w:ascii="Times New Roman" w:hAnsi="Times New Roman" w:cs="Times New Roman"/>
        </w:rPr>
      </w:pPr>
    </w:p>
    <w:p w14:paraId="4537C6F8" w14:textId="75CCE0ED" w:rsidR="00CD63FD" w:rsidRPr="00C62E45" w:rsidRDefault="00CD63FD" w:rsidP="00C62E45">
      <w:pPr>
        <w:widowControl/>
        <w:spacing w:after="0" w:line="240" w:lineRule="auto"/>
        <w:rPr>
          <w:rFonts w:ascii="Times New Roman" w:hAnsi="Times New Roman" w:cs="Times New Roman"/>
        </w:rPr>
      </w:pPr>
      <w:r w:rsidRPr="00C62E45">
        <w:rPr>
          <w:rFonts w:ascii="Times New Roman" w:hAnsi="Times New Roman" w:cs="Times New Roman"/>
        </w:rPr>
        <w:t>Mylan Pharmaceuticals Limited, Damastown Industrial Park, Mulhuddart, Dublin 15, DUBLIN, Írland</w:t>
      </w:r>
    </w:p>
    <w:p w14:paraId="0F74D3E9" w14:textId="77777777" w:rsidR="005B5361" w:rsidRPr="00C62E45" w:rsidRDefault="005B5361" w:rsidP="00C62E45">
      <w:pPr>
        <w:widowControl/>
        <w:spacing w:after="0" w:line="240" w:lineRule="auto"/>
        <w:rPr>
          <w:rFonts w:ascii="Times New Roman" w:hAnsi="Times New Roman" w:cs="Times New Roman"/>
        </w:rPr>
      </w:pPr>
    </w:p>
    <w:p w14:paraId="0FF23A69" w14:textId="77777777" w:rsidR="005B5361" w:rsidRPr="00C62E45" w:rsidRDefault="005B5361" w:rsidP="00C62E45">
      <w:pPr>
        <w:widowControl/>
        <w:spacing w:after="0" w:line="240" w:lineRule="auto"/>
        <w:rPr>
          <w:rFonts w:ascii="Times New Roman" w:hAnsi="Times New Roman" w:cs="Times New Roman"/>
        </w:rPr>
      </w:pPr>
    </w:p>
    <w:p w14:paraId="5AB77A6D" w14:textId="48028027"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12.</w:t>
      </w:r>
      <w:r w:rsidRPr="00C62E45">
        <w:rPr>
          <w:rFonts w:ascii="Times New Roman" w:hAnsi="Times New Roman" w:cs="Times New Roman"/>
          <w:b/>
        </w:rPr>
        <w:tab/>
        <w:t>MARKETING AUTHORISATION NUMBER(S)</w:t>
      </w:r>
    </w:p>
    <w:p w14:paraId="4BE08ED9" w14:textId="77777777" w:rsidR="005B5361" w:rsidRPr="00C62E45" w:rsidRDefault="005B5361" w:rsidP="00C62E45">
      <w:pPr>
        <w:widowControl/>
        <w:spacing w:after="0" w:line="240" w:lineRule="auto"/>
        <w:rPr>
          <w:rFonts w:ascii="Times New Roman" w:hAnsi="Times New Roman" w:cs="Times New Roman"/>
        </w:rPr>
      </w:pPr>
    </w:p>
    <w:p w14:paraId="0D028537" w14:textId="77777777" w:rsidR="00570BF6" w:rsidRPr="00C62E45" w:rsidRDefault="00570BF6" w:rsidP="00C62E45">
      <w:pPr>
        <w:widowControl/>
        <w:spacing w:after="0" w:line="240" w:lineRule="auto"/>
        <w:rPr>
          <w:rFonts w:ascii="Times New Roman" w:hAnsi="Times New Roman" w:cs="Times New Roman"/>
        </w:rPr>
      </w:pPr>
      <w:r w:rsidRPr="00C62E45">
        <w:rPr>
          <w:rFonts w:ascii="Times New Roman" w:hAnsi="Times New Roman" w:cs="Times New Roman"/>
        </w:rPr>
        <w:t>EU/1/21/1573/009</w:t>
      </w:r>
    </w:p>
    <w:p w14:paraId="34BD3711" w14:textId="77777777" w:rsidR="00570BF6" w:rsidRPr="00C62E45" w:rsidRDefault="00570BF6"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EU/1/21/1573/022</w:t>
      </w:r>
    </w:p>
    <w:p w14:paraId="745B5715" w14:textId="77777777" w:rsidR="005B5361" w:rsidRPr="00C62E45" w:rsidRDefault="005B5361" w:rsidP="00C62E45">
      <w:pPr>
        <w:widowControl/>
        <w:spacing w:after="0" w:line="240" w:lineRule="auto"/>
        <w:rPr>
          <w:rFonts w:ascii="Times New Roman" w:hAnsi="Times New Roman" w:cs="Times New Roman"/>
        </w:rPr>
      </w:pPr>
    </w:p>
    <w:p w14:paraId="6F28ADAE" w14:textId="77777777" w:rsidR="005B5361" w:rsidRPr="00C62E45" w:rsidRDefault="005B5361" w:rsidP="00C62E45">
      <w:pPr>
        <w:widowControl/>
        <w:spacing w:after="0" w:line="240" w:lineRule="auto"/>
        <w:rPr>
          <w:rFonts w:ascii="Times New Roman" w:hAnsi="Times New Roman" w:cs="Times New Roman"/>
        </w:rPr>
      </w:pPr>
    </w:p>
    <w:p w14:paraId="069BE021" w14:textId="78AE52FF"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13.</w:t>
      </w:r>
      <w:r w:rsidRPr="00C62E45">
        <w:rPr>
          <w:rFonts w:ascii="Times New Roman" w:hAnsi="Times New Roman" w:cs="Times New Roman"/>
          <w:b/>
        </w:rPr>
        <w:tab/>
        <w:t>LOTUNÚMER</w:t>
      </w:r>
    </w:p>
    <w:p w14:paraId="24F20577" w14:textId="77777777" w:rsidR="005B5361" w:rsidRPr="00C62E45" w:rsidRDefault="005B5361" w:rsidP="00C62E45">
      <w:pPr>
        <w:widowControl/>
        <w:spacing w:after="0" w:line="240" w:lineRule="auto"/>
        <w:rPr>
          <w:rFonts w:ascii="Times New Roman" w:hAnsi="Times New Roman" w:cs="Times New Roman"/>
        </w:rPr>
      </w:pPr>
    </w:p>
    <w:p w14:paraId="73C877E6" w14:textId="77777777" w:rsidR="005B5361" w:rsidRPr="00C62E45" w:rsidRDefault="005B5361" w:rsidP="00C62E45">
      <w:pPr>
        <w:widowControl/>
        <w:spacing w:after="0" w:line="240" w:lineRule="auto"/>
        <w:rPr>
          <w:rFonts w:ascii="Times New Roman" w:hAnsi="Times New Roman" w:cs="Times New Roman"/>
        </w:rPr>
      </w:pPr>
      <w:r w:rsidRPr="00C62E45">
        <w:rPr>
          <w:rFonts w:ascii="Times New Roman" w:hAnsi="Times New Roman" w:cs="Times New Roman"/>
        </w:rPr>
        <w:t>Lot</w:t>
      </w:r>
    </w:p>
    <w:p w14:paraId="6CACB24E" w14:textId="77777777" w:rsidR="005B5361" w:rsidRPr="00C62E45" w:rsidRDefault="005B5361" w:rsidP="00C62E45">
      <w:pPr>
        <w:widowControl/>
        <w:spacing w:after="0" w:line="240" w:lineRule="auto"/>
        <w:rPr>
          <w:rFonts w:ascii="Times New Roman" w:hAnsi="Times New Roman" w:cs="Times New Roman"/>
        </w:rPr>
      </w:pPr>
    </w:p>
    <w:p w14:paraId="38414F00" w14:textId="77777777" w:rsidR="005B5361" w:rsidRPr="00C62E45" w:rsidRDefault="005B5361" w:rsidP="00C62E45">
      <w:pPr>
        <w:widowControl/>
        <w:spacing w:after="0" w:line="240" w:lineRule="auto"/>
        <w:rPr>
          <w:rFonts w:ascii="Times New Roman" w:hAnsi="Times New Roman" w:cs="Times New Roman"/>
        </w:rPr>
      </w:pPr>
    </w:p>
    <w:p w14:paraId="3C8085CC" w14:textId="52B2F201"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14.</w:t>
      </w:r>
      <w:r w:rsidRPr="00C62E45">
        <w:rPr>
          <w:rFonts w:ascii="Times New Roman" w:hAnsi="Times New Roman" w:cs="Times New Roman"/>
          <w:b/>
        </w:rPr>
        <w:tab/>
        <w:t>AFGREIÐSLUTILHÖGUN</w:t>
      </w:r>
    </w:p>
    <w:p w14:paraId="2999B1F0" w14:textId="77777777" w:rsidR="005B5361" w:rsidRPr="00C62E45" w:rsidRDefault="005B5361" w:rsidP="00C62E45">
      <w:pPr>
        <w:widowControl/>
        <w:spacing w:after="0" w:line="240" w:lineRule="auto"/>
        <w:rPr>
          <w:rFonts w:ascii="Times New Roman" w:hAnsi="Times New Roman" w:cs="Times New Roman"/>
        </w:rPr>
      </w:pPr>
    </w:p>
    <w:p w14:paraId="084BFAF7" w14:textId="77777777" w:rsidR="005B5361" w:rsidRPr="00C62E45" w:rsidRDefault="005B5361" w:rsidP="00C62E45">
      <w:pPr>
        <w:widowControl/>
        <w:spacing w:after="0" w:line="240" w:lineRule="auto"/>
        <w:rPr>
          <w:rFonts w:ascii="Times New Roman" w:hAnsi="Times New Roman" w:cs="Times New Roman"/>
        </w:rPr>
      </w:pPr>
    </w:p>
    <w:p w14:paraId="65E780BD" w14:textId="35FAE376"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15.</w:t>
      </w:r>
      <w:r w:rsidRPr="00C62E45">
        <w:rPr>
          <w:rFonts w:ascii="Times New Roman" w:hAnsi="Times New Roman" w:cs="Times New Roman"/>
          <w:b/>
        </w:rPr>
        <w:tab/>
        <w:t>NOTKUNARLEIÐBEININGAR</w:t>
      </w:r>
    </w:p>
    <w:p w14:paraId="7D42B689" w14:textId="77777777" w:rsidR="005B5361" w:rsidRPr="00C62E45" w:rsidRDefault="005B5361" w:rsidP="00C62E45">
      <w:pPr>
        <w:widowControl/>
        <w:spacing w:after="0" w:line="240" w:lineRule="auto"/>
        <w:rPr>
          <w:rFonts w:ascii="Times New Roman" w:hAnsi="Times New Roman" w:cs="Times New Roman"/>
        </w:rPr>
      </w:pPr>
    </w:p>
    <w:p w14:paraId="0361AAD9" w14:textId="77777777" w:rsidR="005B5361" w:rsidRPr="00C62E45" w:rsidRDefault="005B5361" w:rsidP="00C62E45">
      <w:pPr>
        <w:widowControl/>
        <w:spacing w:after="0" w:line="240" w:lineRule="auto"/>
        <w:rPr>
          <w:rFonts w:ascii="Times New Roman" w:hAnsi="Times New Roman" w:cs="Times New Roman"/>
        </w:rPr>
      </w:pPr>
    </w:p>
    <w:p w14:paraId="54E3EAB9" w14:textId="74F4EA33"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16.</w:t>
      </w:r>
      <w:r w:rsidRPr="00C62E45">
        <w:rPr>
          <w:rFonts w:ascii="Times New Roman" w:hAnsi="Times New Roman" w:cs="Times New Roman"/>
          <w:b/>
        </w:rPr>
        <w:tab/>
        <w:t>UPPLÝSINGAR MEÐ BLINDRALETRI</w:t>
      </w:r>
    </w:p>
    <w:p w14:paraId="46B09545" w14:textId="77777777" w:rsidR="005B5361" w:rsidRPr="00C62E45" w:rsidRDefault="005B5361" w:rsidP="00C62E45">
      <w:pPr>
        <w:widowControl/>
        <w:spacing w:after="0" w:line="240" w:lineRule="auto"/>
        <w:rPr>
          <w:rFonts w:ascii="Times New Roman" w:hAnsi="Times New Roman" w:cs="Times New Roman"/>
        </w:rPr>
      </w:pPr>
    </w:p>
    <w:p w14:paraId="7F5B5EA4" w14:textId="77777777" w:rsidR="005B5361" w:rsidRPr="00C62E45" w:rsidRDefault="005B5361" w:rsidP="00C62E45">
      <w:pPr>
        <w:widowControl/>
        <w:spacing w:after="0" w:line="240" w:lineRule="auto"/>
        <w:rPr>
          <w:rFonts w:ascii="Times New Roman" w:hAnsi="Times New Roman" w:cs="Times New Roman"/>
        </w:rPr>
      </w:pPr>
      <w:r w:rsidRPr="00C62E45">
        <w:rPr>
          <w:rFonts w:ascii="Times New Roman" w:hAnsi="Times New Roman" w:cs="Times New Roman"/>
        </w:rPr>
        <w:t>Fingolimod Mylan 0,5 mg</w:t>
      </w:r>
    </w:p>
    <w:p w14:paraId="6F4AACF7" w14:textId="77777777" w:rsidR="005B5361" w:rsidRPr="00C62E45" w:rsidRDefault="005B5361" w:rsidP="00C62E45">
      <w:pPr>
        <w:widowControl/>
        <w:spacing w:after="0" w:line="240" w:lineRule="auto"/>
        <w:rPr>
          <w:rFonts w:ascii="Times New Roman" w:hAnsi="Times New Roman" w:cs="Times New Roman"/>
        </w:rPr>
      </w:pPr>
    </w:p>
    <w:p w14:paraId="1EDA7572" w14:textId="77777777" w:rsidR="005B5361" w:rsidRPr="00C62E45" w:rsidRDefault="005B5361" w:rsidP="00C62E45">
      <w:pPr>
        <w:widowControl/>
        <w:spacing w:after="0" w:line="240" w:lineRule="auto"/>
        <w:rPr>
          <w:rFonts w:ascii="Times New Roman" w:hAnsi="Times New Roman" w:cs="Times New Roman"/>
        </w:rPr>
      </w:pPr>
    </w:p>
    <w:p w14:paraId="3DD857AD" w14:textId="72C9998A"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17.</w:t>
      </w:r>
      <w:r w:rsidRPr="00C62E45">
        <w:rPr>
          <w:rFonts w:ascii="Times New Roman" w:hAnsi="Times New Roman" w:cs="Times New Roman"/>
          <w:b/>
        </w:rPr>
        <w:tab/>
        <w:t>EINKVÆMT AUÐKENNI – TVÍVÍTT STRIKAMERKI</w:t>
      </w:r>
    </w:p>
    <w:p w14:paraId="2FA869B5" w14:textId="77777777" w:rsidR="005B5361" w:rsidRPr="00C62E45" w:rsidRDefault="005B5361" w:rsidP="00C62E45">
      <w:pPr>
        <w:widowControl/>
        <w:spacing w:after="0" w:line="240" w:lineRule="auto"/>
        <w:rPr>
          <w:rFonts w:ascii="Times New Roman" w:hAnsi="Times New Roman" w:cs="Times New Roman"/>
        </w:rPr>
      </w:pPr>
    </w:p>
    <w:p w14:paraId="6AEC00C5" w14:textId="77777777" w:rsidR="005B5361" w:rsidRPr="00C62E45" w:rsidRDefault="005B5361" w:rsidP="00C62E45">
      <w:pPr>
        <w:widowControl/>
        <w:spacing w:after="0" w:line="240" w:lineRule="auto"/>
        <w:rPr>
          <w:rFonts w:ascii="Times New Roman" w:hAnsi="Times New Roman" w:cs="Times New Roman"/>
        </w:rPr>
      </w:pPr>
    </w:p>
    <w:p w14:paraId="7AE6725C" w14:textId="3B143C71" w:rsidR="005B5361" w:rsidRPr="00C62E45" w:rsidRDefault="005B5361"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18.</w:t>
      </w:r>
      <w:r w:rsidRPr="00C62E45">
        <w:rPr>
          <w:rFonts w:ascii="Times New Roman" w:hAnsi="Times New Roman" w:cs="Times New Roman"/>
          <w:b/>
        </w:rPr>
        <w:tab/>
        <w:t>EINKVÆMT AUÐKENNI – UPPLÝSINGAR SEM FÓLK GETUR LESIÐ</w:t>
      </w:r>
    </w:p>
    <w:p w14:paraId="75BE29BB" w14:textId="77777777" w:rsidR="005B5361" w:rsidRPr="00C62E45" w:rsidRDefault="005B5361" w:rsidP="00C62E45">
      <w:pPr>
        <w:widowControl/>
        <w:spacing w:after="0" w:line="240" w:lineRule="auto"/>
        <w:rPr>
          <w:rFonts w:ascii="Times New Roman" w:hAnsi="Times New Roman" w:cs="Times New Roman"/>
        </w:rPr>
      </w:pPr>
    </w:p>
    <w:p w14:paraId="1B53E3F2" w14:textId="77777777" w:rsidR="005B5361" w:rsidRPr="00C62E45" w:rsidRDefault="005B5361" w:rsidP="00C62E45">
      <w:pPr>
        <w:widowControl/>
        <w:spacing w:after="0" w:line="240" w:lineRule="auto"/>
        <w:rPr>
          <w:rFonts w:ascii="Times New Roman" w:hAnsi="Times New Roman" w:cs="Times New Roman"/>
        </w:rPr>
      </w:pPr>
    </w:p>
    <w:p w14:paraId="63FDD30F" w14:textId="032F0283" w:rsidR="00903ED1" w:rsidRPr="00C62E45" w:rsidRDefault="00080994" w:rsidP="00C62E45">
      <w:pPr>
        <w:widowControl/>
        <w:spacing w:after="0" w:line="240" w:lineRule="auto"/>
        <w:rPr>
          <w:rFonts w:ascii="Times New Roman" w:hAnsi="Times New Roman" w:cs="Times New Roman"/>
          <w:b/>
        </w:rPr>
      </w:pPr>
      <w:r w:rsidRPr="00C62E45">
        <w:rPr>
          <w:rFonts w:ascii="Times New Roman" w:hAnsi="Times New Roman" w:cs="Times New Roman"/>
        </w:rPr>
        <w:br w:type="page"/>
      </w:r>
    </w:p>
    <w:p w14:paraId="0A0FF8EE" w14:textId="77777777" w:rsidR="005E4F00"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C62E45">
        <w:rPr>
          <w:rFonts w:ascii="Times New Roman" w:hAnsi="Times New Roman" w:cs="Times New Roman"/>
          <w:b/>
        </w:rPr>
        <w:lastRenderedPageBreak/>
        <w:t>LÁGMARKS UPPLÝSINGAR SEM SKULU KOMA FRAM Á ÞYNNUM EÐA STRIMLUM</w:t>
      </w:r>
    </w:p>
    <w:p w14:paraId="21CD6634" w14:textId="77777777" w:rsidR="005E4F00" w:rsidRPr="00C62E45" w:rsidRDefault="005E4F00"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p>
    <w:p w14:paraId="5FD6A504" w14:textId="77777777" w:rsidR="005E4F00"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C62E45">
        <w:rPr>
          <w:rFonts w:ascii="Times New Roman" w:hAnsi="Times New Roman" w:cs="Times New Roman"/>
          <w:b/>
        </w:rPr>
        <w:t>ÞYNNUPAKKNING</w:t>
      </w:r>
    </w:p>
    <w:p w14:paraId="48857946" w14:textId="77777777" w:rsidR="005E4F00" w:rsidRPr="00C62E45" w:rsidRDefault="005E4F00" w:rsidP="00C62E45">
      <w:pPr>
        <w:widowControl/>
        <w:spacing w:after="0" w:line="240" w:lineRule="auto"/>
        <w:rPr>
          <w:rFonts w:ascii="Times New Roman" w:hAnsi="Times New Roman" w:cs="Times New Roman"/>
        </w:rPr>
      </w:pPr>
    </w:p>
    <w:p w14:paraId="53242CB6" w14:textId="77777777" w:rsidR="002D6199" w:rsidRPr="00C62E45" w:rsidRDefault="002D6199" w:rsidP="00C62E45">
      <w:pPr>
        <w:widowControl/>
        <w:spacing w:after="0" w:line="240" w:lineRule="auto"/>
        <w:rPr>
          <w:rFonts w:ascii="Times New Roman" w:hAnsi="Times New Roman" w:cs="Times New Roman"/>
        </w:rPr>
      </w:pPr>
    </w:p>
    <w:p w14:paraId="438A3EB5" w14:textId="125F97E4" w:rsidR="005E4F00" w:rsidRPr="00C62E45" w:rsidRDefault="00080994" w:rsidP="00C62E45">
      <w:pPr>
        <w:widowControl/>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w:t>
      </w:r>
      <w:r w:rsidRPr="00C62E45">
        <w:rPr>
          <w:rFonts w:ascii="Times New Roman" w:hAnsi="Times New Roman" w:cs="Times New Roman"/>
          <w:b/>
        </w:rPr>
        <w:tab/>
        <w:t>HEITI LYFS</w:t>
      </w:r>
    </w:p>
    <w:p w14:paraId="29947C26" w14:textId="77777777" w:rsidR="005E4F00" w:rsidRPr="00C62E45" w:rsidRDefault="005E4F00" w:rsidP="00C62E45">
      <w:pPr>
        <w:widowControl/>
        <w:spacing w:after="0" w:line="240" w:lineRule="auto"/>
        <w:rPr>
          <w:rFonts w:ascii="Times New Roman" w:hAnsi="Times New Roman" w:cs="Times New Roman"/>
        </w:rPr>
      </w:pPr>
    </w:p>
    <w:p w14:paraId="406B81D7" w14:textId="71AB51EE" w:rsidR="005E4F00" w:rsidRPr="00C62E45" w:rsidRDefault="00080994" w:rsidP="002E4636">
      <w:pPr>
        <w:widowControl/>
        <w:tabs>
          <w:tab w:val="left" w:pos="0"/>
        </w:tabs>
        <w:spacing w:after="0" w:line="240" w:lineRule="auto"/>
        <w:rPr>
          <w:rFonts w:ascii="Times New Roman" w:hAnsi="Times New Roman" w:cs="Times New Roman"/>
        </w:rPr>
      </w:pPr>
      <w:r w:rsidRPr="00C62E45">
        <w:rPr>
          <w:rFonts w:ascii="Times New Roman" w:hAnsi="Times New Roman" w:cs="Times New Roman"/>
        </w:rPr>
        <w:t xml:space="preserve">Fingolimod Mylan 0,5 mg </w:t>
      </w:r>
      <w:r w:rsidRPr="002E4636">
        <w:rPr>
          <w:rFonts w:ascii="Times New Roman" w:hAnsi="Times New Roman" w:cs="Times New Roman"/>
          <w:highlight w:val="lightGray"/>
        </w:rPr>
        <w:t>hörð</w:t>
      </w:r>
      <w:r w:rsidRPr="00C62E45">
        <w:rPr>
          <w:rFonts w:ascii="Times New Roman" w:hAnsi="Times New Roman" w:cs="Times New Roman"/>
        </w:rPr>
        <w:t xml:space="preserve"> hylki</w:t>
      </w:r>
    </w:p>
    <w:p w14:paraId="7760EC3E" w14:textId="77777777" w:rsidR="005E4F00" w:rsidRPr="00C62E45" w:rsidRDefault="00080994" w:rsidP="002E4636">
      <w:pPr>
        <w:widowControl/>
        <w:tabs>
          <w:tab w:val="left" w:pos="0"/>
        </w:tabs>
        <w:spacing w:after="0" w:line="240" w:lineRule="auto"/>
        <w:rPr>
          <w:rFonts w:ascii="Times New Roman" w:hAnsi="Times New Roman" w:cs="Times New Roman"/>
        </w:rPr>
      </w:pPr>
      <w:r w:rsidRPr="002E4636">
        <w:rPr>
          <w:rFonts w:ascii="Times New Roman" w:hAnsi="Times New Roman" w:cs="Times New Roman"/>
          <w:highlight w:val="lightGray"/>
        </w:rPr>
        <w:t>fingolimod</w:t>
      </w:r>
    </w:p>
    <w:p w14:paraId="5C54103E" w14:textId="77777777" w:rsidR="005E4F00" w:rsidRPr="00C62E45" w:rsidRDefault="005E4F00" w:rsidP="00C62E45">
      <w:pPr>
        <w:widowControl/>
        <w:spacing w:after="0" w:line="240" w:lineRule="auto"/>
        <w:rPr>
          <w:rFonts w:ascii="Times New Roman" w:hAnsi="Times New Roman" w:cs="Times New Roman"/>
        </w:rPr>
      </w:pPr>
    </w:p>
    <w:p w14:paraId="1FFFEEF8" w14:textId="77777777" w:rsidR="005E4F00" w:rsidRPr="00C62E45" w:rsidRDefault="005E4F00" w:rsidP="00C62E45">
      <w:pPr>
        <w:widowControl/>
        <w:spacing w:after="0" w:line="240" w:lineRule="auto"/>
        <w:rPr>
          <w:rFonts w:ascii="Times New Roman" w:hAnsi="Times New Roman" w:cs="Times New Roman"/>
        </w:rPr>
      </w:pPr>
    </w:p>
    <w:p w14:paraId="387F6EC5" w14:textId="7852BB53" w:rsidR="005E4F00"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2.</w:t>
      </w:r>
      <w:r w:rsidRPr="00C62E45">
        <w:rPr>
          <w:rFonts w:ascii="Times New Roman" w:hAnsi="Times New Roman" w:cs="Times New Roman"/>
          <w:b/>
        </w:rPr>
        <w:tab/>
        <w:t>NAFN MARKAÐSLEYFISHAFA</w:t>
      </w:r>
    </w:p>
    <w:p w14:paraId="0BC94AC5" w14:textId="77777777" w:rsidR="005E4F00" w:rsidRPr="00C62E45" w:rsidRDefault="005E4F00" w:rsidP="00C62E45">
      <w:pPr>
        <w:widowControl/>
        <w:spacing w:after="0" w:line="240" w:lineRule="auto"/>
        <w:rPr>
          <w:rFonts w:ascii="Times New Roman" w:hAnsi="Times New Roman" w:cs="Times New Roman"/>
        </w:rPr>
      </w:pPr>
    </w:p>
    <w:p w14:paraId="44461AD1" w14:textId="4FDDDAB5" w:rsidR="005E4F00"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 xml:space="preserve">Mylan </w:t>
      </w:r>
      <w:r w:rsidR="00CD63FD" w:rsidRPr="00C62E45">
        <w:rPr>
          <w:rFonts w:ascii="Times New Roman" w:hAnsi="Times New Roman" w:cs="Times New Roman"/>
        </w:rPr>
        <w:t xml:space="preserve">Pharmaceuticals </w:t>
      </w:r>
      <w:r w:rsidRPr="00C62E45">
        <w:rPr>
          <w:rFonts w:ascii="Times New Roman" w:hAnsi="Times New Roman" w:cs="Times New Roman"/>
        </w:rPr>
        <w:t>Limited</w:t>
      </w:r>
    </w:p>
    <w:p w14:paraId="507FA70E" w14:textId="77777777" w:rsidR="005E4F00" w:rsidRPr="00C62E45" w:rsidRDefault="005E4F00" w:rsidP="00C62E45">
      <w:pPr>
        <w:widowControl/>
        <w:spacing w:after="0" w:line="240" w:lineRule="auto"/>
        <w:rPr>
          <w:rFonts w:ascii="Times New Roman" w:hAnsi="Times New Roman" w:cs="Times New Roman"/>
        </w:rPr>
      </w:pPr>
    </w:p>
    <w:p w14:paraId="4C38A9D7" w14:textId="77777777" w:rsidR="005E4F00" w:rsidRPr="00C62E45" w:rsidRDefault="005E4F00" w:rsidP="00C62E45">
      <w:pPr>
        <w:widowControl/>
        <w:spacing w:after="0" w:line="240" w:lineRule="auto"/>
        <w:rPr>
          <w:rFonts w:ascii="Times New Roman" w:hAnsi="Times New Roman" w:cs="Times New Roman"/>
        </w:rPr>
      </w:pPr>
    </w:p>
    <w:p w14:paraId="34D86A35" w14:textId="18E95385" w:rsidR="005E4F00"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3.</w:t>
      </w:r>
      <w:r w:rsidRPr="00C62E45">
        <w:rPr>
          <w:rFonts w:ascii="Times New Roman" w:hAnsi="Times New Roman" w:cs="Times New Roman"/>
          <w:b/>
        </w:rPr>
        <w:tab/>
        <w:t>FYRNINGARDAGSETNING</w:t>
      </w:r>
    </w:p>
    <w:p w14:paraId="6D6F4992" w14:textId="77777777" w:rsidR="005E4F00" w:rsidRPr="00C62E45" w:rsidRDefault="005E4F00" w:rsidP="00C62E45">
      <w:pPr>
        <w:widowControl/>
        <w:spacing w:after="0" w:line="240" w:lineRule="auto"/>
        <w:rPr>
          <w:rFonts w:ascii="Times New Roman" w:hAnsi="Times New Roman" w:cs="Times New Roman"/>
        </w:rPr>
      </w:pPr>
    </w:p>
    <w:p w14:paraId="61664978" w14:textId="77777777" w:rsidR="005E4F00"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EXP</w:t>
      </w:r>
    </w:p>
    <w:p w14:paraId="2C1D5BEF" w14:textId="77777777" w:rsidR="005E4F00" w:rsidRPr="00C62E45" w:rsidRDefault="005E4F00" w:rsidP="00C62E45">
      <w:pPr>
        <w:widowControl/>
        <w:spacing w:after="0" w:line="240" w:lineRule="auto"/>
        <w:rPr>
          <w:rFonts w:ascii="Times New Roman" w:hAnsi="Times New Roman" w:cs="Times New Roman"/>
        </w:rPr>
      </w:pPr>
    </w:p>
    <w:p w14:paraId="7D5CA368" w14:textId="77777777" w:rsidR="005E4F00" w:rsidRPr="00C62E45" w:rsidRDefault="005E4F00" w:rsidP="00C62E45">
      <w:pPr>
        <w:widowControl/>
        <w:spacing w:after="0" w:line="240" w:lineRule="auto"/>
        <w:rPr>
          <w:rFonts w:ascii="Times New Roman" w:hAnsi="Times New Roman" w:cs="Times New Roman"/>
        </w:rPr>
      </w:pPr>
    </w:p>
    <w:p w14:paraId="65F5C6D6" w14:textId="4A35CC3D" w:rsidR="005E4F00"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4.</w:t>
      </w:r>
      <w:r w:rsidRPr="00C62E45">
        <w:rPr>
          <w:rFonts w:ascii="Times New Roman" w:hAnsi="Times New Roman" w:cs="Times New Roman"/>
          <w:b/>
        </w:rPr>
        <w:tab/>
        <w:t>LOTUNÚMER</w:t>
      </w:r>
    </w:p>
    <w:p w14:paraId="20D9FBE7" w14:textId="77777777" w:rsidR="005E4F00" w:rsidRPr="00C62E45" w:rsidRDefault="005E4F00" w:rsidP="00C62E45">
      <w:pPr>
        <w:widowControl/>
        <w:spacing w:after="0" w:line="240" w:lineRule="auto"/>
        <w:rPr>
          <w:rFonts w:ascii="Times New Roman" w:hAnsi="Times New Roman" w:cs="Times New Roman"/>
        </w:rPr>
      </w:pPr>
    </w:p>
    <w:p w14:paraId="65A17F91" w14:textId="77777777" w:rsidR="005E4F00"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Lot</w:t>
      </w:r>
    </w:p>
    <w:p w14:paraId="7FA7D5C8" w14:textId="77777777" w:rsidR="005E4F00" w:rsidRPr="00C62E45" w:rsidRDefault="005E4F00" w:rsidP="00C62E45">
      <w:pPr>
        <w:widowControl/>
        <w:spacing w:after="0" w:line="240" w:lineRule="auto"/>
        <w:rPr>
          <w:rFonts w:ascii="Times New Roman" w:hAnsi="Times New Roman" w:cs="Times New Roman"/>
        </w:rPr>
      </w:pPr>
    </w:p>
    <w:p w14:paraId="64C16060" w14:textId="77777777" w:rsidR="005E4F00" w:rsidRPr="00C62E45" w:rsidRDefault="005E4F00" w:rsidP="00C62E45">
      <w:pPr>
        <w:widowControl/>
        <w:spacing w:after="0" w:line="240" w:lineRule="auto"/>
        <w:rPr>
          <w:rFonts w:ascii="Times New Roman" w:hAnsi="Times New Roman" w:cs="Times New Roman"/>
        </w:rPr>
      </w:pPr>
    </w:p>
    <w:p w14:paraId="699B337D" w14:textId="0CE91F79" w:rsidR="005E4F00"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5.</w:t>
      </w:r>
      <w:r w:rsidRPr="00C62E45">
        <w:rPr>
          <w:rFonts w:ascii="Times New Roman" w:hAnsi="Times New Roman" w:cs="Times New Roman"/>
          <w:b/>
        </w:rPr>
        <w:tab/>
        <w:t>ANNAÐ</w:t>
      </w:r>
    </w:p>
    <w:p w14:paraId="021342D7" w14:textId="77777777" w:rsidR="005E4F00" w:rsidRPr="00C62E45" w:rsidRDefault="005E4F00" w:rsidP="00C62E45">
      <w:pPr>
        <w:widowControl/>
        <w:tabs>
          <w:tab w:val="left" w:pos="0"/>
        </w:tabs>
        <w:spacing w:after="0" w:line="240" w:lineRule="auto"/>
        <w:rPr>
          <w:rFonts w:ascii="Times New Roman" w:eastAsia="Times New Roman" w:hAnsi="Times New Roman" w:cs="Times New Roman"/>
          <w:b/>
        </w:rPr>
      </w:pPr>
    </w:p>
    <w:p w14:paraId="37F7F252" w14:textId="77777777" w:rsidR="005E4F00" w:rsidRPr="00C62E45" w:rsidRDefault="00080994" w:rsidP="00C62E45">
      <w:pPr>
        <w:widowControl/>
        <w:spacing w:after="0" w:line="240" w:lineRule="auto"/>
        <w:ind w:right="113"/>
        <w:rPr>
          <w:rFonts w:ascii="Times New Roman" w:eastAsia="Times New Roman" w:hAnsi="Times New Roman" w:cs="Times New Roman"/>
          <w:i/>
        </w:rPr>
      </w:pPr>
      <w:r w:rsidRPr="00C62E45">
        <w:rPr>
          <w:rFonts w:ascii="Times New Roman" w:hAnsi="Times New Roman" w:cs="Times New Roman"/>
          <w:i/>
          <w:highlight w:val="lightGray"/>
        </w:rPr>
        <w:t>[Fyrir dagmerktar pakkningar]</w:t>
      </w:r>
    </w:p>
    <w:p w14:paraId="3E1800D1" w14:textId="296351A2" w:rsidR="005E4F00" w:rsidRPr="00C62E45" w:rsidRDefault="00080994" w:rsidP="00C62E45">
      <w:pPr>
        <w:widowControl/>
        <w:tabs>
          <w:tab w:val="left" w:pos="0"/>
        </w:tabs>
        <w:spacing w:after="0" w:line="240" w:lineRule="auto"/>
        <w:rPr>
          <w:rFonts w:ascii="Times New Roman" w:eastAsia="Times New Roman" w:hAnsi="Times New Roman" w:cs="Times New Roman"/>
        </w:rPr>
      </w:pPr>
      <w:r w:rsidRPr="00C62E45">
        <w:rPr>
          <w:rFonts w:ascii="Times New Roman" w:hAnsi="Times New Roman" w:cs="Times New Roman"/>
          <w:highlight w:val="lightGray"/>
        </w:rPr>
        <w:t>SUN→M</w:t>
      </w:r>
      <w:r w:rsidR="00781A5B" w:rsidRPr="00C62E45">
        <w:rPr>
          <w:rFonts w:ascii="Times New Roman" w:hAnsi="Times New Roman" w:cs="Times New Roman"/>
          <w:highlight w:val="lightGray"/>
        </w:rPr>
        <w:t>Á</w:t>
      </w:r>
      <w:r w:rsidRPr="00C62E45">
        <w:rPr>
          <w:rFonts w:ascii="Times New Roman" w:hAnsi="Times New Roman" w:cs="Times New Roman"/>
          <w:highlight w:val="lightGray"/>
        </w:rPr>
        <w:t>N→</w:t>
      </w:r>
      <w:r w:rsidR="00781A5B" w:rsidRPr="00C62E45">
        <w:rPr>
          <w:rFonts w:ascii="Times New Roman" w:hAnsi="Times New Roman" w:cs="Times New Roman"/>
          <w:highlight w:val="lightGray"/>
        </w:rPr>
        <w:t>ÞRI</w:t>
      </w:r>
      <w:r w:rsidRPr="00C62E45">
        <w:rPr>
          <w:rFonts w:ascii="Times New Roman" w:hAnsi="Times New Roman" w:cs="Times New Roman"/>
          <w:highlight w:val="lightGray"/>
        </w:rPr>
        <w:t>→</w:t>
      </w:r>
      <w:r w:rsidR="00781A5B" w:rsidRPr="00C62E45">
        <w:rPr>
          <w:rFonts w:ascii="Times New Roman" w:hAnsi="Times New Roman" w:cs="Times New Roman"/>
          <w:highlight w:val="lightGray"/>
        </w:rPr>
        <w:t>MIÐ</w:t>
      </w:r>
      <w:r w:rsidRPr="00C62E45">
        <w:rPr>
          <w:rFonts w:ascii="Times New Roman" w:hAnsi="Times New Roman" w:cs="Times New Roman"/>
          <w:highlight w:val="lightGray"/>
        </w:rPr>
        <w:t>→</w:t>
      </w:r>
      <w:r w:rsidR="00781A5B" w:rsidRPr="00C62E45">
        <w:rPr>
          <w:rFonts w:ascii="Times New Roman" w:hAnsi="Times New Roman" w:cs="Times New Roman"/>
          <w:highlight w:val="lightGray"/>
        </w:rPr>
        <w:t>FIM</w:t>
      </w:r>
      <w:r w:rsidRPr="00C62E45">
        <w:rPr>
          <w:rFonts w:ascii="Times New Roman" w:hAnsi="Times New Roman" w:cs="Times New Roman"/>
          <w:highlight w:val="lightGray"/>
        </w:rPr>
        <w:t>→F</w:t>
      </w:r>
      <w:r w:rsidR="00781A5B" w:rsidRPr="00C62E45">
        <w:rPr>
          <w:rFonts w:ascii="Times New Roman" w:hAnsi="Times New Roman" w:cs="Times New Roman"/>
          <w:highlight w:val="lightGray"/>
        </w:rPr>
        <w:t>ÖS</w:t>
      </w:r>
      <w:r w:rsidRPr="00C62E45">
        <w:rPr>
          <w:rFonts w:ascii="Times New Roman" w:hAnsi="Times New Roman" w:cs="Times New Roman"/>
          <w:highlight w:val="lightGray"/>
        </w:rPr>
        <w:t>→</w:t>
      </w:r>
      <w:r w:rsidR="00781A5B" w:rsidRPr="00C62E45">
        <w:rPr>
          <w:rFonts w:ascii="Times New Roman" w:hAnsi="Times New Roman" w:cs="Times New Roman"/>
          <w:highlight w:val="lightGray"/>
        </w:rPr>
        <w:t>LAU</w:t>
      </w:r>
    </w:p>
    <w:p w14:paraId="39E43847" w14:textId="77777777" w:rsidR="005E4F00" w:rsidRPr="00C62E45" w:rsidRDefault="00080994" w:rsidP="00C62E45">
      <w:pPr>
        <w:widowControl/>
        <w:spacing w:after="0" w:line="240" w:lineRule="auto"/>
        <w:rPr>
          <w:rFonts w:ascii="Times New Roman" w:eastAsia="Times New Roman" w:hAnsi="Times New Roman" w:cs="Times New Roman"/>
        </w:rPr>
      </w:pPr>
      <w:r w:rsidRPr="00C62E45">
        <w:rPr>
          <w:rFonts w:ascii="Times New Roman" w:hAnsi="Times New Roman" w:cs="Times New Roman"/>
        </w:rPr>
        <w:br w:type="page"/>
      </w:r>
    </w:p>
    <w:p w14:paraId="19E3F970" w14:textId="77777777" w:rsidR="00392EEC"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C62E45">
        <w:rPr>
          <w:rFonts w:ascii="Times New Roman" w:hAnsi="Times New Roman" w:cs="Times New Roman"/>
          <w:b/>
        </w:rPr>
        <w:lastRenderedPageBreak/>
        <w:t>LÁGMARKS UPPLÝSINGAR SEM SKULU KOMA FRAM Á ÞYNNUM EÐA STRIMLUM</w:t>
      </w:r>
    </w:p>
    <w:p w14:paraId="59E50D43" w14:textId="77777777" w:rsidR="00392EEC" w:rsidRPr="00C62E45" w:rsidRDefault="00392EEC"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p>
    <w:p w14:paraId="433A996F" w14:textId="77777777" w:rsidR="00392EEC"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C62E45">
        <w:rPr>
          <w:rFonts w:ascii="Times New Roman" w:hAnsi="Times New Roman" w:cs="Times New Roman"/>
          <w:b/>
        </w:rPr>
        <w:t>STAKSKAMMTAÞYNNA</w:t>
      </w:r>
    </w:p>
    <w:p w14:paraId="3A1D05DA" w14:textId="77777777" w:rsidR="00392EEC" w:rsidRPr="00C62E45" w:rsidRDefault="00392EEC" w:rsidP="00C62E45">
      <w:pPr>
        <w:widowControl/>
        <w:spacing w:after="0" w:line="240" w:lineRule="auto"/>
        <w:rPr>
          <w:rFonts w:ascii="Times New Roman" w:hAnsi="Times New Roman" w:cs="Times New Roman"/>
        </w:rPr>
      </w:pPr>
    </w:p>
    <w:p w14:paraId="5E6942D4" w14:textId="77777777" w:rsidR="002D6199" w:rsidRPr="00C62E45" w:rsidRDefault="002D6199" w:rsidP="00C62E45">
      <w:pPr>
        <w:widowControl/>
        <w:spacing w:after="0" w:line="240" w:lineRule="auto"/>
        <w:rPr>
          <w:rFonts w:ascii="Times New Roman" w:hAnsi="Times New Roman" w:cs="Times New Roman"/>
        </w:rPr>
      </w:pPr>
    </w:p>
    <w:p w14:paraId="06763D76" w14:textId="516A1B2D" w:rsidR="00392EEC" w:rsidRPr="00C62E45" w:rsidRDefault="00080994" w:rsidP="00C62E45">
      <w:pPr>
        <w:widowControl/>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w:t>
      </w:r>
      <w:r w:rsidRPr="00C62E45">
        <w:rPr>
          <w:rFonts w:ascii="Times New Roman" w:hAnsi="Times New Roman" w:cs="Times New Roman"/>
          <w:b/>
        </w:rPr>
        <w:tab/>
        <w:t>HEITI LYFS</w:t>
      </w:r>
    </w:p>
    <w:p w14:paraId="0120935D" w14:textId="77777777" w:rsidR="00392EEC" w:rsidRPr="00C62E45" w:rsidRDefault="00392EEC" w:rsidP="00C62E45">
      <w:pPr>
        <w:widowControl/>
        <w:spacing w:after="0" w:line="240" w:lineRule="auto"/>
        <w:rPr>
          <w:rFonts w:ascii="Times New Roman" w:hAnsi="Times New Roman" w:cs="Times New Roman"/>
        </w:rPr>
      </w:pPr>
    </w:p>
    <w:p w14:paraId="59C212CD" w14:textId="4869EF91"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Fingolimod Mylan 0,5 mg</w:t>
      </w:r>
      <w:r w:rsidR="00456E83">
        <w:rPr>
          <w:rFonts w:ascii="Times New Roman" w:hAnsi="Times New Roman" w:cs="Times New Roman"/>
        </w:rPr>
        <w:t xml:space="preserve"> </w:t>
      </w:r>
      <w:r w:rsidR="00456E83" w:rsidRPr="002E4636">
        <w:rPr>
          <w:rFonts w:ascii="Times New Roman" w:hAnsi="Times New Roman" w:cs="Times New Roman"/>
          <w:highlight w:val="lightGray"/>
        </w:rPr>
        <w:t>hörð</w:t>
      </w:r>
      <w:r w:rsidRPr="00C62E45">
        <w:rPr>
          <w:rFonts w:ascii="Times New Roman" w:hAnsi="Times New Roman" w:cs="Times New Roman"/>
        </w:rPr>
        <w:t xml:space="preserve"> hylki</w:t>
      </w:r>
    </w:p>
    <w:p w14:paraId="05582F46" w14:textId="77777777" w:rsidR="00392EEC" w:rsidRPr="00C62E45" w:rsidRDefault="00080994" w:rsidP="00C62E45">
      <w:pPr>
        <w:widowControl/>
        <w:spacing w:after="0" w:line="240" w:lineRule="auto"/>
        <w:rPr>
          <w:rFonts w:ascii="Times New Roman" w:hAnsi="Times New Roman" w:cs="Times New Roman"/>
        </w:rPr>
      </w:pPr>
      <w:r w:rsidRPr="002E4636">
        <w:rPr>
          <w:rFonts w:ascii="Times New Roman" w:hAnsi="Times New Roman" w:cs="Times New Roman"/>
          <w:highlight w:val="lightGray"/>
        </w:rPr>
        <w:t>fingolimod</w:t>
      </w:r>
    </w:p>
    <w:p w14:paraId="231A457B" w14:textId="77777777" w:rsidR="00392EEC" w:rsidRPr="00C62E45" w:rsidRDefault="00392EEC" w:rsidP="00C62E45">
      <w:pPr>
        <w:widowControl/>
        <w:spacing w:after="0" w:line="240" w:lineRule="auto"/>
        <w:rPr>
          <w:rFonts w:ascii="Times New Roman" w:hAnsi="Times New Roman" w:cs="Times New Roman"/>
        </w:rPr>
      </w:pPr>
    </w:p>
    <w:p w14:paraId="41E84A3D" w14:textId="77777777" w:rsidR="00392EEC" w:rsidRPr="00C62E45" w:rsidRDefault="00392EEC" w:rsidP="00C62E45">
      <w:pPr>
        <w:widowControl/>
        <w:spacing w:after="0" w:line="240" w:lineRule="auto"/>
        <w:rPr>
          <w:rFonts w:ascii="Times New Roman" w:hAnsi="Times New Roman" w:cs="Times New Roman"/>
        </w:rPr>
      </w:pPr>
    </w:p>
    <w:p w14:paraId="0774D5BD" w14:textId="17F5F2A3"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2.</w:t>
      </w:r>
      <w:r w:rsidRPr="00C62E45">
        <w:rPr>
          <w:rFonts w:ascii="Times New Roman" w:hAnsi="Times New Roman" w:cs="Times New Roman"/>
          <w:b/>
        </w:rPr>
        <w:tab/>
        <w:t>NAFN MARKAÐSLEYFISHAFA</w:t>
      </w:r>
    </w:p>
    <w:p w14:paraId="28386364" w14:textId="77777777" w:rsidR="00392EEC" w:rsidRPr="00C62E45" w:rsidRDefault="00392EEC" w:rsidP="00C62E45">
      <w:pPr>
        <w:widowControl/>
        <w:spacing w:after="0" w:line="240" w:lineRule="auto"/>
        <w:rPr>
          <w:rFonts w:ascii="Times New Roman" w:hAnsi="Times New Roman" w:cs="Times New Roman"/>
        </w:rPr>
      </w:pPr>
    </w:p>
    <w:p w14:paraId="1649C1DB" w14:textId="0D1C404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 xml:space="preserve">Mylan </w:t>
      </w:r>
      <w:r w:rsidR="00CD63FD" w:rsidRPr="00C62E45">
        <w:rPr>
          <w:rFonts w:ascii="Times New Roman" w:hAnsi="Times New Roman" w:cs="Times New Roman"/>
        </w:rPr>
        <w:t xml:space="preserve">Pharmaceuticals </w:t>
      </w:r>
      <w:r w:rsidRPr="00C62E45">
        <w:rPr>
          <w:rFonts w:ascii="Times New Roman" w:hAnsi="Times New Roman" w:cs="Times New Roman"/>
        </w:rPr>
        <w:t>Limited</w:t>
      </w:r>
    </w:p>
    <w:p w14:paraId="269EAFD3" w14:textId="77777777" w:rsidR="00392EEC" w:rsidRPr="00C62E45" w:rsidRDefault="00392EEC" w:rsidP="00C62E45">
      <w:pPr>
        <w:widowControl/>
        <w:spacing w:after="0" w:line="240" w:lineRule="auto"/>
        <w:rPr>
          <w:rFonts w:ascii="Times New Roman" w:hAnsi="Times New Roman" w:cs="Times New Roman"/>
        </w:rPr>
      </w:pPr>
    </w:p>
    <w:p w14:paraId="30CBED26" w14:textId="77777777" w:rsidR="00392EEC" w:rsidRPr="00C62E45" w:rsidRDefault="00392EEC" w:rsidP="00C62E45">
      <w:pPr>
        <w:widowControl/>
        <w:spacing w:after="0" w:line="240" w:lineRule="auto"/>
        <w:rPr>
          <w:rFonts w:ascii="Times New Roman" w:hAnsi="Times New Roman" w:cs="Times New Roman"/>
        </w:rPr>
      </w:pPr>
    </w:p>
    <w:p w14:paraId="1A5586D3" w14:textId="11CD9C68"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3.</w:t>
      </w:r>
      <w:r w:rsidRPr="00C62E45">
        <w:rPr>
          <w:rFonts w:ascii="Times New Roman" w:hAnsi="Times New Roman" w:cs="Times New Roman"/>
          <w:b/>
        </w:rPr>
        <w:tab/>
        <w:t>FYRNINGARDAGSETNING</w:t>
      </w:r>
    </w:p>
    <w:p w14:paraId="5E221315" w14:textId="77777777" w:rsidR="00392EEC" w:rsidRPr="00C62E45" w:rsidRDefault="00392EEC" w:rsidP="00C62E45">
      <w:pPr>
        <w:widowControl/>
        <w:spacing w:after="0" w:line="240" w:lineRule="auto"/>
        <w:rPr>
          <w:rFonts w:ascii="Times New Roman" w:hAnsi="Times New Roman" w:cs="Times New Roman"/>
        </w:rPr>
      </w:pPr>
    </w:p>
    <w:p w14:paraId="5C4302F0"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EXP</w:t>
      </w:r>
    </w:p>
    <w:p w14:paraId="11D4AA20" w14:textId="77777777" w:rsidR="00392EEC" w:rsidRPr="00C62E45" w:rsidRDefault="00392EEC" w:rsidP="00C62E45">
      <w:pPr>
        <w:widowControl/>
        <w:spacing w:after="0" w:line="240" w:lineRule="auto"/>
        <w:rPr>
          <w:rFonts w:ascii="Times New Roman" w:hAnsi="Times New Roman" w:cs="Times New Roman"/>
        </w:rPr>
      </w:pPr>
    </w:p>
    <w:p w14:paraId="268F478C" w14:textId="77777777" w:rsidR="00392EEC" w:rsidRPr="00C62E45" w:rsidRDefault="00392EEC" w:rsidP="00C62E45">
      <w:pPr>
        <w:widowControl/>
        <w:spacing w:after="0" w:line="240" w:lineRule="auto"/>
        <w:rPr>
          <w:rFonts w:ascii="Times New Roman" w:hAnsi="Times New Roman" w:cs="Times New Roman"/>
        </w:rPr>
      </w:pPr>
    </w:p>
    <w:p w14:paraId="61B888FE" w14:textId="692028E4"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4.</w:t>
      </w:r>
      <w:r w:rsidRPr="00C62E45">
        <w:rPr>
          <w:rFonts w:ascii="Times New Roman" w:hAnsi="Times New Roman" w:cs="Times New Roman"/>
          <w:b/>
        </w:rPr>
        <w:tab/>
        <w:t>LOTUNÚMER</w:t>
      </w:r>
    </w:p>
    <w:p w14:paraId="7F6C6EE2" w14:textId="77777777" w:rsidR="00392EEC" w:rsidRPr="00C62E45" w:rsidRDefault="00392EEC" w:rsidP="00C62E45">
      <w:pPr>
        <w:widowControl/>
        <w:spacing w:after="0" w:line="240" w:lineRule="auto"/>
        <w:rPr>
          <w:rFonts w:ascii="Times New Roman" w:hAnsi="Times New Roman" w:cs="Times New Roman"/>
        </w:rPr>
      </w:pPr>
    </w:p>
    <w:p w14:paraId="7DE6C28B"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Lot</w:t>
      </w:r>
    </w:p>
    <w:p w14:paraId="18C244D0" w14:textId="77777777" w:rsidR="00392EEC" w:rsidRPr="00C62E45" w:rsidRDefault="00392EEC" w:rsidP="00C62E45">
      <w:pPr>
        <w:widowControl/>
        <w:spacing w:after="0" w:line="240" w:lineRule="auto"/>
        <w:rPr>
          <w:rFonts w:ascii="Times New Roman" w:hAnsi="Times New Roman" w:cs="Times New Roman"/>
        </w:rPr>
      </w:pPr>
    </w:p>
    <w:p w14:paraId="6FD68BD8" w14:textId="77777777" w:rsidR="00392EEC" w:rsidRPr="00C62E45" w:rsidRDefault="00392EEC" w:rsidP="00C62E45">
      <w:pPr>
        <w:widowControl/>
        <w:spacing w:after="0" w:line="240" w:lineRule="auto"/>
        <w:rPr>
          <w:rFonts w:ascii="Times New Roman" w:hAnsi="Times New Roman" w:cs="Times New Roman"/>
        </w:rPr>
      </w:pPr>
    </w:p>
    <w:p w14:paraId="14BFC4B9" w14:textId="66691A3B"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5.</w:t>
      </w:r>
      <w:r w:rsidRPr="00C62E45">
        <w:rPr>
          <w:rFonts w:ascii="Times New Roman" w:hAnsi="Times New Roman" w:cs="Times New Roman"/>
          <w:b/>
        </w:rPr>
        <w:tab/>
        <w:t>ANNAÐ</w:t>
      </w:r>
    </w:p>
    <w:p w14:paraId="6236CF67" w14:textId="77777777" w:rsidR="00425B95" w:rsidRPr="00C62E45" w:rsidRDefault="00425B95" w:rsidP="00C62E45">
      <w:pPr>
        <w:widowControl/>
        <w:spacing w:after="0" w:line="240" w:lineRule="auto"/>
        <w:rPr>
          <w:rFonts w:ascii="Times New Roman" w:hAnsi="Times New Roman" w:cs="Times New Roman"/>
        </w:rPr>
      </w:pPr>
    </w:p>
    <w:p w14:paraId="0B6DF3D4" w14:textId="2CEBD2A9" w:rsidR="00D3426F" w:rsidRPr="00C62E45" w:rsidRDefault="00D3426F"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Til inntöku</w:t>
      </w:r>
    </w:p>
    <w:p w14:paraId="14E39713" w14:textId="45619960" w:rsidR="00392EEC" w:rsidRPr="00C62E45" w:rsidRDefault="00080994" w:rsidP="00C62E45">
      <w:pPr>
        <w:widowControl/>
        <w:spacing w:after="0" w:line="240" w:lineRule="auto"/>
        <w:rPr>
          <w:rFonts w:ascii="Times New Roman" w:eastAsia="Times New Roman" w:hAnsi="Times New Roman" w:cs="Times New Roman"/>
          <w:b/>
        </w:rPr>
      </w:pPr>
      <w:r w:rsidRPr="00C62E45">
        <w:rPr>
          <w:rFonts w:ascii="Times New Roman" w:hAnsi="Times New Roman" w:cs="Times New Roman"/>
        </w:rPr>
        <w:br w:type="page"/>
      </w:r>
    </w:p>
    <w:p w14:paraId="37A3CDE7" w14:textId="77777777" w:rsidR="00392EEC"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62E45">
        <w:rPr>
          <w:rFonts w:ascii="Times New Roman" w:hAnsi="Times New Roman" w:cs="Times New Roman"/>
          <w:b/>
        </w:rPr>
        <w:lastRenderedPageBreak/>
        <w:t>UPPLÝSINGAR SEM EIGA AÐ KOMA FRAM Á INNRI UMBÚÐUM</w:t>
      </w:r>
    </w:p>
    <w:p w14:paraId="221EDDE1" w14:textId="77777777" w:rsidR="00392EEC" w:rsidRPr="00C62E45" w:rsidRDefault="00392EEC"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1532B4BE" w14:textId="77777777" w:rsidR="00392EEC"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62E45">
        <w:rPr>
          <w:rFonts w:ascii="Times New Roman" w:hAnsi="Times New Roman" w:cs="Times New Roman"/>
          <w:b/>
        </w:rPr>
        <w:t>GLAS</w:t>
      </w:r>
    </w:p>
    <w:p w14:paraId="554C92BF" w14:textId="77777777" w:rsidR="00392EEC" w:rsidRPr="00C62E45" w:rsidRDefault="00392EEC" w:rsidP="00C62E45">
      <w:pPr>
        <w:widowControl/>
        <w:spacing w:after="0" w:line="240" w:lineRule="auto"/>
        <w:rPr>
          <w:rFonts w:ascii="Times New Roman" w:hAnsi="Times New Roman" w:cs="Times New Roman"/>
        </w:rPr>
      </w:pPr>
    </w:p>
    <w:p w14:paraId="0DCB23EE" w14:textId="77777777" w:rsidR="002D6199" w:rsidRPr="00C62E45" w:rsidRDefault="002D6199" w:rsidP="00C62E45">
      <w:pPr>
        <w:widowControl/>
        <w:spacing w:after="0" w:line="240" w:lineRule="auto"/>
        <w:rPr>
          <w:rFonts w:ascii="Times New Roman" w:hAnsi="Times New Roman" w:cs="Times New Roman"/>
        </w:rPr>
      </w:pPr>
    </w:p>
    <w:p w14:paraId="75A68C4A" w14:textId="6EA15D85"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w:t>
      </w:r>
      <w:r w:rsidRPr="00C62E45">
        <w:rPr>
          <w:rFonts w:ascii="Times New Roman" w:hAnsi="Times New Roman" w:cs="Times New Roman"/>
          <w:b/>
        </w:rPr>
        <w:tab/>
        <w:t>HEITI LYFS</w:t>
      </w:r>
    </w:p>
    <w:p w14:paraId="1160EA19" w14:textId="77777777" w:rsidR="00392EEC" w:rsidRPr="00C62E45" w:rsidRDefault="00392EEC" w:rsidP="00C62E45">
      <w:pPr>
        <w:widowControl/>
        <w:spacing w:after="0" w:line="240" w:lineRule="auto"/>
        <w:rPr>
          <w:rFonts w:ascii="Times New Roman" w:hAnsi="Times New Roman" w:cs="Times New Roman"/>
        </w:rPr>
      </w:pPr>
    </w:p>
    <w:p w14:paraId="4E017442"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Fingolimod Mylan 0,5 mg hörð hylki</w:t>
      </w:r>
    </w:p>
    <w:p w14:paraId="28D5E424"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fingolimod</w:t>
      </w:r>
    </w:p>
    <w:p w14:paraId="309DFC97" w14:textId="77777777" w:rsidR="00392EEC" w:rsidRPr="00C62E45" w:rsidRDefault="00392EEC" w:rsidP="00C62E45">
      <w:pPr>
        <w:widowControl/>
        <w:spacing w:after="0" w:line="240" w:lineRule="auto"/>
        <w:rPr>
          <w:rFonts w:ascii="Times New Roman" w:hAnsi="Times New Roman" w:cs="Times New Roman"/>
        </w:rPr>
      </w:pPr>
    </w:p>
    <w:p w14:paraId="37EFF995" w14:textId="77777777" w:rsidR="00392EEC" w:rsidRPr="00C62E45" w:rsidRDefault="00392EEC" w:rsidP="00C62E45">
      <w:pPr>
        <w:widowControl/>
        <w:spacing w:after="0" w:line="240" w:lineRule="auto"/>
        <w:rPr>
          <w:rFonts w:ascii="Times New Roman" w:hAnsi="Times New Roman" w:cs="Times New Roman"/>
        </w:rPr>
      </w:pPr>
    </w:p>
    <w:p w14:paraId="0C46A2F9" w14:textId="3F8D9ECB"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2.</w:t>
      </w:r>
      <w:r w:rsidRPr="00C62E45">
        <w:rPr>
          <w:rFonts w:ascii="Times New Roman" w:hAnsi="Times New Roman" w:cs="Times New Roman"/>
          <w:b/>
        </w:rPr>
        <w:tab/>
        <w:t>VIRK(T) EFNI</w:t>
      </w:r>
    </w:p>
    <w:p w14:paraId="0CE6D5C5" w14:textId="77777777" w:rsidR="00392EEC" w:rsidRPr="00C62E45" w:rsidRDefault="00392EEC" w:rsidP="00C62E45">
      <w:pPr>
        <w:widowControl/>
        <w:spacing w:after="0" w:line="240" w:lineRule="auto"/>
        <w:rPr>
          <w:rFonts w:ascii="Times New Roman" w:hAnsi="Times New Roman" w:cs="Times New Roman"/>
        </w:rPr>
      </w:pPr>
    </w:p>
    <w:p w14:paraId="0EA39999"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Eitt hylki inniheldur 0,5 mg af fingolimodi (sem hýdróklóríð).</w:t>
      </w:r>
    </w:p>
    <w:p w14:paraId="35482A72" w14:textId="77777777" w:rsidR="00392EEC" w:rsidRPr="00C62E45" w:rsidRDefault="00392EEC" w:rsidP="00C62E45">
      <w:pPr>
        <w:widowControl/>
        <w:spacing w:after="0" w:line="240" w:lineRule="auto"/>
        <w:rPr>
          <w:rFonts w:ascii="Times New Roman" w:hAnsi="Times New Roman" w:cs="Times New Roman"/>
        </w:rPr>
      </w:pPr>
    </w:p>
    <w:p w14:paraId="2C91232B" w14:textId="77777777" w:rsidR="00392EEC" w:rsidRPr="00C62E45" w:rsidRDefault="00392EEC" w:rsidP="00C62E45">
      <w:pPr>
        <w:widowControl/>
        <w:spacing w:after="0" w:line="240" w:lineRule="auto"/>
        <w:rPr>
          <w:rFonts w:ascii="Times New Roman" w:hAnsi="Times New Roman" w:cs="Times New Roman"/>
        </w:rPr>
      </w:pPr>
    </w:p>
    <w:p w14:paraId="56FEF499" w14:textId="3711A5BE"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3.</w:t>
      </w:r>
      <w:r w:rsidRPr="00C62E45">
        <w:rPr>
          <w:rFonts w:ascii="Times New Roman" w:hAnsi="Times New Roman" w:cs="Times New Roman"/>
          <w:b/>
        </w:rPr>
        <w:tab/>
        <w:t>HJÁLPAREFNI</w:t>
      </w:r>
    </w:p>
    <w:p w14:paraId="0DFA7278" w14:textId="77777777" w:rsidR="00392EEC" w:rsidRPr="00C62E45" w:rsidRDefault="00392EEC" w:rsidP="00C62E45">
      <w:pPr>
        <w:widowControl/>
        <w:spacing w:after="0" w:line="240" w:lineRule="auto"/>
        <w:rPr>
          <w:rFonts w:ascii="Times New Roman" w:hAnsi="Times New Roman" w:cs="Times New Roman"/>
        </w:rPr>
      </w:pPr>
    </w:p>
    <w:p w14:paraId="5C0613C0" w14:textId="77777777" w:rsidR="00392EEC" w:rsidRPr="00C62E45" w:rsidRDefault="00392EEC" w:rsidP="00C62E45">
      <w:pPr>
        <w:widowControl/>
        <w:spacing w:after="0" w:line="240" w:lineRule="auto"/>
        <w:rPr>
          <w:rFonts w:ascii="Times New Roman" w:hAnsi="Times New Roman" w:cs="Times New Roman"/>
        </w:rPr>
      </w:pPr>
    </w:p>
    <w:p w14:paraId="70308264" w14:textId="3B103541"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4.</w:t>
      </w:r>
      <w:r w:rsidRPr="00C62E45">
        <w:rPr>
          <w:rFonts w:ascii="Times New Roman" w:hAnsi="Times New Roman" w:cs="Times New Roman"/>
          <w:b/>
        </w:rPr>
        <w:tab/>
        <w:t>LYFJAFORM OG INNIHALD</w:t>
      </w:r>
    </w:p>
    <w:p w14:paraId="100727C6" w14:textId="77777777" w:rsidR="00392EEC" w:rsidRPr="00C62E45" w:rsidRDefault="00392EEC" w:rsidP="00C62E45">
      <w:pPr>
        <w:widowControl/>
        <w:spacing w:after="0" w:line="240" w:lineRule="auto"/>
        <w:rPr>
          <w:rFonts w:ascii="Times New Roman" w:hAnsi="Times New Roman" w:cs="Times New Roman"/>
        </w:rPr>
      </w:pPr>
    </w:p>
    <w:p w14:paraId="7D8D8AB4"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Hart hylki</w:t>
      </w:r>
    </w:p>
    <w:p w14:paraId="3A0F08F0" w14:textId="77777777" w:rsidR="00392EEC" w:rsidRPr="00C62E45" w:rsidRDefault="00392EEC" w:rsidP="00C62E45">
      <w:pPr>
        <w:widowControl/>
        <w:spacing w:after="0" w:line="240" w:lineRule="auto"/>
        <w:rPr>
          <w:rFonts w:ascii="Times New Roman" w:hAnsi="Times New Roman" w:cs="Times New Roman"/>
        </w:rPr>
      </w:pPr>
    </w:p>
    <w:p w14:paraId="6DD6A83D"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90 hörð hylki</w:t>
      </w:r>
    </w:p>
    <w:p w14:paraId="5F01302F"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100 hörð hylki</w:t>
      </w:r>
    </w:p>
    <w:p w14:paraId="4BA25703" w14:textId="77777777" w:rsidR="00392EEC" w:rsidRPr="00C62E45" w:rsidRDefault="00392EEC" w:rsidP="00C62E45">
      <w:pPr>
        <w:widowControl/>
        <w:spacing w:after="0" w:line="240" w:lineRule="auto"/>
        <w:rPr>
          <w:rFonts w:ascii="Times New Roman" w:hAnsi="Times New Roman" w:cs="Times New Roman"/>
        </w:rPr>
      </w:pPr>
    </w:p>
    <w:p w14:paraId="2DF0E30F" w14:textId="77777777" w:rsidR="00392EEC" w:rsidRPr="00C62E45" w:rsidRDefault="00392EEC" w:rsidP="00C62E45">
      <w:pPr>
        <w:widowControl/>
        <w:spacing w:after="0" w:line="240" w:lineRule="auto"/>
        <w:rPr>
          <w:rFonts w:ascii="Times New Roman" w:hAnsi="Times New Roman" w:cs="Times New Roman"/>
        </w:rPr>
      </w:pPr>
    </w:p>
    <w:p w14:paraId="0D438F8B" w14:textId="77D7C02C"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5.</w:t>
      </w:r>
      <w:r w:rsidRPr="00C62E45">
        <w:rPr>
          <w:rFonts w:ascii="Times New Roman" w:hAnsi="Times New Roman" w:cs="Times New Roman"/>
          <w:b/>
        </w:rPr>
        <w:tab/>
        <w:t>AÐFERÐ VIÐ LYFJAGJÖF OG ÍKOMULEIÐ(IR)</w:t>
      </w:r>
    </w:p>
    <w:p w14:paraId="73E679D8" w14:textId="77777777" w:rsidR="00392EEC" w:rsidRPr="00C62E45" w:rsidRDefault="00392EEC" w:rsidP="00C62E45">
      <w:pPr>
        <w:widowControl/>
        <w:spacing w:after="0" w:line="240" w:lineRule="auto"/>
        <w:rPr>
          <w:rFonts w:ascii="Times New Roman" w:hAnsi="Times New Roman" w:cs="Times New Roman"/>
        </w:rPr>
      </w:pPr>
    </w:p>
    <w:p w14:paraId="6BDD5611"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Lesið fylgiseðilinn fyrir notkun.</w:t>
      </w:r>
    </w:p>
    <w:p w14:paraId="253BBB18" w14:textId="5E068A70"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Til inntöku.</w:t>
      </w:r>
    </w:p>
    <w:p w14:paraId="7F85575D"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Gleypið hylkið í heilu lagi.</w:t>
      </w:r>
    </w:p>
    <w:p w14:paraId="39758E36" w14:textId="77777777" w:rsidR="00392EEC" w:rsidRPr="00C62E45" w:rsidRDefault="00392EEC" w:rsidP="00C62E45">
      <w:pPr>
        <w:widowControl/>
        <w:spacing w:after="0" w:line="240" w:lineRule="auto"/>
        <w:rPr>
          <w:rFonts w:ascii="Times New Roman" w:hAnsi="Times New Roman" w:cs="Times New Roman"/>
        </w:rPr>
      </w:pPr>
    </w:p>
    <w:p w14:paraId="6DDD782B" w14:textId="77777777" w:rsidR="00392EEC" w:rsidRPr="00C62E45" w:rsidRDefault="00392EEC" w:rsidP="00C62E45">
      <w:pPr>
        <w:widowControl/>
        <w:spacing w:after="0" w:line="240" w:lineRule="auto"/>
        <w:rPr>
          <w:rFonts w:ascii="Times New Roman" w:hAnsi="Times New Roman" w:cs="Times New Roman"/>
        </w:rPr>
      </w:pPr>
    </w:p>
    <w:p w14:paraId="6457FF8E" w14:textId="2AF455B7" w:rsidR="00392EEC" w:rsidRPr="00C62E45" w:rsidRDefault="00080994" w:rsidP="00C62E45">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62E45">
        <w:rPr>
          <w:rFonts w:ascii="Times New Roman" w:hAnsi="Times New Roman" w:cs="Times New Roman"/>
          <w:b/>
        </w:rPr>
        <w:t>6.</w:t>
      </w:r>
      <w:r w:rsidRPr="00C62E45">
        <w:rPr>
          <w:rFonts w:ascii="Times New Roman" w:hAnsi="Times New Roman" w:cs="Times New Roman"/>
          <w:b/>
        </w:rPr>
        <w:tab/>
        <w:t>SÉRSTÖK VARNAÐARORÐ UM AÐ LYFIÐ SKULI GEYMT ÞAR SEM BÖRN HVORKI NÁ TIL NÉ SJÁ</w:t>
      </w:r>
    </w:p>
    <w:p w14:paraId="1EF3E732" w14:textId="77777777" w:rsidR="00392EEC" w:rsidRPr="00C62E45" w:rsidRDefault="00392EEC" w:rsidP="00C62E45">
      <w:pPr>
        <w:widowControl/>
        <w:spacing w:after="0" w:line="240" w:lineRule="auto"/>
        <w:rPr>
          <w:rFonts w:ascii="Times New Roman" w:hAnsi="Times New Roman" w:cs="Times New Roman"/>
        </w:rPr>
      </w:pPr>
    </w:p>
    <w:p w14:paraId="0DF91F44"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Geymið þar sem börn hvorki ná til né sjá.</w:t>
      </w:r>
    </w:p>
    <w:p w14:paraId="29312CBA" w14:textId="77777777" w:rsidR="00392EEC" w:rsidRPr="00C62E45" w:rsidRDefault="00392EEC" w:rsidP="00C62E45">
      <w:pPr>
        <w:widowControl/>
        <w:spacing w:after="0" w:line="240" w:lineRule="auto"/>
        <w:rPr>
          <w:rFonts w:ascii="Times New Roman" w:hAnsi="Times New Roman" w:cs="Times New Roman"/>
        </w:rPr>
      </w:pPr>
    </w:p>
    <w:p w14:paraId="5E8D97D0" w14:textId="77777777" w:rsidR="00392EEC" w:rsidRPr="00C62E45" w:rsidRDefault="00392EEC" w:rsidP="00C62E45">
      <w:pPr>
        <w:widowControl/>
        <w:spacing w:after="0" w:line="240" w:lineRule="auto"/>
        <w:rPr>
          <w:rFonts w:ascii="Times New Roman" w:hAnsi="Times New Roman" w:cs="Times New Roman"/>
        </w:rPr>
      </w:pPr>
    </w:p>
    <w:p w14:paraId="7905E1E6" w14:textId="7A891F86"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7.</w:t>
      </w:r>
      <w:r w:rsidRPr="00C62E45">
        <w:rPr>
          <w:rFonts w:ascii="Times New Roman" w:hAnsi="Times New Roman" w:cs="Times New Roman"/>
          <w:b/>
        </w:rPr>
        <w:tab/>
        <w:t>ÖNNUR SÉRSTÖK VARNAÐARORÐ, EF MEÐ ÞARF</w:t>
      </w:r>
    </w:p>
    <w:p w14:paraId="71B81E80" w14:textId="77777777" w:rsidR="00392EEC" w:rsidRPr="00C62E45" w:rsidRDefault="00392EEC" w:rsidP="00C62E45">
      <w:pPr>
        <w:widowControl/>
        <w:spacing w:after="0" w:line="240" w:lineRule="auto"/>
        <w:rPr>
          <w:rFonts w:ascii="Times New Roman" w:hAnsi="Times New Roman" w:cs="Times New Roman"/>
        </w:rPr>
      </w:pPr>
    </w:p>
    <w:p w14:paraId="3F770EB5" w14:textId="77777777" w:rsidR="00392EEC" w:rsidRPr="00C62E45" w:rsidRDefault="00392EEC" w:rsidP="00C62E45">
      <w:pPr>
        <w:widowControl/>
        <w:spacing w:after="0" w:line="240" w:lineRule="auto"/>
        <w:rPr>
          <w:rFonts w:ascii="Times New Roman" w:hAnsi="Times New Roman" w:cs="Times New Roman"/>
        </w:rPr>
      </w:pPr>
    </w:p>
    <w:p w14:paraId="557C197C" w14:textId="798B53E8"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8.</w:t>
      </w:r>
      <w:r w:rsidRPr="00C62E45">
        <w:rPr>
          <w:rFonts w:ascii="Times New Roman" w:hAnsi="Times New Roman" w:cs="Times New Roman"/>
          <w:b/>
        </w:rPr>
        <w:tab/>
        <w:t>FYRNINGARDAGSETNING</w:t>
      </w:r>
    </w:p>
    <w:p w14:paraId="14EA7AD3" w14:textId="77777777" w:rsidR="00392EEC" w:rsidRPr="00C62E45" w:rsidRDefault="00392EEC" w:rsidP="00C62E45">
      <w:pPr>
        <w:widowControl/>
        <w:spacing w:after="0" w:line="240" w:lineRule="auto"/>
        <w:rPr>
          <w:rFonts w:ascii="Times New Roman" w:hAnsi="Times New Roman" w:cs="Times New Roman"/>
        </w:rPr>
      </w:pPr>
    </w:p>
    <w:p w14:paraId="02769CCA"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EXP</w:t>
      </w:r>
    </w:p>
    <w:p w14:paraId="1B69A456" w14:textId="77777777" w:rsidR="00392EEC" w:rsidRPr="00C62E45" w:rsidRDefault="00392EEC" w:rsidP="00C62E45">
      <w:pPr>
        <w:widowControl/>
        <w:spacing w:after="0" w:line="240" w:lineRule="auto"/>
        <w:rPr>
          <w:rFonts w:ascii="Times New Roman" w:hAnsi="Times New Roman" w:cs="Times New Roman"/>
        </w:rPr>
      </w:pPr>
    </w:p>
    <w:p w14:paraId="3ED23E80" w14:textId="77777777" w:rsidR="00392EEC" w:rsidRPr="00C62E45" w:rsidRDefault="00392EEC" w:rsidP="00C62E45">
      <w:pPr>
        <w:widowControl/>
        <w:spacing w:after="0" w:line="240" w:lineRule="auto"/>
        <w:rPr>
          <w:rFonts w:ascii="Times New Roman" w:hAnsi="Times New Roman" w:cs="Times New Roman"/>
        </w:rPr>
      </w:pPr>
    </w:p>
    <w:p w14:paraId="22B49B61" w14:textId="711EF1C6"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9.</w:t>
      </w:r>
      <w:r w:rsidRPr="00C62E45">
        <w:rPr>
          <w:rFonts w:ascii="Times New Roman" w:hAnsi="Times New Roman" w:cs="Times New Roman"/>
          <w:b/>
        </w:rPr>
        <w:tab/>
        <w:t>SÉRSTÖK GEYMSLUSKILYRÐI</w:t>
      </w:r>
    </w:p>
    <w:p w14:paraId="05B99AC7" w14:textId="77777777" w:rsidR="00392EEC" w:rsidRPr="00C62E45" w:rsidRDefault="00392EEC" w:rsidP="00C62E45">
      <w:pPr>
        <w:widowControl/>
        <w:spacing w:after="0" w:line="240" w:lineRule="auto"/>
        <w:rPr>
          <w:rFonts w:ascii="Times New Roman" w:hAnsi="Times New Roman" w:cs="Times New Roman"/>
          <w:u w:val="single"/>
        </w:rPr>
      </w:pPr>
    </w:p>
    <w:p w14:paraId="3C738329"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Geymið við lægri hita en 25°C.</w:t>
      </w:r>
    </w:p>
    <w:p w14:paraId="367B7E95"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Geymið í upprunalegum umbúðum til varnar gegn raka.</w:t>
      </w:r>
    </w:p>
    <w:p w14:paraId="3AB3E6EE" w14:textId="77777777" w:rsidR="00392EEC" w:rsidRPr="00C62E45" w:rsidRDefault="00392EEC" w:rsidP="00C62E45">
      <w:pPr>
        <w:widowControl/>
        <w:spacing w:after="0" w:line="240" w:lineRule="auto"/>
        <w:rPr>
          <w:rFonts w:ascii="Times New Roman" w:hAnsi="Times New Roman" w:cs="Times New Roman"/>
          <w:highlight w:val="lightGray"/>
        </w:rPr>
      </w:pPr>
    </w:p>
    <w:p w14:paraId="22AF1945" w14:textId="77777777" w:rsidR="00392EEC" w:rsidRPr="00C62E45" w:rsidRDefault="00392EEC" w:rsidP="00C62E45">
      <w:pPr>
        <w:widowControl/>
        <w:spacing w:after="0" w:line="240" w:lineRule="auto"/>
        <w:rPr>
          <w:rFonts w:ascii="Times New Roman" w:hAnsi="Times New Roman" w:cs="Times New Roman"/>
        </w:rPr>
      </w:pPr>
    </w:p>
    <w:p w14:paraId="3269399E" w14:textId="4B2E3AEE" w:rsidR="00392EEC" w:rsidRPr="00C62E45" w:rsidRDefault="00080994" w:rsidP="00C62E45">
      <w:pPr>
        <w:keepNext/>
        <w:keepLines/>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62E45">
        <w:rPr>
          <w:rFonts w:ascii="Times New Roman" w:hAnsi="Times New Roman" w:cs="Times New Roman"/>
          <w:b/>
        </w:rPr>
        <w:lastRenderedPageBreak/>
        <w:t>10.</w:t>
      </w:r>
      <w:r w:rsidRPr="00C62E45">
        <w:rPr>
          <w:rFonts w:ascii="Times New Roman" w:hAnsi="Times New Roman" w:cs="Times New Roman"/>
          <w:b/>
        </w:rPr>
        <w:tab/>
        <w:t>SÉRSTAKAR VARÚÐARRÁÐSTAFANIR VIÐ FÖRGUN LYFJALEIFA EÐA ÚRGANGS VEGNA LYFSINS ÞAR SEM VIÐ Á</w:t>
      </w:r>
    </w:p>
    <w:p w14:paraId="09D43C2B" w14:textId="77777777" w:rsidR="00392EEC" w:rsidRPr="00C62E45" w:rsidRDefault="00392EEC" w:rsidP="00C62E45">
      <w:pPr>
        <w:widowControl/>
        <w:spacing w:after="0" w:line="240" w:lineRule="auto"/>
        <w:rPr>
          <w:rFonts w:ascii="Times New Roman" w:hAnsi="Times New Roman" w:cs="Times New Roman"/>
        </w:rPr>
      </w:pPr>
    </w:p>
    <w:p w14:paraId="2E14E1F6" w14:textId="77777777" w:rsidR="00392EEC" w:rsidRPr="00C62E45" w:rsidRDefault="00392EEC" w:rsidP="00C62E45">
      <w:pPr>
        <w:widowControl/>
        <w:spacing w:after="0" w:line="240" w:lineRule="auto"/>
        <w:rPr>
          <w:rFonts w:ascii="Times New Roman" w:hAnsi="Times New Roman" w:cs="Times New Roman"/>
        </w:rPr>
      </w:pPr>
    </w:p>
    <w:p w14:paraId="722D77E0" w14:textId="47979BFF"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11.</w:t>
      </w:r>
      <w:r w:rsidRPr="00C62E45">
        <w:rPr>
          <w:rFonts w:ascii="Times New Roman" w:hAnsi="Times New Roman" w:cs="Times New Roman"/>
          <w:b/>
        </w:rPr>
        <w:tab/>
        <w:t>NAFN OG HEIMILISFANG MARKAÐSLEYFISHAFA</w:t>
      </w:r>
    </w:p>
    <w:p w14:paraId="555CC096" w14:textId="77777777" w:rsidR="00392EEC" w:rsidRPr="00C62E45" w:rsidRDefault="00392EEC" w:rsidP="00C62E45">
      <w:pPr>
        <w:widowControl/>
        <w:spacing w:after="0" w:line="240" w:lineRule="auto"/>
        <w:rPr>
          <w:rFonts w:ascii="Times New Roman" w:hAnsi="Times New Roman" w:cs="Times New Roman"/>
        </w:rPr>
      </w:pPr>
    </w:p>
    <w:p w14:paraId="1D6A24F6" w14:textId="36574D89" w:rsidR="00CD63FD" w:rsidRPr="00C62E45" w:rsidRDefault="00CD63FD" w:rsidP="00C62E45">
      <w:pPr>
        <w:widowControl/>
        <w:spacing w:after="0" w:line="240" w:lineRule="auto"/>
        <w:rPr>
          <w:rFonts w:ascii="Times New Roman" w:hAnsi="Times New Roman" w:cs="Times New Roman"/>
        </w:rPr>
      </w:pPr>
      <w:r w:rsidRPr="00C62E45">
        <w:rPr>
          <w:rFonts w:ascii="Times New Roman" w:hAnsi="Times New Roman" w:cs="Times New Roman"/>
        </w:rPr>
        <w:t>Mylan Pharmaceuticals Limited, Damastown Industrial Park, Mulhuddart, Dublin 15, DUBLIN, Írland</w:t>
      </w:r>
    </w:p>
    <w:p w14:paraId="79272270" w14:textId="77777777" w:rsidR="00392EEC" w:rsidRPr="00C62E45" w:rsidRDefault="00392EEC" w:rsidP="00C62E45">
      <w:pPr>
        <w:widowControl/>
        <w:spacing w:after="0" w:line="240" w:lineRule="auto"/>
        <w:rPr>
          <w:rFonts w:ascii="Times New Roman" w:hAnsi="Times New Roman" w:cs="Times New Roman"/>
        </w:rPr>
      </w:pPr>
    </w:p>
    <w:p w14:paraId="6D6123F0" w14:textId="77777777" w:rsidR="00392EEC" w:rsidRPr="00C62E45" w:rsidRDefault="00392EEC" w:rsidP="00C62E45">
      <w:pPr>
        <w:widowControl/>
        <w:spacing w:after="0" w:line="240" w:lineRule="auto"/>
        <w:rPr>
          <w:rFonts w:ascii="Times New Roman" w:hAnsi="Times New Roman" w:cs="Times New Roman"/>
        </w:rPr>
      </w:pPr>
    </w:p>
    <w:p w14:paraId="42AC94C4" w14:textId="1E484FD1"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12.</w:t>
      </w:r>
      <w:r w:rsidRPr="00C62E45">
        <w:rPr>
          <w:rFonts w:ascii="Times New Roman" w:hAnsi="Times New Roman" w:cs="Times New Roman"/>
          <w:b/>
        </w:rPr>
        <w:tab/>
        <w:t>MARKETING AUTHORISATION NUMBER(S)</w:t>
      </w:r>
    </w:p>
    <w:p w14:paraId="71D3F04D" w14:textId="77777777" w:rsidR="00392EEC" w:rsidRPr="00C62E45" w:rsidRDefault="00392EEC" w:rsidP="00C62E45">
      <w:pPr>
        <w:widowControl/>
        <w:spacing w:after="0" w:line="240" w:lineRule="auto"/>
        <w:rPr>
          <w:rFonts w:ascii="Times New Roman" w:hAnsi="Times New Roman" w:cs="Times New Roman"/>
        </w:rPr>
      </w:pPr>
    </w:p>
    <w:p w14:paraId="6AB6B6A7" w14:textId="3591B802" w:rsidR="00392EEC" w:rsidRPr="00C62E45" w:rsidRDefault="00570BF6" w:rsidP="00C62E45">
      <w:pPr>
        <w:widowControl/>
        <w:spacing w:after="0" w:line="240" w:lineRule="auto"/>
        <w:rPr>
          <w:rFonts w:ascii="Times New Roman" w:hAnsi="Times New Roman" w:cs="Times New Roman"/>
        </w:rPr>
      </w:pPr>
      <w:r w:rsidRPr="00C62E45">
        <w:rPr>
          <w:rFonts w:ascii="Times New Roman" w:hAnsi="Times New Roman" w:cs="Times New Roman"/>
        </w:rPr>
        <w:t>EU/1/21/1573/012</w:t>
      </w:r>
    </w:p>
    <w:p w14:paraId="4AB8816C" w14:textId="659072A0" w:rsidR="00570BF6" w:rsidRPr="00C62E45" w:rsidRDefault="00570BF6" w:rsidP="00C62E45">
      <w:pPr>
        <w:widowControl/>
        <w:spacing w:after="0" w:line="240" w:lineRule="auto"/>
        <w:rPr>
          <w:rFonts w:ascii="Times New Roman" w:hAnsi="Times New Roman" w:cs="Times New Roman"/>
        </w:rPr>
      </w:pPr>
      <w:r w:rsidRPr="00C62E45">
        <w:rPr>
          <w:rFonts w:ascii="Times New Roman" w:hAnsi="Times New Roman" w:cs="Times New Roman"/>
          <w:highlight w:val="lightGray"/>
        </w:rPr>
        <w:t>EU/1/21/1573/013</w:t>
      </w:r>
    </w:p>
    <w:p w14:paraId="10658259" w14:textId="77777777" w:rsidR="00392EEC" w:rsidRPr="00C62E45" w:rsidRDefault="00392EEC" w:rsidP="00C62E45">
      <w:pPr>
        <w:widowControl/>
        <w:spacing w:after="0" w:line="240" w:lineRule="auto"/>
        <w:rPr>
          <w:rFonts w:ascii="Times New Roman" w:hAnsi="Times New Roman" w:cs="Times New Roman"/>
        </w:rPr>
      </w:pPr>
    </w:p>
    <w:p w14:paraId="21464D1A" w14:textId="77777777" w:rsidR="00392EEC" w:rsidRPr="00C62E45" w:rsidRDefault="00392EEC" w:rsidP="00C62E45">
      <w:pPr>
        <w:widowControl/>
        <w:spacing w:after="0" w:line="240" w:lineRule="auto"/>
        <w:rPr>
          <w:rFonts w:ascii="Times New Roman" w:hAnsi="Times New Roman" w:cs="Times New Roman"/>
        </w:rPr>
      </w:pPr>
    </w:p>
    <w:p w14:paraId="21089DD6" w14:textId="572AD805"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13.</w:t>
      </w:r>
      <w:r w:rsidRPr="00C62E45">
        <w:rPr>
          <w:rFonts w:ascii="Times New Roman" w:hAnsi="Times New Roman" w:cs="Times New Roman"/>
          <w:b/>
        </w:rPr>
        <w:tab/>
        <w:t>LOTUNÚMER</w:t>
      </w:r>
    </w:p>
    <w:p w14:paraId="629BE7D7" w14:textId="77777777" w:rsidR="00392EEC" w:rsidRPr="00C62E45" w:rsidRDefault="00392EEC" w:rsidP="00C62E45">
      <w:pPr>
        <w:widowControl/>
        <w:spacing w:after="0" w:line="240" w:lineRule="auto"/>
        <w:rPr>
          <w:rFonts w:ascii="Times New Roman" w:hAnsi="Times New Roman" w:cs="Times New Roman"/>
        </w:rPr>
      </w:pPr>
    </w:p>
    <w:p w14:paraId="121A1FCA" w14:textId="77777777"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Lot</w:t>
      </w:r>
    </w:p>
    <w:p w14:paraId="0F424574" w14:textId="77777777" w:rsidR="00392EEC" w:rsidRPr="00C62E45" w:rsidRDefault="00392EEC" w:rsidP="00C62E45">
      <w:pPr>
        <w:widowControl/>
        <w:spacing w:after="0" w:line="240" w:lineRule="auto"/>
        <w:rPr>
          <w:rFonts w:ascii="Times New Roman" w:hAnsi="Times New Roman" w:cs="Times New Roman"/>
        </w:rPr>
      </w:pPr>
    </w:p>
    <w:p w14:paraId="7C6F2809" w14:textId="77777777" w:rsidR="00392EEC" w:rsidRPr="00C62E45" w:rsidRDefault="00392EEC" w:rsidP="00C62E45">
      <w:pPr>
        <w:widowControl/>
        <w:spacing w:after="0" w:line="240" w:lineRule="auto"/>
        <w:rPr>
          <w:rFonts w:ascii="Times New Roman" w:hAnsi="Times New Roman" w:cs="Times New Roman"/>
        </w:rPr>
      </w:pPr>
    </w:p>
    <w:p w14:paraId="4F5FEA9D" w14:textId="21AE2284"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14.</w:t>
      </w:r>
      <w:r w:rsidRPr="00C62E45">
        <w:rPr>
          <w:rFonts w:ascii="Times New Roman" w:hAnsi="Times New Roman" w:cs="Times New Roman"/>
          <w:b/>
        </w:rPr>
        <w:tab/>
        <w:t>AFGREIÐSLUTILHÖGUN</w:t>
      </w:r>
    </w:p>
    <w:p w14:paraId="2DB860ED" w14:textId="77777777" w:rsidR="00392EEC" w:rsidRPr="00C62E45" w:rsidRDefault="00392EEC" w:rsidP="00C62E45">
      <w:pPr>
        <w:widowControl/>
        <w:spacing w:after="0" w:line="240" w:lineRule="auto"/>
        <w:rPr>
          <w:rFonts w:ascii="Times New Roman" w:hAnsi="Times New Roman" w:cs="Times New Roman"/>
        </w:rPr>
      </w:pPr>
    </w:p>
    <w:p w14:paraId="156B406A" w14:textId="77777777" w:rsidR="00392EEC" w:rsidRPr="00C62E45" w:rsidRDefault="00392EEC" w:rsidP="00C62E45">
      <w:pPr>
        <w:widowControl/>
        <w:spacing w:after="0" w:line="240" w:lineRule="auto"/>
        <w:rPr>
          <w:rFonts w:ascii="Times New Roman" w:hAnsi="Times New Roman" w:cs="Times New Roman"/>
        </w:rPr>
      </w:pPr>
    </w:p>
    <w:p w14:paraId="4E92CD97" w14:textId="306EEE9B"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15.</w:t>
      </w:r>
      <w:r w:rsidRPr="00C62E45">
        <w:rPr>
          <w:rFonts w:ascii="Times New Roman" w:hAnsi="Times New Roman" w:cs="Times New Roman"/>
          <w:b/>
        </w:rPr>
        <w:tab/>
        <w:t>NOTKUNARLEIÐBEININGAR</w:t>
      </w:r>
    </w:p>
    <w:p w14:paraId="70E604B3" w14:textId="77777777" w:rsidR="00392EEC" w:rsidRPr="00C62E45" w:rsidRDefault="00392EEC" w:rsidP="00C62E45">
      <w:pPr>
        <w:widowControl/>
        <w:spacing w:after="0" w:line="240" w:lineRule="auto"/>
        <w:rPr>
          <w:rFonts w:ascii="Times New Roman" w:hAnsi="Times New Roman" w:cs="Times New Roman"/>
        </w:rPr>
      </w:pPr>
    </w:p>
    <w:p w14:paraId="434F47FB" w14:textId="77777777" w:rsidR="00392EEC" w:rsidRPr="00C62E45" w:rsidRDefault="00392EEC" w:rsidP="00C62E45">
      <w:pPr>
        <w:widowControl/>
        <w:spacing w:after="0" w:line="240" w:lineRule="auto"/>
        <w:rPr>
          <w:rFonts w:ascii="Times New Roman" w:hAnsi="Times New Roman" w:cs="Times New Roman"/>
        </w:rPr>
      </w:pPr>
    </w:p>
    <w:p w14:paraId="538932E3" w14:textId="2AC4832E"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16.</w:t>
      </w:r>
      <w:r w:rsidRPr="00C62E45">
        <w:rPr>
          <w:rFonts w:ascii="Times New Roman" w:hAnsi="Times New Roman" w:cs="Times New Roman"/>
          <w:b/>
        </w:rPr>
        <w:tab/>
        <w:t>UPPLÝSINGAR MEÐ BLINDRALETRI</w:t>
      </w:r>
    </w:p>
    <w:p w14:paraId="51720BFA" w14:textId="77777777" w:rsidR="00392EEC" w:rsidRPr="00C62E45" w:rsidRDefault="00392EEC" w:rsidP="00C62E45">
      <w:pPr>
        <w:widowControl/>
        <w:spacing w:after="0" w:line="240" w:lineRule="auto"/>
        <w:rPr>
          <w:rFonts w:ascii="Times New Roman" w:hAnsi="Times New Roman" w:cs="Times New Roman"/>
        </w:rPr>
      </w:pPr>
    </w:p>
    <w:p w14:paraId="1F4243AC" w14:textId="3BF9D0BE" w:rsidR="00392EEC"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Fingolimod Mylan 0,5 mg</w:t>
      </w:r>
    </w:p>
    <w:p w14:paraId="4C2AECC2" w14:textId="77777777" w:rsidR="00392EEC" w:rsidRPr="00C62E45" w:rsidRDefault="00392EEC" w:rsidP="00C62E45">
      <w:pPr>
        <w:widowControl/>
        <w:spacing w:after="0" w:line="240" w:lineRule="auto"/>
        <w:rPr>
          <w:rFonts w:ascii="Times New Roman" w:hAnsi="Times New Roman" w:cs="Times New Roman"/>
        </w:rPr>
      </w:pPr>
    </w:p>
    <w:p w14:paraId="25C9AF10" w14:textId="77777777" w:rsidR="00392EEC" w:rsidRPr="00C62E45" w:rsidRDefault="00392EEC" w:rsidP="00C62E45">
      <w:pPr>
        <w:widowControl/>
        <w:spacing w:after="0" w:line="240" w:lineRule="auto"/>
        <w:rPr>
          <w:rFonts w:ascii="Times New Roman" w:hAnsi="Times New Roman" w:cs="Times New Roman"/>
        </w:rPr>
      </w:pPr>
    </w:p>
    <w:p w14:paraId="454DB175" w14:textId="4FE95181"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17.</w:t>
      </w:r>
      <w:r w:rsidRPr="00C62E45">
        <w:rPr>
          <w:rFonts w:ascii="Times New Roman" w:hAnsi="Times New Roman" w:cs="Times New Roman"/>
          <w:b/>
        </w:rPr>
        <w:tab/>
        <w:t>EINKVÆMT AUÐKENNI – TVÍVÍTT STRIKAMERKI</w:t>
      </w:r>
    </w:p>
    <w:p w14:paraId="3BDB0709" w14:textId="77777777" w:rsidR="00392EEC" w:rsidRPr="00C62E45" w:rsidRDefault="00392EEC" w:rsidP="00C62E45">
      <w:pPr>
        <w:widowControl/>
        <w:spacing w:after="0" w:line="240" w:lineRule="auto"/>
        <w:rPr>
          <w:rFonts w:ascii="Times New Roman" w:hAnsi="Times New Roman" w:cs="Times New Roman"/>
        </w:rPr>
      </w:pPr>
    </w:p>
    <w:p w14:paraId="5CA9C992" w14:textId="77777777" w:rsidR="00392EEC" w:rsidRPr="00C62E45" w:rsidRDefault="00392EEC" w:rsidP="00C62E45">
      <w:pPr>
        <w:widowControl/>
        <w:spacing w:after="0" w:line="240" w:lineRule="auto"/>
        <w:rPr>
          <w:rFonts w:ascii="Times New Roman" w:hAnsi="Times New Roman" w:cs="Times New Roman"/>
        </w:rPr>
      </w:pPr>
    </w:p>
    <w:p w14:paraId="78A6D60E" w14:textId="44E89AE1" w:rsidR="00392EEC" w:rsidRPr="00C62E45" w:rsidRDefault="00080994" w:rsidP="00C62E45">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62E45">
        <w:rPr>
          <w:rFonts w:ascii="Times New Roman" w:hAnsi="Times New Roman" w:cs="Times New Roman"/>
          <w:b/>
        </w:rPr>
        <w:t>18.</w:t>
      </w:r>
      <w:r w:rsidRPr="00C62E45">
        <w:rPr>
          <w:rFonts w:ascii="Times New Roman" w:hAnsi="Times New Roman" w:cs="Times New Roman"/>
          <w:b/>
        </w:rPr>
        <w:tab/>
        <w:t>EINKVÆMT AUÐKENNI – UPPLÝSINGAR SEM FÓLK GETUR LESIÐ</w:t>
      </w:r>
    </w:p>
    <w:p w14:paraId="4809AFA2" w14:textId="77777777" w:rsidR="00785897" w:rsidRPr="00C62E45" w:rsidRDefault="00785897" w:rsidP="00C62E45">
      <w:pPr>
        <w:widowControl/>
        <w:spacing w:after="0" w:line="240" w:lineRule="auto"/>
        <w:rPr>
          <w:rFonts w:ascii="Times New Roman" w:hAnsi="Times New Roman" w:cs="Times New Roman"/>
          <w:b/>
        </w:rPr>
      </w:pPr>
    </w:p>
    <w:p w14:paraId="2CB8DEB5" w14:textId="77777777" w:rsidR="00785897" w:rsidRPr="00C62E45" w:rsidRDefault="00785897" w:rsidP="00C62E45">
      <w:pPr>
        <w:widowControl/>
        <w:spacing w:after="0" w:line="240" w:lineRule="auto"/>
        <w:rPr>
          <w:rFonts w:ascii="Times New Roman" w:hAnsi="Times New Roman" w:cs="Times New Roman"/>
          <w:b/>
        </w:rPr>
      </w:pPr>
    </w:p>
    <w:p w14:paraId="45B51166" w14:textId="3F27F7F5" w:rsidR="00F631A8" w:rsidRPr="00C62E45" w:rsidRDefault="00080994" w:rsidP="00C62E45">
      <w:pPr>
        <w:widowControl/>
        <w:spacing w:after="0" w:line="240" w:lineRule="auto"/>
        <w:rPr>
          <w:rFonts w:ascii="Times New Roman" w:hAnsi="Times New Roman" w:cs="Times New Roman"/>
          <w:b/>
        </w:rPr>
      </w:pPr>
      <w:r w:rsidRPr="00C62E45">
        <w:rPr>
          <w:rFonts w:ascii="Times New Roman" w:hAnsi="Times New Roman" w:cs="Times New Roman"/>
        </w:rPr>
        <w:br w:type="page"/>
      </w:r>
    </w:p>
    <w:p w14:paraId="1EE812F0" w14:textId="482B4AD8" w:rsidR="0003695E" w:rsidRPr="00C62E45" w:rsidRDefault="0003695E" w:rsidP="00470D78">
      <w:pPr>
        <w:widowControl/>
        <w:tabs>
          <w:tab w:val="left" w:pos="0"/>
        </w:tabs>
        <w:spacing w:after="0" w:line="240" w:lineRule="auto"/>
        <w:jc w:val="center"/>
        <w:rPr>
          <w:rFonts w:ascii="Times New Roman" w:eastAsia="Times New Roman" w:hAnsi="Times New Roman" w:cs="Times New Roman"/>
          <w:b/>
        </w:rPr>
      </w:pPr>
    </w:p>
    <w:p w14:paraId="3FE30926" w14:textId="03E2D7FE"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3084CEF1" w14:textId="7203B8B5"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13D1EAB2" w14:textId="77257AB7"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73E1A654" w14:textId="32B6DB6E"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2C0CC8A1" w14:textId="01798EC6"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2F6703F1" w14:textId="1E0F0F5E"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42CD4DD2" w14:textId="592F4A1E"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063B345F" w14:textId="2854E154"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5B550B90" w14:textId="68A9680E"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4609CBA2" w14:textId="00D5EAEF"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29A28793" w14:textId="5B37E772"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0AB6EBFA" w14:textId="268792AA"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3A124A1E" w14:textId="6AB229E0"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4FFD736E" w14:textId="494222DE"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09408BAC" w14:textId="0C3B03FA"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4F145407" w14:textId="59E871F3"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45685636" w14:textId="4EC034C7"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3EB583FE" w14:textId="54958EF9"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089ACF49" w14:textId="360EDB6B"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73045EAD" w14:textId="09B105A4"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6732228B" w14:textId="096410A8"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009D5BCB" w14:textId="77777777" w:rsidR="008F22C4" w:rsidRPr="00C62E45" w:rsidRDefault="008F22C4" w:rsidP="00470D78">
      <w:pPr>
        <w:widowControl/>
        <w:tabs>
          <w:tab w:val="left" w:pos="0"/>
        </w:tabs>
        <w:spacing w:after="0" w:line="240" w:lineRule="auto"/>
        <w:jc w:val="center"/>
        <w:rPr>
          <w:rFonts w:ascii="Times New Roman" w:eastAsia="Times New Roman" w:hAnsi="Times New Roman" w:cs="Times New Roman"/>
          <w:b/>
        </w:rPr>
      </w:pPr>
    </w:p>
    <w:p w14:paraId="03868C4D" w14:textId="124CF153" w:rsidR="001C7C0E" w:rsidRPr="00C62E45" w:rsidRDefault="00880B94" w:rsidP="00470D78">
      <w:pPr>
        <w:pStyle w:val="Heading1"/>
      </w:pPr>
      <w:r w:rsidRPr="00C62E45">
        <w:t xml:space="preserve">B. </w:t>
      </w:r>
      <w:r w:rsidR="00080994" w:rsidRPr="00C62E45">
        <w:t>FYLGISEÐILL</w:t>
      </w:r>
    </w:p>
    <w:p w14:paraId="5BC10EF5" w14:textId="121D1315" w:rsidR="000D45EF" w:rsidRPr="00C62E45" w:rsidRDefault="000D45EF" w:rsidP="00470D78">
      <w:pPr>
        <w:spacing w:after="0" w:line="240" w:lineRule="auto"/>
        <w:rPr>
          <w:rFonts w:ascii="Times New Roman" w:hAnsi="Times New Roman" w:cs="Times New Roman"/>
        </w:rPr>
      </w:pPr>
      <w:r w:rsidRPr="00C62E45">
        <w:rPr>
          <w:rFonts w:ascii="Times New Roman" w:hAnsi="Times New Roman" w:cs="Times New Roman"/>
        </w:rPr>
        <w:br w:type="page"/>
      </w:r>
    </w:p>
    <w:p w14:paraId="1867B48F" w14:textId="5864ED3F" w:rsidR="001C7C0E" w:rsidRPr="00C62E45" w:rsidRDefault="00080994" w:rsidP="00470D78">
      <w:pPr>
        <w:widowControl/>
        <w:spacing w:after="0" w:line="240" w:lineRule="auto"/>
        <w:jc w:val="center"/>
        <w:rPr>
          <w:rFonts w:ascii="Times New Roman" w:eastAsia="Times New Roman" w:hAnsi="Times New Roman" w:cs="Times New Roman"/>
        </w:rPr>
      </w:pPr>
      <w:r w:rsidRPr="00C62E45">
        <w:rPr>
          <w:rFonts w:ascii="Times New Roman" w:hAnsi="Times New Roman" w:cs="Times New Roman"/>
          <w:b/>
        </w:rPr>
        <w:lastRenderedPageBreak/>
        <w:t>Fylgiseðill: Upplýsingar fyrir sjúkling</w:t>
      </w:r>
    </w:p>
    <w:p w14:paraId="5D868679" w14:textId="77777777" w:rsidR="001C7C0E" w:rsidRPr="00C62E45" w:rsidRDefault="001C7C0E" w:rsidP="00470D78">
      <w:pPr>
        <w:widowControl/>
        <w:spacing w:after="0" w:line="240" w:lineRule="auto"/>
        <w:rPr>
          <w:rFonts w:ascii="Times New Roman" w:hAnsi="Times New Roman" w:cs="Times New Roman"/>
        </w:rPr>
      </w:pPr>
    </w:p>
    <w:p w14:paraId="61F9892F" w14:textId="2260AFD8" w:rsidR="00E00B39" w:rsidRPr="00C62E45" w:rsidRDefault="00080994" w:rsidP="00470D78">
      <w:pPr>
        <w:widowControl/>
        <w:spacing w:after="0" w:line="240" w:lineRule="auto"/>
        <w:jc w:val="center"/>
        <w:rPr>
          <w:rFonts w:ascii="Times New Roman" w:eastAsia="Times New Roman" w:hAnsi="Times New Roman" w:cs="Times New Roman"/>
          <w:b/>
          <w:bCs/>
        </w:rPr>
      </w:pPr>
      <w:r w:rsidRPr="00C62E45">
        <w:rPr>
          <w:rFonts w:ascii="Times New Roman" w:hAnsi="Times New Roman" w:cs="Times New Roman"/>
          <w:b/>
        </w:rPr>
        <w:t>Fingolimod Mylan 0,5 mg hörð hylki</w:t>
      </w:r>
    </w:p>
    <w:p w14:paraId="0CE1B676" w14:textId="3973005A" w:rsidR="001C7C0E" w:rsidRPr="00C62E45" w:rsidRDefault="00080994" w:rsidP="00470D78">
      <w:pPr>
        <w:widowControl/>
        <w:spacing w:after="0" w:line="240" w:lineRule="auto"/>
        <w:jc w:val="center"/>
        <w:rPr>
          <w:rFonts w:ascii="Times New Roman" w:eastAsia="Times New Roman" w:hAnsi="Times New Roman" w:cs="Times New Roman"/>
        </w:rPr>
      </w:pPr>
      <w:r w:rsidRPr="00C62E45">
        <w:rPr>
          <w:rFonts w:ascii="Times New Roman" w:hAnsi="Times New Roman" w:cs="Times New Roman"/>
        </w:rPr>
        <w:t>fingolimod</w:t>
      </w:r>
    </w:p>
    <w:p w14:paraId="050E6192" w14:textId="77777777" w:rsidR="001C7C0E" w:rsidRPr="00C62E45" w:rsidRDefault="001C7C0E" w:rsidP="00470D78">
      <w:pPr>
        <w:widowControl/>
        <w:spacing w:after="0" w:line="240" w:lineRule="auto"/>
        <w:rPr>
          <w:rFonts w:ascii="Times New Roman" w:hAnsi="Times New Roman" w:cs="Times New Roman"/>
        </w:rPr>
      </w:pPr>
    </w:p>
    <w:p w14:paraId="13C1DEDB" w14:textId="77777777"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b/>
        </w:rPr>
        <w:t>Lesið allan fylgiseðilinn vandlega áður en byrjað er að nota lyfið. Í honum eru mikilvægar upplýsingar.</w:t>
      </w:r>
    </w:p>
    <w:p w14:paraId="0F8F2F9C" w14:textId="19C6249E" w:rsidR="001C7C0E" w:rsidRPr="00C62E45" w:rsidRDefault="00080994" w:rsidP="00C62E45">
      <w:pPr>
        <w:pStyle w:val="ListParagraph"/>
        <w:widowControl/>
        <w:numPr>
          <w:ilvl w:val="0"/>
          <w:numId w:val="2"/>
        </w:numPr>
        <w:tabs>
          <w:tab w:val="left" w:pos="1"/>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Geymið fylgiseðilinn. Nauðsynlegt getur verið að lesa hann síðar.</w:t>
      </w:r>
    </w:p>
    <w:p w14:paraId="0322220E" w14:textId="071140E8" w:rsidR="001C7C0E" w:rsidRPr="00C62E45" w:rsidRDefault="00080994" w:rsidP="00C62E45">
      <w:pPr>
        <w:pStyle w:val="ListParagraph"/>
        <w:widowControl/>
        <w:numPr>
          <w:ilvl w:val="0"/>
          <w:numId w:val="2"/>
        </w:numPr>
        <w:tabs>
          <w:tab w:val="left" w:pos="1"/>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Leitið til læknisins eða lyfjafræðings ef þörf er á frekari upplýsingum.</w:t>
      </w:r>
    </w:p>
    <w:p w14:paraId="4F813745" w14:textId="1FE16707" w:rsidR="001C7C0E" w:rsidRPr="00C62E45" w:rsidRDefault="00080994" w:rsidP="00C62E45">
      <w:pPr>
        <w:pStyle w:val="ListParagraph"/>
        <w:widowControl/>
        <w:numPr>
          <w:ilvl w:val="0"/>
          <w:numId w:val="2"/>
        </w:numPr>
        <w:tabs>
          <w:tab w:val="left" w:pos="1"/>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Þessu lyfi hefur verið ávísað til persónulegra nota. Ekki má gefa það öðrum. Það getur valdið þeim skaða, jafnvel þótt um sömu sjúkdómseinkenni sé að ræða.</w:t>
      </w:r>
    </w:p>
    <w:p w14:paraId="2B323726" w14:textId="18124AB8" w:rsidR="001C7C0E" w:rsidRPr="00C62E45" w:rsidRDefault="00080994" w:rsidP="00C62E45">
      <w:pPr>
        <w:pStyle w:val="ListParagraph"/>
        <w:widowControl/>
        <w:numPr>
          <w:ilvl w:val="0"/>
          <w:numId w:val="2"/>
        </w:numPr>
        <w:tabs>
          <w:tab w:val="left" w:pos="680"/>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Látið lækninn eða lyfjafræðing vita um allar aukaverkanir. Þetta gildir einnig um aukaverkanir sem ekki er minnst á í þessum fylgiseðli. Sjá kafla 4.</w:t>
      </w:r>
    </w:p>
    <w:p w14:paraId="407A788F" w14:textId="77777777" w:rsidR="001C7C0E" w:rsidRPr="00C62E45" w:rsidRDefault="001C7C0E" w:rsidP="00470D78">
      <w:pPr>
        <w:widowControl/>
        <w:spacing w:after="0" w:line="240" w:lineRule="auto"/>
        <w:rPr>
          <w:rFonts w:ascii="Times New Roman" w:hAnsi="Times New Roman" w:cs="Times New Roman"/>
        </w:rPr>
      </w:pPr>
    </w:p>
    <w:p w14:paraId="356FD1ED" w14:textId="017F3441" w:rsidR="001C7C0E" w:rsidRPr="00C62E45" w:rsidRDefault="00080994" w:rsidP="00470D78">
      <w:pPr>
        <w:widowControl/>
        <w:spacing w:after="0" w:line="240" w:lineRule="auto"/>
        <w:rPr>
          <w:rFonts w:ascii="Times New Roman" w:eastAsia="Times New Roman" w:hAnsi="Times New Roman" w:cs="Times New Roman"/>
          <w:b/>
          <w:bCs/>
        </w:rPr>
      </w:pPr>
      <w:r w:rsidRPr="00C62E45">
        <w:rPr>
          <w:rFonts w:ascii="Times New Roman" w:hAnsi="Times New Roman" w:cs="Times New Roman"/>
          <w:b/>
        </w:rPr>
        <w:t>Í fylgiseðlinum eru eftirfarandi kaflar:</w:t>
      </w:r>
    </w:p>
    <w:p w14:paraId="08044103" w14:textId="77777777" w:rsidR="00981C96" w:rsidRPr="00C62E45" w:rsidRDefault="00981C96" w:rsidP="00470D78">
      <w:pPr>
        <w:widowControl/>
        <w:spacing w:after="0" w:line="240" w:lineRule="auto"/>
        <w:rPr>
          <w:rFonts w:ascii="Times New Roman" w:eastAsia="Times New Roman" w:hAnsi="Times New Roman" w:cs="Times New Roman"/>
        </w:rPr>
      </w:pPr>
    </w:p>
    <w:p w14:paraId="1DD551FB" w14:textId="1F056D8E" w:rsidR="001C7C0E" w:rsidRPr="00C62E45" w:rsidRDefault="00080994" w:rsidP="00C62E45">
      <w:pPr>
        <w:widowControl/>
        <w:tabs>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1.</w:t>
      </w:r>
      <w:r w:rsidRPr="00C62E45">
        <w:rPr>
          <w:rFonts w:ascii="Times New Roman" w:hAnsi="Times New Roman" w:cs="Times New Roman"/>
        </w:rPr>
        <w:tab/>
        <w:t>Upplýsingar um Fingolimod Mylan og við hverju það er notað</w:t>
      </w:r>
    </w:p>
    <w:p w14:paraId="1BB6DEB5" w14:textId="30E6812D" w:rsidR="001C7C0E" w:rsidRPr="00C62E45" w:rsidRDefault="00080994" w:rsidP="00C62E45">
      <w:pPr>
        <w:widowControl/>
        <w:tabs>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2.</w:t>
      </w:r>
      <w:r w:rsidRPr="00C62E45">
        <w:rPr>
          <w:rFonts w:ascii="Times New Roman" w:hAnsi="Times New Roman" w:cs="Times New Roman"/>
        </w:rPr>
        <w:tab/>
        <w:t>Áður en byrjað er að nota Fingolimod Mylan</w:t>
      </w:r>
    </w:p>
    <w:p w14:paraId="518A7508" w14:textId="2956D6FE" w:rsidR="001C7C0E" w:rsidRPr="00C62E45" w:rsidRDefault="00080994" w:rsidP="00C62E45">
      <w:pPr>
        <w:widowControl/>
        <w:tabs>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3.</w:t>
      </w:r>
      <w:r w:rsidRPr="00C62E45">
        <w:rPr>
          <w:rFonts w:ascii="Times New Roman" w:hAnsi="Times New Roman" w:cs="Times New Roman"/>
        </w:rPr>
        <w:tab/>
        <w:t>Hvernig nota á Fingolimod Mylan</w:t>
      </w:r>
    </w:p>
    <w:p w14:paraId="47B8A559" w14:textId="77777777" w:rsidR="001C7C0E" w:rsidRPr="00C62E45" w:rsidRDefault="00080994" w:rsidP="00C62E45">
      <w:pPr>
        <w:widowControl/>
        <w:tabs>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4.</w:t>
      </w:r>
      <w:r w:rsidRPr="00C62E45">
        <w:rPr>
          <w:rFonts w:ascii="Times New Roman" w:hAnsi="Times New Roman" w:cs="Times New Roman"/>
        </w:rPr>
        <w:tab/>
        <w:t>Hugsanlegar aukaverkanir</w:t>
      </w:r>
    </w:p>
    <w:p w14:paraId="11AC2153" w14:textId="449547EF" w:rsidR="001C7C0E" w:rsidRPr="00C62E45" w:rsidRDefault="00080994" w:rsidP="00C62E45">
      <w:pPr>
        <w:widowControl/>
        <w:tabs>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5.</w:t>
      </w:r>
      <w:r w:rsidRPr="00C62E45">
        <w:rPr>
          <w:rFonts w:ascii="Times New Roman" w:hAnsi="Times New Roman" w:cs="Times New Roman"/>
        </w:rPr>
        <w:tab/>
        <w:t>Hvernig geyma á Fingolimod Mylan</w:t>
      </w:r>
    </w:p>
    <w:p w14:paraId="13872667" w14:textId="77777777" w:rsidR="001C7C0E" w:rsidRPr="00C62E45" w:rsidRDefault="00080994" w:rsidP="00C62E45">
      <w:pPr>
        <w:widowControl/>
        <w:tabs>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6.</w:t>
      </w:r>
      <w:r w:rsidRPr="00C62E45">
        <w:rPr>
          <w:rFonts w:ascii="Times New Roman" w:hAnsi="Times New Roman" w:cs="Times New Roman"/>
        </w:rPr>
        <w:tab/>
        <w:t>Pakkningar og aðrar upplýsingar</w:t>
      </w:r>
    </w:p>
    <w:p w14:paraId="62079D78" w14:textId="263EC7B1" w:rsidR="00BD30B3" w:rsidRPr="00C62E45" w:rsidRDefault="00BD30B3" w:rsidP="00C62E45">
      <w:pPr>
        <w:widowControl/>
        <w:spacing w:after="0" w:line="240" w:lineRule="auto"/>
        <w:rPr>
          <w:rFonts w:ascii="Times New Roman" w:hAnsi="Times New Roman" w:cs="Times New Roman"/>
        </w:rPr>
      </w:pPr>
    </w:p>
    <w:p w14:paraId="517F87BC" w14:textId="77777777" w:rsidR="00981C96" w:rsidRPr="00C62E45" w:rsidRDefault="00981C96" w:rsidP="00C62E45">
      <w:pPr>
        <w:widowControl/>
        <w:spacing w:after="0" w:line="240" w:lineRule="auto"/>
        <w:rPr>
          <w:rFonts w:ascii="Times New Roman" w:hAnsi="Times New Roman" w:cs="Times New Roman"/>
        </w:rPr>
      </w:pPr>
    </w:p>
    <w:p w14:paraId="1650E1DE" w14:textId="3CE38A1A" w:rsidR="001C7C0E" w:rsidRPr="00C62E45" w:rsidRDefault="00080994" w:rsidP="00C62E45">
      <w:pPr>
        <w:widowControl/>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1.</w:t>
      </w:r>
      <w:r w:rsidRPr="00C62E45">
        <w:rPr>
          <w:rFonts w:ascii="Times New Roman" w:hAnsi="Times New Roman" w:cs="Times New Roman"/>
          <w:b/>
        </w:rPr>
        <w:tab/>
        <w:t>Upplýsingar um Fingolimod Mylan og við hverju það er notað</w:t>
      </w:r>
    </w:p>
    <w:p w14:paraId="37F5C65C" w14:textId="77777777" w:rsidR="001C7C0E" w:rsidRPr="00C62E45" w:rsidRDefault="001C7C0E" w:rsidP="00470D78">
      <w:pPr>
        <w:widowControl/>
        <w:spacing w:after="0" w:line="240" w:lineRule="auto"/>
        <w:rPr>
          <w:rFonts w:ascii="Times New Roman" w:hAnsi="Times New Roman" w:cs="Times New Roman"/>
        </w:rPr>
      </w:pPr>
    </w:p>
    <w:p w14:paraId="6AC7808D" w14:textId="2E60FB92"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b/>
        </w:rPr>
        <w:t>Upplýsingar um Fingolimod Mylan</w:t>
      </w:r>
    </w:p>
    <w:p w14:paraId="029B85DB" w14:textId="3A9C293C"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Mylan inniheldur virka efnið fingolimod.</w:t>
      </w:r>
    </w:p>
    <w:p w14:paraId="236AD3F0" w14:textId="77777777" w:rsidR="001C7C0E" w:rsidRPr="00C62E45" w:rsidRDefault="001C7C0E" w:rsidP="00470D78">
      <w:pPr>
        <w:widowControl/>
        <w:spacing w:after="0" w:line="240" w:lineRule="auto"/>
        <w:rPr>
          <w:rFonts w:ascii="Times New Roman" w:hAnsi="Times New Roman" w:cs="Times New Roman"/>
        </w:rPr>
      </w:pPr>
    </w:p>
    <w:p w14:paraId="54516C90" w14:textId="694BDDF9"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b/>
        </w:rPr>
        <w:t>Við hverju Fingolimod Mylan er notað</w:t>
      </w:r>
    </w:p>
    <w:p w14:paraId="52BEC101" w14:textId="0AC37A30"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Mylan er notað fyrir fullorðna, börn og unglinga (10 ára og eldri) til meðferðar við MS-sjúkdómi með köstum og bata á milli, nánar tiltekið hjá:</w:t>
      </w:r>
    </w:p>
    <w:p w14:paraId="0BD390ED" w14:textId="77777777" w:rsidR="007471DF" w:rsidRPr="00C62E45" w:rsidRDefault="00080994" w:rsidP="00C62E45">
      <w:pPr>
        <w:pStyle w:val="ListParagraph"/>
        <w:widowControl/>
        <w:numPr>
          <w:ilvl w:val="0"/>
          <w:numId w:val="19"/>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Sjúklingum sem ekki hafa svarað meðferð við MS-sjúkdómi.</w:t>
      </w:r>
    </w:p>
    <w:p w14:paraId="7AFF2464" w14:textId="6C156514" w:rsidR="001C7C0E" w:rsidRPr="00C62E45" w:rsidRDefault="00080994" w:rsidP="00C62E45">
      <w:pPr>
        <w:widowControl/>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eða</w:t>
      </w:r>
    </w:p>
    <w:p w14:paraId="29241926" w14:textId="04AD46B9" w:rsidR="001C7C0E" w:rsidRPr="00C62E45" w:rsidRDefault="00080994" w:rsidP="00C62E45">
      <w:pPr>
        <w:pStyle w:val="ListParagraph"/>
        <w:widowControl/>
        <w:numPr>
          <w:ilvl w:val="0"/>
          <w:numId w:val="19"/>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Sjúklingum sem eru með alvarlegan MS-sjúkdóm sem þróast hratt.</w:t>
      </w:r>
    </w:p>
    <w:p w14:paraId="68E5945A" w14:textId="77777777" w:rsidR="001C7C0E" w:rsidRPr="00C62E45" w:rsidRDefault="001C7C0E" w:rsidP="00470D78">
      <w:pPr>
        <w:widowControl/>
        <w:spacing w:after="0" w:line="240" w:lineRule="auto"/>
        <w:rPr>
          <w:rFonts w:ascii="Times New Roman" w:hAnsi="Times New Roman" w:cs="Times New Roman"/>
        </w:rPr>
      </w:pPr>
    </w:p>
    <w:p w14:paraId="4A7940D3" w14:textId="67AE284A"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Mylan læknar ekki MS-sjúkdóm, en hjálpar til við að fækka köstum og hægja á framgangi líkamlegrar færnisskerðingar sem tengist MS-sjúkdómi.</w:t>
      </w:r>
    </w:p>
    <w:p w14:paraId="28B8A95C" w14:textId="77777777" w:rsidR="001C7C0E" w:rsidRPr="00C62E45" w:rsidRDefault="001C7C0E" w:rsidP="00470D78">
      <w:pPr>
        <w:widowControl/>
        <w:spacing w:after="0" w:line="240" w:lineRule="auto"/>
        <w:rPr>
          <w:rFonts w:ascii="Times New Roman" w:hAnsi="Times New Roman" w:cs="Times New Roman"/>
        </w:rPr>
      </w:pPr>
    </w:p>
    <w:p w14:paraId="4F45E592" w14:textId="77777777"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b/>
        </w:rPr>
        <w:t>Hvað er MS-sjúkdómur</w:t>
      </w:r>
    </w:p>
    <w:p w14:paraId="4784DFE4" w14:textId="77777777"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rPr>
        <w:t>MS-sjúkdómur er langvinnur sjúkdómur sem hefur áhrif á miðtaugakerfið, sem samanstendur af heilanum og mænunni. MS-sjúkdómurinn veldur bólgu sem eyðileggur varnarslíðrið sem er utan um taugar miðtaugakerfisins (en það er úr mýelíni), og þar með starfa taugarnar ekki sem skyldi. Þetta nefnist afmýling.</w:t>
      </w:r>
    </w:p>
    <w:p w14:paraId="4F8DFD1A" w14:textId="77777777" w:rsidR="001C7C0E" w:rsidRPr="00C62E45" w:rsidRDefault="001C7C0E" w:rsidP="00470D78">
      <w:pPr>
        <w:widowControl/>
        <w:spacing w:after="0" w:line="240" w:lineRule="auto"/>
        <w:rPr>
          <w:rFonts w:ascii="Times New Roman" w:hAnsi="Times New Roman" w:cs="Times New Roman"/>
        </w:rPr>
      </w:pPr>
    </w:p>
    <w:p w14:paraId="7CAF8462" w14:textId="77777777" w:rsidR="00E00B39"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rPr>
        <w:t>MS-sjúkdómur með köstum og bata á milli einkennist af endurteknum árásum einkenna frá taugakerfinu (köstum) sem endurspegla bólgu í miðtaugakerfinu. Einkennin eru mismunandi milli sjúklinga en fela venjulega í sér erfiðleika við gang, dofa, sjóntruflanir eða breytingar á jafnvægisskyni. Einkenni kasta geta horfið algerlega þegar köstunum er lokið, en sum vandamál geta verið áfram til staðar.</w:t>
      </w:r>
    </w:p>
    <w:p w14:paraId="03AE07A9" w14:textId="77777777" w:rsidR="00E00B39" w:rsidRPr="00C62E45" w:rsidRDefault="00E00B39" w:rsidP="00470D78">
      <w:pPr>
        <w:widowControl/>
        <w:spacing w:after="0" w:line="240" w:lineRule="auto"/>
        <w:rPr>
          <w:rFonts w:ascii="Times New Roman" w:eastAsia="Times New Roman" w:hAnsi="Times New Roman" w:cs="Times New Roman"/>
        </w:rPr>
      </w:pPr>
    </w:p>
    <w:p w14:paraId="5ED9CD59" w14:textId="5504F444"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b/>
        </w:rPr>
        <w:t>Hvernig Fingolimod Mylan verkar</w:t>
      </w:r>
    </w:p>
    <w:p w14:paraId="64A7BF59" w14:textId="64319F18"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Fingolimod Mylan hjálpar til við að verjast árásum ónæmiskerfisins á miðtaugakerfið með því að draga úr getu sumra hvítra blóðkorna (eitilfrumna) til að ferðast auðveldlega um líkamann og með því að koma í veg fyrir að þær nái til heilans og mænunnar. Þetta takmarkar taugaskemmdir af völdum MS sjúkdóms. </w:t>
      </w:r>
      <w:r w:rsidR="00AD1430" w:rsidRPr="00C62E45">
        <w:rPr>
          <w:rFonts w:ascii="Times New Roman" w:hAnsi="Times New Roman" w:cs="Times New Roman"/>
        </w:rPr>
        <w:t>Lyfið</w:t>
      </w:r>
      <w:r w:rsidRPr="00C62E45">
        <w:rPr>
          <w:rFonts w:ascii="Times New Roman" w:hAnsi="Times New Roman" w:cs="Times New Roman"/>
        </w:rPr>
        <w:t xml:space="preserve"> minnkar einnig sum ónæmisviðbrögð líkamans.</w:t>
      </w:r>
    </w:p>
    <w:p w14:paraId="43AC902B" w14:textId="248722DC" w:rsidR="00BD30B3" w:rsidRPr="00C62E45" w:rsidRDefault="00BD30B3" w:rsidP="00470D78">
      <w:pPr>
        <w:widowControl/>
        <w:spacing w:after="0" w:line="240" w:lineRule="auto"/>
        <w:rPr>
          <w:rFonts w:ascii="Times New Roman" w:hAnsi="Times New Roman" w:cs="Times New Roman"/>
        </w:rPr>
      </w:pPr>
    </w:p>
    <w:p w14:paraId="6F510EC3" w14:textId="77777777" w:rsidR="00981C96" w:rsidRPr="00C62E45" w:rsidRDefault="00981C96" w:rsidP="00470D78">
      <w:pPr>
        <w:widowControl/>
        <w:spacing w:after="0" w:line="240" w:lineRule="auto"/>
        <w:rPr>
          <w:rFonts w:ascii="Times New Roman" w:hAnsi="Times New Roman" w:cs="Times New Roman"/>
        </w:rPr>
      </w:pPr>
    </w:p>
    <w:p w14:paraId="47BF24D8" w14:textId="23E2800B" w:rsidR="001C7C0E" w:rsidRPr="00C62E45" w:rsidRDefault="00080994" w:rsidP="00470D78">
      <w:pPr>
        <w:keepNext/>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2.</w:t>
      </w:r>
      <w:r w:rsidRPr="00C62E45">
        <w:rPr>
          <w:rFonts w:ascii="Times New Roman" w:hAnsi="Times New Roman" w:cs="Times New Roman"/>
          <w:b/>
        </w:rPr>
        <w:tab/>
        <w:t>Áður en byrjað er að nota Fingolimod Mylan</w:t>
      </w:r>
    </w:p>
    <w:p w14:paraId="0AF53F0D" w14:textId="77777777" w:rsidR="001C7C0E" w:rsidRPr="00C62E45" w:rsidRDefault="001C7C0E" w:rsidP="00470D78">
      <w:pPr>
        <w:keepNext/>
        <w:widowControl/>
        <w:spacing w:after="0" w:line="240" w:lineRule="auto"/>
        <w:rPr>
          <w:rFonts w:ascii="Times New Roman" w:hAnsi="Times New Roman" w:cs="Times New Roman"/>
        </w:rPr>
      </w:pPr>
    </w:p>
    <w:p w14:paraId="7D807B42" w14:textId="7A683482" w:rsidR="001C7C0E" w:rsidRPr="00C62E45" w:rsidRDefault="00080994" w:rsidP="00470D78">
      <w:pPr>
        <w:keepNext/>
        <w:widowControl/>
        <w:spacing w:after="0" w:line="240" w:lineRule="auto"/>
        <w:rPr>
          <w:rFonts w:ascii="Times New Roman" w:eastAsia="Times New Roman" w:hAnsi="Times New Roman" w:cs="Times New Roman"/>
        </w:rPr>
      </w:pPr>
      <w:r w:rsidRPr="00C62E45">
        <w:rPr>
          <w:rFonts w:ascii="Times New Roman" w:hAnsi="Times New Roman" w:cs="Times New Roman"/>
          <w:b/>
        </w:rPr>
        <w:t>Ekki má nota Fingolimod Mylan</w:t>
      </w:r>
    </w:p>
    <w:p w14:paraId="088C6DE9" w14:textId="77777777" w:rsidR="009F1F85" w:rsidRPr="00C62E45" w:rsidRDefault="00080994" w:rsidP="00C62E45">
      <w:pPr>
        <w:pStyle w:val="ListParagraph"/>
        <w:widowControl/>
        <w:numPr>
          <w:ilvl w:val="0"/>
          <w:numId w:val="3"/>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 xml:space="preserve">ef um er að ræða ofnæmi </w:t>
      </w:r>
      <w:r w:rsidRPr="00C62E45">
        <w:rPr>
          <w:rFonts w:ascii="Times New Roman" w:hAnsi="Times New Roman" w:cs="Times New Roman"/>
        </w:rPr>
        <w:t>fyrir fingolimodi eða einhverju öðru innihaldsefni lyfsins (talin upp í kafla 6).</w:t>
      </w:r>
    </w:p>
    <w:p w14:paraId="45059341" w14:textId="42ECBE52" w:rsidR="001C7C0E" w:rsidRPr="00C62E45" w:rsidRDefault="00080994" w:rsidP="00C62E45">
      <w:pPr>
        <w:pStyle w:val="ListParagraph"/>
        <w:widowControl/>
        <w:numPr>
          <w:ilvl w:val="0"/>
          <w:numId w:val="3"/>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 xml:space="preserve">ef þú ert með </w:t>
      </w:r>
      <w:r w:rsidRPr="00C62E45">
        <w:rPr>
          <w:rFonts w:ascii="Times New Roman" w:hAnsi="Times New Roman" w:cs="Times New Roman"/>
          <w:b/>
        </w:rPr>
        <w:t xml:space="preserve">minnkaða ónæmissvörun </w:t>
      </w:r>
      <w:r w:rsidRPr="00C62E45">
        <w:rPr>
          <w:rFonts w:ascii="Times New Roman" w:hAnsi="Times New Roman" w:cs="Times New Roman"/>
        </w:rPr>
        <w:t>(vegna ónæmisbælingarheilkennis, sjúkdóms eða lyfja sem bæla ónæmiskerfið).</w:t>
      </w:r>
    </w:p>
    <w:p w14:paraId="7911687B" w14:textId="31B01A56" w:rsidR="00A86DD0" w:rsidRPr="00C62E45" w:rsidRDefault="00A86DD0" w:rsidP="00C62E45">
      <w:pPr>
        <w:pStyle w:val="ListParagraph"/>
        <w:widowControl/>
        <w:numPr>
          <w:ilvl w:val="0"/>
          <w:numId w:val="3"/>
        </w:numPr>
        <w:spacing w:after="0" w:line="240" w:lineRule="auto"/>
        <w:ind w:left="567" w:hanging="567"/>
        <w:rPr>
          <w:rFonts w:ascii="Times New Roman" w:eastAsia="Times New Roman" w:hAnsi="Times New Roman" w:cs="Times New Roman"/>
        </w:rPr>
      </w:pPr>
      <w:r w:rsidRPr="00C62E45">
        <w:rPr>
          <w:rFonts w:ascii="Times New Roman" w:eastAsia="Times New Roman" w:hAnsi="Times New Roman" w:cs="Times New Roman"/>
        </w:rPr>
        <w:t xml:space="preserve">ef lækninn grunar að þú sért með </w:t>
      </w:r>
      <w:r w:rsidRPr="00C62E45">
        <w:rPr>
          <w:rFonts w:ascii="Times New Roman" w:eastAsia="Times New Roman" w:hAnsi="Times New Roman" w:cs="Times New Roman"/>
          <w:bCs/>
        </w:rPr>
        <w:t>mjög sjaldgæfa sýkingu í heila sem kallast ágeng fjölhreiðra innlyksuheilabólga (PML) eða ef PML hefur verið staðfest</w:t>
      </w:r>
      <w:r w:rsidRPr="00C62E45">
        <w:rPr>
          <w:rFonts w:ascii="Times New Roman" w:eastAsia="Times New Roman" w:hAnsi="Times New Roman" w:cs="Times New Roman"/>
        </w:rPr>
        <w:t>.</w:t>
      </w:r>
    </w:p>
    <w:p w14:paraId="01EEFD42" w14:textId="6D54FB56" w:rsidR="001C7C0E" w:rsidRPr="00C62E45" w:rsidRDefault="00080994" w:rsidP="00C62E45">
      <w:pPr>
        <w:pStyle w:val="ListParagraph"/>
        <w:widowControl/>
        <w:numPr>
          <w:ilvl w:val="0"/>
          <w:numId w:val="3"/>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 xml:space="preserve">ef þú ert með </w:t>
      </w:r>
      <w:r w:rsidRPr="00C62E45">
        <w:rPr>
          <w:rFonts w:ascii="Times New Roman" w:hAnsi="Times New Roman" w:cs="Times New Roman"/>
          <w:b/>
        </w:rPr>
        <w:t>alvarlega virka sýkingu eða virka langvinna sýkingu</w:t>
      </w:r>
      <w:r w:rsidRPr="00C62E45">
        <w:rPr>
          <w:rFonts w:ascii="Times New Roman" w:hAnsi="Times New Roman" w:cs="Times New Roman"/>
        </w:rPr>
        <w:t xml:space="preserve"> svo sem lifrarbólgu eða berkla.</w:t>
      </w:r>
    </w:p>
    <w:p w14:paraId="48767BE2" w14:textId="741934D9" w:rsidR="001C7C0E" w:rsidRPr="00C62E45" w:rsidRDefault="00080994" w:rsidP="00C62E45">
      <w:pPr>
        <w:pStyle w:val="ListParagraph"/>
        <w:widowControl/>
        <w:numPr>
          <w:ilvl w:val="0"/>
          <w:numId w:val="3"/>
        </w:numPr>
        <w:tabs>
          <w:tab w:val="left" w:pos="1"/>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 xml:space="preserve">ef þú ert með </w:t>
      </w:r>
      <w:r w:rsidRPr="00C62E45">
        <w:rPr>
          <w:rFonts w:ascii="Times New Roman" w:hAnsi="Times New Roman" w:cs="Times New Roman"/>
          <w:b/>
        </w:rPr>
        <w:t>virkt krabbamein</w:t>
      </w:r>
      <w:r w:rsidRPr="00C62E45">
        <w:rPr>
          <w:rFonts w:ascii="Times New Roman" w:hAnsi="Times New Roman" w:cs="Times New Roman"/>
        </w:rPr>
        <w:t>.</w:t>
      </w:r>
    </w:p>
    <w:p w14:paraId="047B5BB5" w14:textId="5FEB52D8" w:rsidR="001C7C0E" w:rsidRPr="00C62E45" w:rsidRDefault="00080994" w:rsidP="00C62E45">
      <w:pPr>
        <w:pStyle w:val="ListParagraph"/>
        <w:widowControl/>
        <w:numPr>
          <w:ilvl w:val="0"/>
          <w:numId w:val="3"/>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 xml:space="preserve">ef þú ert með </w:t>
      </w:r>
      <w:r w:rsidRPr="00C62E45">
        <w:rPr>
          <w:rFonts w:ascii="Times New Roman" w:hAnsi="Times New Roman" w:cs="Times New Roman"/>
          <w:b/>
        </w:rPr>
        <w:t>alvarlega lifrarsjúkdóma</w:t>
      </w:r>
      <w:r w:rsidRPr="00C62E45">
        <w:rPr>
          <w:rFonts w:ascii="Times New Roman" w:hAnsi="Times New Roman" w:cs="Times New Roman"/>
        </w:rPr>
        <w:t>.</w:t>
      </w:r>
    </w:p>
    <w:p w14:paraId="0B79E7A1" w14:textId="5D70339C" w:rsidR="001C7C0E" w:rsidRPr="00C62E45" w:rsidRDefault="00080994" w:rsidP="00C62E45">
      <w:pPr>
        <w:pStyle w:val="ListParagraph"/>
        <w:widowControl/>
        <w:numPr>
          <w:ilvl w:val="0"/>
          <w:numId w:val="3"/>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ef þú hefur á síðustu 6 mánuðum fengið hjartaáfall, hjartaöng, heilaslag eða viðvörun um heilaslag eða ákveðnar tegundir hjartabilunar</w:t>
      </w:r>
      <w:r w:rsidRPr="00C62E45">
        <w:rPr>
          <w:rFonts w:ascii="Times New Roman" w:hAnsi="Times New Roman" w:cs="Times New Roman"/>
        </w:rPr>
        <w:t>.</w:t>
      </w:r>
    </w:p>
    <w:p w14:paraId="5EB7B9CB" w14:textId="11B5471C" w:rsidR="001C7C0E" w:rsidRPr="00C62E45" w:rsidRDefault="00080994" w:rsidP="00C62E45">
      <w:pPr>
        <w:pStyle w:val="ListParagraph"/>
        <w:widowControl/>
        <w:numPr>
          <w:ilvl w:val="0"/>
          <w:numId w:val="3"/>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 xml:space="preserve">ef þú ert með ákveðnar tegundir af </w:t>
      </w:r>
      <w:r w:rsidRPr="00C62E45">
        <w:rPr>
          <w:rFonts w:ascii="Times New Roman" w:hAnsi="Times New Roman" w:cs="Times New Roman"/>
          <w:b/>
        </w:rPr>
        <w:t xml:space="preserve">óreglulegum eða óeðlilegum hjartslætti </w:t>
      </w:r>
      <w:r w:rsidRPr="00C62E45">
        <w:rPr>
          <w:rFonts w:ascii="Times New Roman" w:hAnsi="Times New Roman" w:cs="Times New Roman"/>
        </w:rPr>
        <w:t>(takttruflanir), þ.m.t. lengingu QT-bils á hjartarafriti áður en meðferð með Fingolimod Mylan er hafin.</w:t>
      </w:r>
    </w:p>
    <w:p w14:paraId="495F8453" w14:textId="2F3D386D" w:rsidR="001C7C0E" w:rsidRPr="00C62E45" w:rsidRDefault="00080994" w:rsidP="00C62E45">
      <w:pPr>
        <w:pStyle w:val="ListParagraph"/>
        <w:widowControl/>
        <w:numPr>
          <w:ilvl w:val="0"/>
          <w:numId w:val="3"/>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 xml:space="preserve">ef þú ert að nota eða hefur nýlega notað lyf við hjartsláttaróreglu, </w:t>
      </w:r>
      <w:r w:rsidRPr="00C62E45">
        <w:rPr>
          <w:rFonts w:ascii="Times New Roman" w:hAnsi="Times New Roman" w:cs="Times New Roman"/>
        </w:rPr>
        <w:t>svo sem kínidín, disopyramíð, amiodaron eða sotalol.</w:t>
      </w:r>
    </w:p>
    <w:p w14:paraId="36FE2EAD" w14:textId="33FCB873" w:rsidR="009F1F85" w:rsidRPr="00C62E45" w:rsidRDefault="00080994" w:rsidP="00C62E45">
      <w:pPr>
        <w:pStyle w:val="ListParagraph"/>
        <w:widowControl/>
        <w:numPr>
          <w:ilvl w:val="0"/>
          <w:numId w:val="25"/>
        </w:numPr>
        <w:spacing w:after="0" w:line="240" w:lineRule="auto"/>
        <w:ind w:left="567" w:hanging="567"/>
        <w:rPr>
          <w:rFonts w:ascii="Times New Roman" w:eastAsia="Times New Roman" w:hAnsi="Times New Roman" w:cs="Times New Roman"/>
          <w:spacing w:val="-4"/>
        </w:rPr>
      </w:pPr>
      <w:r w:rsidRPr="00C62E45">
        <w:rPr>
          <w:rFonts w:ascii="Times New Roman" w:hAnsi="Times New Roman" w:cs="Times New Roman"/>
        </w:rPr>
        <w:t xml:space="preserve">ef þú ert </w:t>
      </w:r>
      <w:r w:rsidRPr="00C62E45">
        <w:rPr>
          <w:rFonts w:ascii="Times New Roman" w:hAnsi="Times New Roman" w:cs="Times New Roman"/>
          <w:b/>
        </w:rPr>
        <w:t>þunguð</w:t>
      </w:r>
      <w:r w:rsidRPr="00C62E45">
        <w:rPr>
          <w:rFonts w:ascii="Times New Roman" w:hAnsi="Times New Roman" w:cs="Times New Roman"/>
        </w:rPr>
        <w:t xml:space="preserve"> eða ef þú ert </w:t>
      </w:r>
      <w:r w:rsidRPr="00C62E45">
        <w:rPr>
          <w:rFonts w:ascii="Times New Roman" w:hAnsi="Times New Roman" w:cs="Times New Roman"/>
          <w:b/>
        </w:rPr>
        <w:t>kona sem gæti orðið þunguð og notar ekki örugga getnaðarvörn</w:t>
      </w:r>
      <w:r w:rsidRPr="00C62E45">
        <w:rPr>
          <w:rFonts w:ascii="Times New Roman" w:hAnsi="Times New Roman" w:cs="Times New Roman"/>
        </w:rPr>
        <w:t>.</w:t>
      </w:r>
    </w:p>
    <w:p w14:paraId="52F8506F" w14:textId="6C4AAFAD"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Ef þetta á við um þig eða þú ert ekki viss, </w:t>
      </w:r>
      <w:r w:rsidRPr="00C62E45">
        <w:rPr>
          <w:rFonts w:ascii="Times New Roman" w:hAnsi="Times New Roman" w:cs="Times New Roman"/>
          <w:b/>
        </w:rPr>
        <w:t>skaltu leita ráða hjá lækninum áður en þú tekur Fingolimod Mylan</w:t>
      </w:r>
      <w:r w:rsidRPr="00C62E45">
        <w:rPr>
          <w:rFonts w:ascii="Times New Roman" w:hAnsi="Times New Roman" w:cs="Times New Roman"/>
        </w:rPr>
        <w:t>.</w:t>
      </w:r>
    </w:p>
    <w:p w14:paraId="1B328AF8" w14:textId="77777777" w:rsidR="001C7C0E" w:rsidRPr="00C62E45" w:rsidRDefault="001C7C0E" w:rsidP="00470D78">
      <w:pPr>
        <w:widowControl/>
        <w:spacing w:after="0" w:line="240" w:lineRule="auto"/>
        <w:rPr>
          <w:rFonts w:ascii="Times New Roman" w:hAnsi="Times New Roman" w:cs="Times New Roman"/>
        </w:rPr>
      </w:pPr>
    </w:p>
    <w:p w14:paraId="02EEFD9B" w14:textId="77777777"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b/>
        </w:rPr>
        <w:t>Varnaðarorð og varúðarreglur</w:t>
      </w:r>
    </w:p>
    <w:p w14:paraId="2583C541" w14:textId="74599357"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rPr>
        <w:t>Leitið ráða hjá lækninum áður en Fingolimod Mylan er notað:</w:t>
      </w:r>
    </w:p>
    <w:p w14:paraId="4B330CF5" w14:textId="1ABA8D90" w:rsidR="001C7C0E" w:rsidRPr="00C62E45" w:rsidRDefault="00080994" w:rsidP="00C62E45">
      <w:pPr>
        <w:pStyle w:val="ListParagraph"/>
        <w:widowControl/>
        <w:numPr>
          <w:ilvl w:val="0"/>
          <w:numId w:val="4"/>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ef þú færð verulega öndunarerfiðleika meðan þú sefur (verulegan kæfisvefn).</w:t>
      </w:r>
    </w:p>
    <w:p w14:paraId="0084E248" w14:textId="1BB90919" w:rsidR="001C7C0E" w:rsidRPr="00C62E45" w:rsidRDefault="00080994" w:rsidP="00C62E45">
      <w:pPr>
        <w:pStyle w:val="ListParagraph"/>
        <w:widowControl/>
        <w:numPr>
          <w:ilvl w:val="0"/>
          <w:numId w:val="4"/>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ef þér hefur verið sagt að þú sért með óeðlilegt hjartalínurit.</w:t>
      </w:r>
    </w:p>
    <w:p w14:paraId="04E99E61" w14:textId="4E946404" w:rsidR="001C7C0E" w:rsidRPr="00C62E45" w:rsidRDefault="00080994" w:rsidP="00C62E45">
      <w:pPr>
        <w:pStyle w:val="ListParagraph"/>
        <w:widowControl/>
        <w:numPr>
          <w:ilvl w:val="0"/>
          <w:numId w:val="4"/>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ef þú finnur fyrir einkennum hægs hjartsláttar (t.d. sundli, ógleði eða hjartsláttartruflunum)</w:t>
      </w:r>
      <w:r w:rsidRPr="00C62E45">
        <w:rPr>
          <w:rFonts w:ascii="Times New Roman" w:hAnsi="Times New Roman" w:cs="Times New Roman"/>
        </w:rPr>
        <w:t>.</w:t>
      </w:r>
    </w:p>
    <w:p w14:paraId="116DA7E3" w14:textId="2B3D70D9" w:rsidR="001C7C0E" w:rsidRPr="00C62E45" w:rsidRDefault="00080994" w:rsidP="00C62E45">
      <w:pPr>
        <w:pStyle w:val="ListParagraph"/>
        <w:widowControl/>
        <w:numPr>
          <w:ilvl w:val="0"/>
          <w:numId w:val="4"/>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 xml:space="preserve">ef þú ert að nota eða hefur nýlega notað lyf sem hægja á hjartslættinum </w:t>
      </w:r>
      <w:r w:rsidRPr="00C62E45">
        <w:rPr>
          <w:rFonts w:ascii="Times New Roman" w:hAnsi="Times New Roman" w:cs="Times New Roman"/>
        </w:rPr>
        <w:t>(til dæmis beta-blokka, verapamil, diltiazem eða ivabradin, digoxin, andkólínesterasalyf eða pilocarpin).</w:t>
      </w:r>
    </w:p>
    <w:p w14:paraId="36CE7ABA" w14:textId="6F034B53" w:rsidR="001C7C0E" w:rsidRPr="00C62E45" w:rsidRDefault="00080994" w:rsidP="00C62E45">
      <w:pPr>
        <w:pStyle w:val="ListParagraph"/>
        <w:widowControl/>
        <w:numPr>
          <w:ilvl w:val="0"/>
          <w:numId w:val="4"/>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ef þú ert með sögu um skyndilegt meðvitundarleysi eða yfirlið</w:t>
      </w:r>
      <w:r w:rsidRPr="00C62E45">
        <w:rPr>
          <w:rFonts w:ascii="Times New Roman" w:hAnsi="Times New Roman" w:cs="Times New Roman"/>
        </w:rPr>
        <w:t>.</w:t>
      </w:r>
    </w:p>
    <w:p w14:paraId="2A47022D" w14:textId="70F9DC5E" w:rsidR="001C7C0E" w:rsidRPr="00C62E45" w:rsidRDefault="00080994" w:rsidP="00C62E45">
      <w:pPr>
        <w:pStyle w:val="ListParagraph"/>
        <w:widowControl/>
        <w:numPr>
          <w:ilvl w:val="0"/>
          <w:numId w:val="4"/>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ef þú ráðgerir að fara í bólusetningu</w:t>
      </w:r>
      <w:r w:rsidRPr="00C62E45">
        <w:rPr>
          <w:rFonts w:ascii="Times New Roman" w:hAnsi="Times New Roman" w:cs="Times New Roman"/>
        </w:rPr>
        <w:t>.</w:t>
      </w:r>
    </w:p>
    <w:p w14:paraId="012B44C7" w14:textId="314FE9BB" w:rsidR="001C7C0E" w:rsidRPr="00C62E45" w:rsidRDefault="00080994" w:rsidP="00C62E45">
      <w:pPr>
        <w:pStyle w:val="ListParagraph"/>
        <w:widowControl/>
        <w:numPr>
          <w:ilvl w:val="0"/>
          <w:numId w:val="4"/>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ef þú hefur aldrei fengið hlaupabólu</w:t>
      </w:r>
      <w:r w:rsidRPr="00C62E45">
        <w:rPr>
          <w:rFonts w:ascii="Times New Roman" w:hAnsi="Times New Roman" w:cs="Times New Roman"/>
        </w:rPr>
        <w:t>.</w:t>
      </w:r>
    </w:p>
    <w:p w14:paraId="73FA4441" w14:textId="6F9B4B99" w:rsidR="001C7C0E" w:rsidRPr="00C62E45" w:rsidRDefault="00080994" w:rsidP="00C62E45">
      <w:pPr>
        <w:pStyle w:val="ListParagraph"/>
        <w:widowControl/>
        <w:numPr>
          <w:ilvl w:val="0"/>
          <w:numId w:val="4"/>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 xml:space="preserve">ef þú ert með eða hefur fengið sjóntruflanir </w:t>
      </w:r>
      <w:r w:rsidRPr="00C62E45">
        <w:rPr>
          <w:rFonts w:ascii="Times New Roman" w:hAnsi="Times New Roman" w:cs="Times New Roman"/>
        </w:rPr>
        <w:t xml:space="preserve">eða önnur einkenni bólgu í miðju sjónsvæðinu (sjónudepli) aftast í auganu (sjúkdóm sem nefnist sjónudepilsbjúgur, sjá hér að neðan), bólgu eða sýkingu í auga (æðubólgu), </w:t>
      </w:r>
      <w:r w:rsidRPr="00C62E45">
        <w:rPr>
          <w:rFonts w:ascii="Times New Roman" w:hAnsi="Times New Roman" w:cs="Times New Roman"/>
          <w:b/>
        </w:rPr>
        <w:t xml:space="preserve">eða ef þú ert með sykursýki </w:t>
      </w:r>
      <w:r w:rsidRPr="00C62E45">
        <w:rPr>
          <w:rFonts w:ascii="Times New Roman" w:hAnsi="Times New Roman" w:cs="Times New Roman"/>
        </w:rPr>
        <w:t>(sem getur valdið einkennum frá augum).</w:t>
      </w:r>
    </w:p>
    <w:p w14:paraId="63197A22" w14:textId="02FBDC13" w:rsidR="001C7C0E" w:rsidRPr="00C62E45" w:rsidRDefault="00080994" w:rsidP="00C62E45">
      <w:pPr>
        <w:pStyle w:val="ListParagraph"/>
        <w:widowControl/>
        <w:numPr>
          <w:ilvl w:val="0"/>
          <w:numId w:val="4"/>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ef þú ert með lifrarsjúkdóm</w:t>
      </w:r>
      <w:r w:rsidRPr="00C62E45">
        <w:rPr>
          <w:rFonts w:ascii="Times New Roman" w:hAnsi="Times New Roman" w:cs="Times New Roman"/>
        </w:rPr>
        <w:t>.</w:t>
      </w:r>
    </w:p>
    <w:p w14:paraId="636F4DC8" w14:textId="48E2576A" w:rsidR="001C7C0E" w:rsidRPr="00C62E45" w:rsidRDefault="00080994" w:rsidP="00C62E45">
      <w:pPr>
        <w:pStyle w:val="ListParagraph"/>
        <w:widowControl/>
        <w:numPr>
          <w:ilvl w:val="0"/>
          <w:numId w:val="4"/>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 xml:space="preserve">ef þú ert með </w:t>
      </w:r>
      <w:r w:rsidRPr="00C62E45">
        <w:rPr>
          <w:rFonts w:ascii="Times New Roman" w:hAnsi="Times New Roman" w:cs="Times New Roman"/>
          <w:b/>
        </w:rPr>
        <w:t>háan blóðþrýsting sem ekki er hægt að hafa stjórn á með lyfjum</w:t>
      </w:r>
      <w:r w:rsidRPr="00C62E45">
        <w:rPr>
          <w:rFonts w:ascii="Times New Roman" w:hAnsi="Times New Roman" w:cs="Times New Roman"/>
        </w:rPr>
        <w:t>.</w:t>
      </w:r>
    </w:p>
    <w:p w14:paraId="4007CCEB" w14:textId="7D824EF5" w:rsidR="001C7C0E" w:rsidRPr="00C62E45" w:rsidRDefault="00080994" w:rsidP="00C62E45">
      <w:pPr>
        <w:pStyle w:val="ListParagraph"/>
        <w:widowControl/>
        <w:numPr>
          <w:ilvl w:val="0"/>
          <w:numId w:val="4"/>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 xml:space="preserve">ef þú ert með </w:t>
      </w:r>
      <w:r w:rsidRPr="00C62E45">
        <w:rPr>
          <w:rFonts w:ascii="Times New Roman" w:hAnsi="Times New Roman" w:cs="Times New Roman"/>
          <w:b/>
        </w:rPr>
        <w:t xml:space="preserve">alvarlega lungnasjúkdóma </w:t>
      </w:r>
      <w:r w:rsidRPr="00C62E45">
        <w:rPr>
          <w:rFonts w:ascii="Times New Roman" w:hAnsi="Times New Roman" w:cs="Times New Roman"/>
        </w:rPr>
        <w:t>eða reykingahósta.</w:t>
      </w:r>
    </w:p>
    <w:p w14:paraId="064D365B" w14:textId="7FD2B1EC"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Ef eitthvað af ofangreindu á við um þig eða þú ert ekki viss, </w:t>
      </w:r>
      <w:r w:rsidRPr="00C62E45">
        <w:rPr>
          <w:rFonts w:ascii="Times New Roman" w:hAnsi="Times New Roman" w:cs="Times New Roman"/>
          <w:b/>
        </w:rPr>
        <w:t>skaltu leita ráða hjá lækninum áður en þú tekur Fingolimod Mylan.</w:t>
      </w:r>
    </w:p>
    <w:p w14:paraId="5B2AF283" w14:textId="77777777" w:rsidR="001C7C0E" w:rsidRPr="00C62E45" w:rsidRDefault="001C7C0E" w:rsidP="00470D78">
      <w:pPr>
        <w:widowControl/>
        <w:spacing w:after="0" w:line="240" w:lineRule="auto"/>
        <w:rPr>
          <w:rFonts w:ascii="Times New Roman" w:hAnsi="Times New Roman" w:cs="Times New Roman"/>
        </w:rPr>
      </w:pPr>
    </w:p>
    <w:p w14:paraId="19A660F0" w14:textId="77777777" w:rsidR="001C7C0E"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Hægur hjartsláttur (hægtaktur) og óreglulegur hjartsláttur</w:t>
      </w:r>
    </w:p>
    <w:p w14:paraId="2917811B" w14:textId="50B0D17D" w:rsidR="00EF1960" w:rsidRPr="00C62E45" w:rsidRDefault="00080994" w:rsidP="00470D78">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Í upphafi meðferðar eða eftir töku fyrsta 0,5 mg skammtsins þegar þú skiptir frá 0,25 mg skammti á sólarhring getur Fingolimod Mylan valdið hægari hjartslætti. Þess vegna getur þú fundið fyrir sundli eða þreytu, fundið fyrir hjartslættinum, eða fengið lágan blóðþrýsting. </w:t>
      </w:r>
      <w:r w:rsidRPr="00C62E45">
        <w:rPr>
          <w:rFonts w:ascii="Times New Roman" w:hAnsi="Times New Roman" w:cs="Times New Roman"/>
          <w:b/>
        </w:rPr>
        <w:t xml:space="preserve">Ef þessi einkenni eru veruleg, skaltu láta lækninn vita, því þú gætir þurft á meðferð að halda án tafar. </w:t>
      </w:r>
      <w:r w:rsidR="00AD1430" w:rsidRPr="00C62E45">
        <w:rPr>
          <w:rFonts w:ascii="Times New Roman" w:hAnsi="Times New Roman" w:cs="Times New Roman"/>
          <w:bCs/>
        </w:rPr>
        <w:t>Lyfið</w:t>
      </w:r>
      <w:r w:rsidRPr="00C62E45">
        <w:rPr>
          <w:rFonts w:ascii="Times New Roman" w:hAnsi="Times New Roman" w:cs="Times New Roman"/>
        </w:rPr>
        <w:t xml:space="preserve"> getur einnig valdið óreglulegum hjartslætti, einkum eftir fyrsta skammtinn. Óreglulegur hjartsláttur verður venjulega eðlilegur aftur innan sólarhrings. Hægur hjartsláttur verður venjulega eðlilegur aftur innan mánaðar. Á þessu tímabili er yfirleitt ekki búist við neinum klínískt mikilvægum áhrifum á hjartslátt.</w:t>
      </w:r>
    </w:p>
    <w:p w14:paraId="4EE40CE2" w14:textId="77777777" w:rsidR="00EF1960" w:rsidRPr="00C62E45" w:rsidRDefault="00EF1960" w:rsidP="00470D78">
      <w:pPr>
        <w:widowControl/>
        <w:spacing w:after="0" w:line="240" w:lineRule="auto"/>
        <w:rPr>
          <w:rFonts w:ascii="Times New Roman" w:eastAsia="Times New Roman" w:hAnsi="Times New Roman" w:cs="Times New Roman"/>
          <w:spacing w:val="-1"/>
        </w:rPr>
      </w:pPr>
    </w:p>
    <w:p w14:paraId="2B09E55D" w14:textId="7C38A71D"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lastRenderedPageBreak/>
        <w:t xml:space="preserve">Læknirinn mun óska eftir því að þú haldir kyrru fyrir á sjúkrahúsinu eða læknastofunni í að minnsta kosti 6 klukkustundir, þar sem púls og blóðþrýstingur er mældur á klukkustundar fresti, eftir að þú tekur fyrsta skammtinn af Fingolimod Mylan eða eftir töku fyrsta 0,5 mg skammtsins þegar þú skiptir frá 0,25 mg skammti á sólarhring svo hægt sé að grípa til viðeigandi aðgerða ef aukaverkanir, sem koma fram í upphafi meðferðar, koma fram. Það á að taka hjartalínurit áður en þú færð fyrsta skammtinn af </w:t>
      </w:r>
      <w:r w:rsidR="00AD1430" w:rsidRPr="00C62E45">
        <w:rPr>
          <w:rFonts w:ascii="Times New Roman" w:hAnsi="Times New Roman" w:cs="Times New Roman"/>
        </w:rPr>
        <w:t>lyfinu</w:t>
      </w:r>
      <w:r w:rsidRPr="00C62E45">
        <w:rPr>
          <w:rFonts w:ascii="Times New Roman" w:hAnsi="Times New Roman" w:cs="Times New Roman"/>
        </w:rPr>
        <w:t xml:space="preserve"> og eftir að 6 klukkustunda eftirlitstímabilinu líkur. Verið getur að læknirinn taki samfellt hjartalínurit yfir allt eftirlitstímabilið. Ef þú ert með mjög hægan hjartslátt eða það er enn að hægjast á honum eftir 6 klukkustunda tímabilið, eða ef eitthvað óeðlilegt kemur fram á hjartalínuritinu, getur verið að það þurfi að hafa eftirlit með þér lengur (í að minnsta kosti 2 klst. í viðbót og mögulega yfir nótt) þar til það hefur gengið til baka. Það sama getur átt við ef þú ert að hefja meðferð með Fingolimod Mylan að nýju eftir hlé á meðferðinni, en það er bæði háð því hversu langt hléið var og hversu lengi þú hafðir verið á meðferð fyrir hléið.</w:t>
      </w:r>
    </w:p>
    <w:p w14:paraId="35B0F575" w14:textId="77777777" w:rsidR="001C7C0E" w:rsidRPr="00C62E45" w:rsidRDefault="001C7C0E" w:rsidP="0047370D">
      <w:pPr>
        <w:widowControl/>
        <w:spacing w:after="0" w:line="240" w:lineRule="auto"/>
        <w:rPr>
          <w:rFonts w:ascii="Times New Roman" w:hAnsi="Times New Roman" w:cs="Times New Roman"/>
        </w:rPr>
      </w:pPr>
    </w:p>
    <w:p w14:paraId="60C546B8" w14:textId="4C68487C"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Ef þú ert með, eða ert í hættu á að fá, óreglulegan eða óeðlilegan hjartslátt, ef hjartalínuritið þitt er óeðlilegt, eða ef þú ert með hjartasjúkdóm eða hjartabilun getur verið að Fingolimod Mylan henti þér ekki.</w:t>
      </w:r>
    </w:p>
    <w:p w14:paraId="0B36EA0C" w14:textId="77777777" w:rsidR="001C7C0E" w:rsidRPr="00C62E45" w:rsidRDefault="001C7C0E" w:rsidP="0047370D">
      <w:pPr>
        <w:widowControl/>
        <w:spacing w:after="0" w:line="240" w:lineRule="auto"/>
        <w:rPr>
          <w:rFonts w:ascii="Times New Roman" w:hAnsi="Times New Roman" w:cs="Times New Roman"/>
        </w:rPr>
      </w:pPr>
    </w:p>
    <w:p w14:paraId="54BD82BC" w14:textId="246FFF9E"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Ef þú ert með sögu um skyndilegt yfirlið eða lækkandi hjartsláttartíðni, getur verið að Fingolimod Mylan henti þér ekki. Hjartalæknir (hjartasérfræðingur) mun meta þig til að ráðleggja um hvernig þú átt að hefja meðferð, þar með talið varðandi eftirlit yfir nótt.</w:t>
      </w:r>
    </w:p>
    <w:p w14:paraId="054D3EDE" w14:textId="77777777" w:rsidR="001C7C0E" w:rsidRPr="00C62E45" w:rsidRDefault="001C7C0E" w:rsidP="0047370D">
      <w:pPr>
        <w:widowControl/>
        <w:spacing w:after="0" w:line="240" w:lineRule="auto"/>
        <w:rPr>
          <w:rFonts w:ascii="Times New Roman" w:hAnsi="Times New Roman" w:cs="Times New Roman"/>
        </w:rPr>
      </w:pPr>
    </w:p>
    <w:p w14:paraId="7F717295" w14:textId="74045F35"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Ef þú ert á meðferð með lyfjum sem geta valdið því að það hægist á hjartslættinum, getur verið að Fingolimod Mylan henti þér ekki. Hjartalæknir mun meta þig til að athuga hvort þú getir skipt yfir á meðferð með öðrum lyfjum sem ekki hægja á hjartslættinum til að þú getir farið á meðferð með Fingolimod Mylan. Ef slík skipti eru ekki möguleg, mun hjartalæknirinn ráðleggja um hvernig þú átt að hefja meðferð með Fingolimod Mylan, þar með talið varðandi eftirlit yfir nótt.</w:t>
      </w:r>
    </w:p>
    <w:p w14:paraId="3E45B737" w14:textId="77777777" w:rsidR="001C7C0E" w:rsidRPr="00C62E45" w:rsidRDefault="001C7C0E" w:rsidP="0047370D">
      <w:pPr>
        <w:widowControl/>
        <w:spacing w:after="0" w:line="240" w:lineRule="auto"/>
        <w:rPr>
          <w:rFonts w:ascii="Times New Roman" w:hAnsi="Times New Roman" w:cs="Times New Roman"/>
        </w:rPr>
      </w:pPr>
    </w:p>
    <w:p w14:paraId="139280D7"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Ef þú hefur aldrei fengið hlaupabólu</w:t>
      </w:r>
    </w:p>
    <w:p w14:paraId="766572FF" w14:textId="77AE2271"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Ef þú hefur aldrei fengið hlaupabólu, mun læknirinn rannsaka ónæmi þitt gegn veirunni sem veldur henni (hlaupabólu-ristilveiru). Ef þú ert ekki með vörn gegn veirunni, getur verið að þú þurfir að fá bólusetningu áður en þú byrjar á meðferð með Fingolimod Mylan. Ef svo er mun læknirinn seinka upphafi meðferðar þar til einum mánuði eftir að bólusetningarferlinu er fulllokið.</w:t>
      </w:r>
    </w:p>
    <w:p w14:paraId="2CF99800" w14:textId="77777777" w:rsidR="001C7C0E" w:rsidRPr="00C62E45" w:rsidRDefault="001C7C0E" w:rsidP="0047370D">
      <w:pPr>
        <w:widowControl/>
        <w:spacing w:after="0" w:line="240" w:lineRule="auto"/>
        <w:rPr>
          <w:rFonts w:ascii="Times New Roman" w:hAnsi="Times New Roman" w:cs="Times New Roman"/>
        </w:rPr>
      </w:pPr>
    </w:p>
    <w:p w14:paraId="7E48F91C"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Sýkingar</w:t>
      </w:r>
    </w:p>
    <w:p w14:paraId="4B03C9C3" w14:textId="1FE32B03"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Fingolimod Mylan fækkar hvítum blóðkornum (sérstaklega eitilfrumum). Hvít blóðkorn vinna gegn sýkingum. Á meðan þú ert á meðferð með </w:t>
      </w:r>
      <w:r w:rsidR="00AD1430" w:rsidRPr="00C62E45">
        <w:rPr>
          <w:rFonts w:ascii="Times New Roman" w:hAnsi="Times New Roman" w:cs="Times New Roman"/>
        </w:rPr>
        <w:t>lyfinu</w:t>
      </w:r>
      <w:r w:rsidRPr="00C62E45">
        <w:rPr>
          <w:rFonts w:ascii="Times New Roman" w:hAnsi="Times New Roman" w:cs="Times New Roman"/>
        </w:rPr>
        <w:t xml:space="preserve"> (og í allt að 2 mánuði eftir að þú hættir að taka það), ertu í aukinni hættu á að fá sýkingar. Þær sýkingar sem þú ert með geta versnað. Sýkingar geta verið alvarlegar og lífshættulegar. Ef þú heldur að þú sért með sýkingu, ert með hita, líður eins og þú sért með flensu, ert með ristil eða ert með höfuðverk sem fylgir hnakkastífleiki, viðkvæmni fyrir ljósi, ógleði, útbrot og/eða ringlun eða flog (þetta geta verið einkenni heilahimnubólgu og/eða heilabólgu af völdum sveppa- eða veirusýkingar), skaltu tafarlaust hafa samband við lækninn því þetta getur verið alvarlegt og lífshættulegt. </w:t>
      </w:r>
    </w:p>
    <w:p w14:paraId="6B6029E2" w14:textId="77777777" w:rsidR="001C7C0E" w:rsidRPr="00C62E45" w:rsidRDefault="001C7C0E" w:rsidP="0047370D">
      <w:pPr>
        <w:widowControl/>
        <w:spacing w:after="0" w:line="240" w:lineRule="auto"/>
        <w:rPr>
          <w:rFonts w:ascii="Times New Roman" w:hAnsi="Times New Roman" w:cs="Times New Roman"/>
        </w:rPr>
      </w:pPr>
    </w:p>
    <w:p w14:paraId="6333C074" w14:textId="18A2968B" w:rsidR="001C7C0E" w:rsidRPr="00C62E45" w:rsidRDefault="00080994" w:rsidP="0047370D">
      <w:pPr>
        <w:widowControl/>
        <w:spacing w:after="0" w:line="240" w:lineRule="auto"/>
        <w:rPr>
          <w:rFonts w:ascii="Times New Roman" w:hAnsi="Times New Roman" w:cs="Times New Roman"/>
        </w:rPr>
      </w:pPr>
      <w:r w:rsidRPr="00C62E45">
        <w:rPr>
          <w:rFonts w:ascii="Times New Roman" w:hAnsi="Times New Roman" w:cs="Times New Roman"/>
        </w:rPr>
        <w:t>Greint hefur verið frá sýkingum með HPV-veirunni (human papilloma virus) þ.m.t. totuvörtum (papilloma), misvexti (dysplasia), vörtum og HPV-tengdu krabbameini hjá sjúklingum á meðferð með Fingolimod Mylan</w:t>
      </w:r>
      <w:r w:rsidRPr="00C62E45">
        <w:rPr>
          <w:rFonts w:ascii="Times New Roman" w:hAnsi="Times New Roman" w:cs="Times New Roman"/>
          <w:i/>
        </w:rPr>
        <w:t xml:space="preserve">. </w:t>
      </w:r>
      <w:r w:rsidRPr="00C62E45">
        <w:rPr>
          <w:rFonts w:ascii="Times New Roman" w:hAnsi="Times New Roman" w:cs="Times New Roman"/>
        </w:rPr>
        <w:t>Læknirinn mun íhuga hvort þú þarfnast bólusetningar gegn HPV-veirunni áður en meðferð er hafin. Ef þú ert kona mun læknirinn ráðleggja skimun fyrir HPV.</w:t>
      </w:r>
    </w:p>
    <w:p w14:paraId="1E77DBE9" w14:textId="77777777" w:rsidR="00A86DD0" w:rsidRPr="00C62E45" w:rsidRDefault="00A86DD0" w:rsidP="0047370D">
      <w:pPr>
        <w:widowControl/>
        <w:spacing w:after="0" w:line="240" w:lineRule="auto"/>
        <w:rPr>
          <w:rFonts w:ascii="Times New Roman" w:hAnsi="Times New Roman" w:cs="Times New Roman"/>
        </w:rPr>
      </w:pPr>
    </w:p>
    <w:p w14:paraId="4C0890AF" w14:textId="77777777" w:rsidR="00A86DD0" w:rsidRPr="00C62E45" w:rsidRDefault="00A86DD0" w:rsidP="0047370D">
      <w:pPr>
        <w:keepNext/>
        <w:widowControl/>
        <w:spacing w:after="0" w:line="240" w:lineRule="auto"/>
        <w:rPr>
          <w:rFonts w:ascii="Times New Roman" w:eastAsia="Times New Roman" w:hAnsi="Times New Roman" w:cs="Times New Roman"/>
          <w:u w:val="single"/>
        </w:rPr>
      </w:pPr>
      <w:r w:rsidRPr="00C62E45">
        <w:rPr>
          <w:rFonts w:ascii="Times New Roman" w:eastAsia="Times New Roman" w:hAnsi="Times New Roman" w:cs="Times New Roman"/>
          <w:u w:val="single"/>
        </w:rPr>
        <w:t>Ágeng fjölhreiðra innlyksuheilabólga (PML)</w:t>
      </w:r>
    </w:p>
    <w:p w14:paraId="7FA37A56" w14:textId="77777777" w:rsidR="00A86DD0" w:rsidRPr="00C62E45" w:rsidRDefault="00A86DD0" w:rsidP="0047370D">
      <w:pPr>
        <w:widowControl/>
        <w:spacing w:after="0" w:line="240" w:lineRule="auto"/>
        <w:rPr>
          <w:rFonts w:ascii="Times New Roman" w:eastAsia="Times New Roman" w:hAnsi="Times New Roman" w:cs="Times New Roman"/>
        </w:rPr>
      </w:pPr>
      <w:r w:rsidRPr="00C62E45">
        <w:rPr>
          <w:rFonts w:ascii="Times New Roman" w:eastAsia="Times New Roman" w:hAnsi="Times New Roman" w:cs="Times New Roman"/>
        </w:rPr>
        <w:t>PML er mjög sjaldgæfur heilasjúkdómur af völdum sýkingar sem getur leitt til verulegrar fötlunar eða dauðsfalls. Læknirinn sér til þess að þú farir í segulómun áður en meðferð er hafin og meðan á henni stendur til þess að fylgjast með hættu á PML.</w:t>
      </w:r>
    </w:p>
    <w:p w14:paraId="3D99439B" w14:textId="77777777" w:rsidR="00A86DD0" w:rsidRPr="00C62E45" w:rsidRDefault="00A86DD0" w:rsidP="0047370D">
      <w:pPr>
        <w:widowControl/>
        <w:spacing w:after="0" w:line="240" w:lineRule="auto"/>
        <w:rPr>
          <w:rFonts w:ascii="Times New Roman" w:eastAsia="Times New Roman" w:hAnsi="Times New Roman" w:cs="Times New Roman"/>
        </w:rPr>
      </w:pPr>
    </w:p>
    <w:p w14:paraId="3BC36FA5" w14:textId="77777777" w:rsidR="00A86DD0" w:rsidRPr="00C62E45" w:rsidRDefault="00A86DD0" w:rsidP="0047370D">
      <w:pPr>
        <w:widowControl/>
        <w:spacing w:after="0" w:line="240" w:lineRule="auto"/>
        <w:rPr>
          <w:rFonts w:ascii="Times New Roman" w:eastAsia="Times New Roman" w:hAnsi="Times New Roman" w:cs="Times New Roman"/>
        </w:rPr>
      </w:pPr>
      <w:r w:rsidRPr="00C62E45">
        <w:rPr>
          <w:rFonts w:ascii="Times New Roman" w:eastAsia="Times New Roman" w:hAnsi="Times New Roman" w:cs="Times New Roman"/>
        </w:rPr>
        <w:t>Ef þú heldur að MS</w:t>
      </w:r>
      <w:r w:rsidRPr="00C62E45">
        <w:rPr>
          <w:rFonts w:ascii="Times New Roman" w:eastAsia="Times New Roman" w:hAnsi="Times New Roman" w:cs="Times New Roman"/>
        </w:rPr>
        <w:noBreakHyphen/>
        <w:t xml:space="preserve">sjúkdómurinn fari versnandi eða ef þú tekur eftir einhverjum nýjum einkennum t.d. breytingum á skapgerð eða hegðun, nýtilkomnu eða auknu máttleysi öðrum megin í líkamanum, breytingum á sjón, rugli, minnisleysi eða tal- og samskiptaerfiðleikum skaltu ræða við lækninn eins fljótt og hægt er. Þetta geta verið einkenni PML. Þú skalt einnig ræða við maka þinn eða </w:t>
      </w:r>
      <w:r w:rsidRPr="00C62E45">
        <w:rPr>
          <w:rFonts w:ascii="Times New Roman" w:eastAsia="Times New Roman" w:hAnsi="Times New Roman" w:cs="Times New Roman"/>
        </w:rPr>
        <w:lastRenderedPageBreak/>
        <w:t>umönnunaraðila og upplýsa um meðferðina. Einkenni geta komið fram sem ekki er víst að þú gerir þér grein fyrir.</w:t>
      </w:r>
    </w:p>
    <w:p w14:paraId="539EDAB7" w14:textId="77777777" w:rsidR="00A86DD0" w:rsidRPr="00C62E45" w:rsidRDefault="00A86DD0" w:rsidP="0047370D">
      <w:pPr>
        <w:widowControl/>
        <w:spacing w:after="0" w:line="240" w:lineRule="auto"/>
        <w:rPr>
          <w:rFonts w:ascii="Times New Roman" w:eastAsia="Times New Roman" w:hAnsi="Times New Roman" w:cs="Times New Roman"/>
        </w:rPr>
      </w:pPr>
    </w:p>
    <w:p w14:paraId="773C4279" w14:textId="19166AF1" w:rsidR="00A86DD0" w:rsidRPr="00C62E45" w:rsidRDefault="00A86DD0" w:rsidP="0047370D">
      <w:pPr>
        <w:widowControl/>
        <w:spacing w:after="0" w:line="240" w:lineRule="auto"/>
        <w:rPr>
          <w:rFonts w:ascii="Times New Roman" w:eastAsia="Times New Roman" w:hAnsi="Times New Roman" w:cs="Times New Roman"/>
        </w:rPr>
      </w:pPr>
      <w:r w:rsidRPr="00C62E45">
        <w:rPr>
          <w:rFonts w:ascii="Times New Roman" w:eastAsia="Times New Roman" w:hAnsi="Times New Roman" w:cs="Times New Roman"/>
        </w:rPr>
        <w:t>Ef þú færð PML er hægt að meðhöndla það og meðferð með Fingolimod Mylan verður hætt. Sumir sjúklingar fá bólguviðbrögð þegar Fingolimod Mylan fer úr líkamanum. Þessi viðbrögð (sem kallast ónæmis</w:t>
      </w:r>
      <w:r w:rsidRPr="00C62E45">
        <w:rPr>
          <w:rFonts w:ascii="Times New Roman" w:eastAsia="Times New Roman" w:hAnsi="Times New Roman" w:cs="Times New Roman"/>
        </w:rPr>
        <w:softHyphen/>
        <w:t>endurvirkjunarheilkenni eða IRIS) geta orðið til þess að ástand þitt versnar m.a. heilastarfsemi.</w:t>
      </w:r>
    </w:p>
    <w:p w14:paraId="536B1DFF" w14:textId="77777777" w:rsidR="001C7C0E" w:rsidRPr="00C62E45" w:rsidRDefault="001C7C0E" w:rsidP="0047370D">
      <w:pPr>
        <w:widowControl/>
        <w:spacing w:after="0" w:line="240" w:lineRule="auto"/>
        <w:rPr>
          <w:rFonts w:ascii="Times New Roman" w:hAnsi="Times New Roman" w:cs="Times New Roman"/>
        </w:rPr>
      </w:pPr>
    </w:p>
    <w:p w14:paraId="4F6AA324"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Sjónudepilsbjúgur</w:t>
      </w:r>
    </w:p>
    <w:p w14:paraId="49017E4F" w14:textId="3DC9B0DC"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Ef þú ert með eða hefur fengið sjóntruflanir eða önnur einkenni bólgu í miðju sjónsvæðinu (sjónudepli) aftast í auganu, bólgu eða sýkingu í auga (æðubólgu) eða sykursýki, getur verið að læknirinn vilji að þú farir í augnskoðun áður en þú byrjar á meðferð með Fingolimod Mylan.</w:t>
      </w:r>
    </w:p>
    <w:p w14:paraId="59577B8F" w14:textId="77777777" w:rsidR="001C7C0E" w:rsidRPr="00C62E45" w:rsidRDefault="001C7C0E" w:rsidP="0047370D">
      <w:pPr>
        <w:widowControl/>
        <w:spacing w:after="0" w:line="240" w:lineRule="auto"/>
        <w:rPr>
          <w:rFonts w:ascii="Times New Roman" w:hAnsi="Times New Roman" w:cs="Times New Roman"/>
        </w:rPr>
      </w:pPr>
    </w:p>
    <w:p w14:paraId="685FF777" w14:textId="78B2432C" w:rsidR="00A103F1"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Verið getur að læknirinn vilji að þú farir í augnskoðun 3 til 4 mánuðum eftir að meðferð með Fingolimod Mylan hefst.</w:t>
      </w:r>
    </w:p>
    <w:p w14:paraId="1BEE032B" w14:textId="77777777" w:rsidR="00A103F1" w:rsidRPr="00C62E45" w:rsidRDefault="00A103F1" w:rsidP="0047370D">
      <w:pPr>
        <w:widowControl/>
        <w:spacing w:after="0" w:line="240" w:lineRule="auto"/>
        <w:rPr>
          <w:rFonts w:ascii="Times New Roman" w:eastAsia="Times New Roman" w:hAnsi="Times New Roman" w:cs="Times New Roman"/>
        </w:rPr>
      </w:pPr>
    </w:p>
    <w:p w14:paraId="723559E1" w14:textId="6E159533"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Sjónudepillinn er lítið svæði í sjónunni aftast í auganu sem gerir þér kleyft að sjá form, liti og smáatriði skýrt og greinilega. Fingolimod Mylan getur valdið þrota í sjónudeplinum en sá sjúkdómur kallast sjónudepilsbjúgur. Þrotinn kemur venjulega fram á fyrstu 4 mánuðum meðferðar með Fingolimod Mylan.</w:t>
      </w:r>
    </w:p>
    <w:p w14:paraId="03C5F917" w14:textId="77777777" w:rsidR="001C7C0E" w:rsidRPr="00C62E45" w:rsidRDefault="001C7C0E" w:rsidP="0047370D">
      <w:pPr>
        <w:widowControl/>
        <w:spacing w:after="0" w:line="240" w:lineRule="auto"/>
        <w:rPr>
          <w:rFonts w:ascii="Times New Roman" w:hAnsi="Times New Roman" w:cs="Times New Roman"/>
        </w:rPr>
      </w:pPr>
    </w:p>
    <w:p w14:paraId="5CF18DA4" w14:textId="12DFE186"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Líkurnar á því að þú fáir sjónudepilsbjúg eru meiri ef þú ert með </w:t>
      </w:r>
      <w:r w:rsidRPr="00C62E45">
        <w:rPr>
          <w:rFonts w:ascii="Times New Roman" w:hAnsi="Times New Roman" w:cs="Times New Roman"/>
          <w:b/>
        </w:rPr>
        <w:t xml:space="preserve">sykursýki </w:t>
      </w:r>
      <w:r w:rsidRPr="00C62E45">
        <w:rPr>
          <w:rFonts w:ascii="Times New Roman" w:hAnsi="Times New Roman" w:cs="Times New Roman"/>
        </w:rPr>
        <w:t>eða bólgu í auga sem kallast æðubólga. Ef um það er að ræða mun læknirinn óska eftir því að þú farir reglulega í augnskoðun til þess að hægt sé að greina sjónudepilsbjúg.</w:t>
      </w:r>
    </w:p>
    <w:p w14:paraId="2AE544E7" w14:textId="77777777" w:rsidR="00A103F1" w:rsidRPr="00C62E45" w:rsidRDefault="00A103F1" w:rsidP="0047370D">
      <w:pPr>
        <w:widowControl/>
        <w:spacing w:after="0" w:line="240" w:lineRule="auto"/>
        <w:rPr>
          <w:rFonts w:ascii="Times New Roman" w:eastAsia="Times New Roman" w:hAnsi="Times New Roman" w:cs="Times New Roman"/>
        </w:rPr>
      </w:pPr>
    </w:p>
    <w:p w14:paraId="32E13351" w14:textId="064BDB85" w:rsidR="00A103F1"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Ef þú hefur fengið sjónudepilsbjúg skaltu ræða við lækninn áður en þú byrjar á meðferð með Fingolimod Mylan að nýju. </w:t>
      </w:r>
    </w:p>
    <w:p w14:paraId="67D57D0B" w14:textId="77777777" w:rsidR="00A103F1" w:rsidRPr="00C62E45" w:rsidRDefault="00A103F1" w:rsidP="0047370D">
      <w:pPr>
        <w:widowControl/>
        <w:spacing w:after="0" w:line="240" w:lineRule="auto"/>
        <w:rPr>
          <w:rFonts w:ascii="Times New Roman" w:eastAsia="Times New Roman" w:hAnsi="Times New Roman" w:cs="Times New Roman"/>
        </w:rPr>
      </w:pPr>
    </w:p>
    <w:p w14:paraId="0C58925C" w14:textId="68F5C3EA"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Sjónudepilsbjúgur getur valdið sumum sömu sjóntruflunum og MS kast veldur (sjóntaugarbólgu). Ekki</w:t>
      </w:r>
      <w:r w:rsidR="002D6199" w:rsidRPr="00C62E45">
        <w:rPr>
          <w:rFonts w:ascii="Times New Roman" w:hAnsi="Times New Roman" w:cs="Times New Roman"/>
        </w:rPr>
        <w:t xml:space="preserve"> </w:t>
      </w:r>
      <w:r w:rsidRPr="00C62E45">
        <w:rPr>
          <w:rFonts w:ascii="Times New Roman" w:hAnsi="Times New Roman" w:cs="Times New Roman"/>
        </w:rPr>
        <w:t>er víst að einkennin komi fram til að byrja með. Segðu lækninum frá því ef einhverjar breytingar verða á sjóninni.</w:t>
      </w:r>
    </w:p>
    <w:p w14:paraId="3CF38613" w14:textId="77777777" w:rsidR="001C7C0E" w:rsidRPr="00C62E45" w:rsidRDefault="00080994" w:rsidP="00C62E45">
      <w:pPr>
        <w:widowControl/>
        <w:spacing w:after="0" w:line="240" w:lineRule="auto"/>
        <w:ind w:left="1"/>
        <w:rPr>
          <w:rFonts w:ascii="Times New Roman" w:eastAsia="Times New Roman" w:hAnsi="Times New Roman" w:cs="Times New Roman"/>
        </w:rPr>
      </w:pPr>
      <w:r w:rsidRPr="00C62E45">
        <w:rPr>
          <w:rFonts w:ascii="Times New Roman" w:hAnsi="Times New Roman" w:cs="Times New Roman"/>
        </w:rPr>
        <w:t>Verið getur að læknirinn vilji að þú farir í augnskoðun, sérstaklega ef:</w:t>
      </w:r>
    </w:p>
    <w:p w14:paraId="656B58A6" w14:textId="7C3F637D" w:rsidR="001C7C0E" w:rsidRPr="00C62E45" w:rsidRDefault="00080994" w:rsidP="00C62E45">
      <w:pPr>
        <w:pStyle w:val="ListParagraph"/>
        <w:widowControl/>
        <w:numPr>
          <w:ilvl w:val="0"/>
          <w:numId w:val="5"/>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sjónin verður þokukennd eða skuggsýn fyrir miðju.</w:t>
      </w:r>
    </w:p>
    <w:p w14:paraId="6234B8A9" w14:textId="2DD65D7C" w:rsidR="001C7C0E" w:rsidRPr="00C62E45" w:rsidRDefault="00080994" w:rsidP="00C62E45">
      <w:pPr>
        <w:pStyle w:val="ListParagraph"/>
        <w:widowControl/>
        <w:numPr>
          <w:ilvl w:val="0"/>
          <w:numId w:val="5"/>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blindur blettur myndast fyrir miðri sjón.</w:t>
      </w:r>
    </w:p>
    <w:p w14:paraId="1B9D1BDD" w14:textId="33ED9F6C" w:rsidR="001C7C0E" w:rsidRPr="00C62E45" w:rsidRDefault="00080994" w:rsidP="00C62E45">
      <w:pPr>
        <w:pStyle w:val="ListParagraph"/>
        <w:widowControl/>
        <w:numPr>
          <w:ilvl w:val="0"/>
          <w:numId w:val="5"/>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þú átt í erfiðleikum með að sjá liti eða smáatriði.</w:t>
      </w:r>
    </w:p>
    <w:p w14:paraId="7542B969" w14:textId="77777777" w:rsidR="001C7C0E" w:rsidRPr="00C62E45" w:rsidRDefault="001C7C0E" w:rsidP="0047370D">
      <w:pPr>
        <w:widowControl/>
        <w:spacing w:after="0" w:line="240" w:lineRule="auto"/>
        <w:rPr>
          <w:rFonts w:ascii="Times New Roman" w:hAnsi="Times New Roman" w:cs="Times New Roman"/>
        </w:rPr>
      </w:pPr>
    </w:p>
    <w:p w14:paraId="1BCFDFF7"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Rannsóknir á lifrarstarfsemi</w:t>
      </w:r>
    </w:p>
    <w:p w14:paraId="10CFD316" w14:textId="31DB8AC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Ef þú ert með alvarlegan lifrarsjúkdóm áttu ekki að nota Fingolimod Mylan. </w:t>
      </w:r>
      <w:r w:rsidR="00AD1430" w:rsidRPr="00C62E45">
        <w:rPr>
          <w:rFonts w:ascii="Times New Roman" w:hAnsi="Times New Roman" w:cs="Times New Roman"/>
        </w:rPr>
        <w:t>Það</w:t>
      </w:r>
      <w:r w:rsidRPr="00C62E45">
        <w:rPr>
          <w:rFonts w:ascii="Times New Roman" w:hAnsi="Times New Roman" w:cs="Times New Roman"/>
        </w:rPr>
        <w:t xml:space="preserve"> getur haft áhrif á lifrarstarfsemina. Þú munt líklega ekki finna fyrir neinum einkennum en ef þú tekur eftir því að húðin eða hvítan í augunum gulnar, þvagið er óeðlilega dökkt (brúnleitt), ef þú finnur fyrir verk hægra megin í kvið, þreytu, minni svengdartilfinningu en venjulega eða þú finnur fyrir ógleði og kastar upp án skýringa, </w:t>
      </w:r>
      <w:r w:rsidRPr="00C62E45">
        <w:rPr>
          <w:rFonts w:ascii="Times New Roman" w:hAnsi="Times New Roman" w:cs="Times New Roman"/>
          <w:b/>
        </w:rPr>
        <w:t>skaltu láta lækninn vita án tafar</w:t>
      </w:r>
      <w:r w:rsidRPr="00C62E45">
        <w:rPr>
          <w:rFonts w:ascii="Times New Roman" w:hAnsi="Times New Roman" w:cs="Times New Roman"/>
        </w:rPr>
        <w:t>.</w:t>
      </w:r>
    </w:p>
    <w:p w14:paraId="0FE1A9FE" w14:textId="77777777" w:rsidR="001C7C0E" w:rsidRPr="00C62E45" w:rsidRDefault="001C7C0E" w:rsidP="0047370D">
      <w:pPr>
        <w:widowControl/>
        <w:spacing w:after="0" w:line="240" w:lineRule="auto"/>
        <w:rPr>
          <w:rFonts w:ascii="Times New Roman" w:hAnsi="Times New Roman" w:cs="Times New Roman"/>
        </w:rPr>
      </w:pPr>
    </w:p>
    <w:p w14:paraId="5F433530" w14:textId="1501D18A"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Ef þú finnur fyrir einhverju þessara einkenna eftir að meðferð með Fingolimod Mylan hefst, </w:t>
      </w:r>
      <w:r w:rsidRPr="00C62E45">
        <w:rPr>
          <w:rFonts w:ascii="Times New Roman" w:hAnsi="Times New Roman" w:cs="Times New Roman"/>
          <w:b/>
        </w:rPr>
        <w:t>skaltu láta lækninn vita án tafar</w:t>
      </w:r>
      <w:r w:rsidRPr="00C62E45">
        <w:rPr>
          <w:rFonts w:ascii="Times New Roman" w:hAnsi="Times New Roman" w:cs="Times New Roman"/>
        </w:rPr>
        <w:t>.</w:t>
      </w:r>
    </w:p>
    <w:p w14:paraId="305C49F4" w14:textId="77777777" w:rsidR="001C7C0E" w:rsidRPr="00C62E45" w:rsidRDefault="001C7C0E" w:rsidP="0047370D">
      <w:pPr>
        <w:widowControl/>
        <w:spacing w:after="0" w:line="240" w:lineRule="auto"/>
        <w:rPr>
          <w:rFonts w:ascii="Times New Roman" w:hAnsi="Times New Roman" w:cs="Times New Roman"/>
        </w:rPr>
      </w:pPr>
    </w:p>
    <w:p w14:paraId="5F8DF579" w14:textId="0085F6F8"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Fyrir meðferðina, meðan á henni stendur og að henni lokinni getur verið að læknirinn láti framkvæma blóðrannsóknir til að hafa eftirlit með lifrarstarfseminni. Ef niðurstöður rannsóknanna sýna breytingar á lifrarstarfsemi gæti þurft að gera hlé á meðferð með Fingolimod Mylan.</w:t>
      </w:r>
    </w:p>
    <w:p w14:paraId="640F0902" w14:textId="77777777" w:rsidR="001C7C0E" w:rsidRPr="00C62E45" w:rsidRDefault="001C7C0E" w:rsidP="0047370D">
      <w:pPr>
        <w:widowControl/>
        <w:spacing w:after="0" w:line="240" w:lineRule="auto"/>
        <w:rPr>
          <w:rFonts w:ascii="Times New Roman" w:hAnsi="Times New Roman" w:cs="Times New Roman"/>
        </w:rPr>
      </w:pPr>
    </w:p>
    <w:p w14:paraId="2FD97AB4"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Hár blóðþrýstingur</w:t>
      </w:r>
    </w:p>
    <w:p w14:paraId="45451139" w14:textId="4E67B781"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Vegna þess að </w:t>
      </w:r>
      <w:r w:rsidR="00AD1430" w:rsidRPr="00C62E45">
        <w:rPr>
          <w:rFonts w:ascii="Times New Roman" w:hAnsi="Times New Roman" w:cs="Times New Roman"/>
        </w:rPr>
        <w:t>Fingolimod Mylan</w:t>
      </w:r>
      <w:r w:rsidRPr="00C62E45">
        <w:rPr>
          <w:rFonts w:ascii="Times New Roman" w:hAnsi="Times New Roman" w:cs="Times New Roman"/>
        </w:rPr>
        <w:t xml:space="preserve"> veldur örlítilli blóðþrýstingshækkun getur verið að læknirinn vilji hafa reglulegt eftirlit með blóðþrýstingnum þínum.</w:t>
      </w:r>
    </w:p>
    <w:p w14:paraId="05B29CA4" w14:textId="77777777" w:rsidR="001C7C0E" w:rsidRPr="00C62E45" w:rsidRDefault="001C7C0E" w:rsidP="0047370D">
      <w:pPr>
        <w:widowControl/>
        <w:spacing w:after="0" w:line="240" w:lineRule="auto"/>
        <w:rPr>
          <w:rFonts w:ascii="Times New Roman" w:hAnsi="Times New Roman" w:cs="Times New Roman"/>
        </w:rPr>
      </w:pPr>
    </w:p>
    <w:p w14:paraId="302FE664"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Lungnasjúkdómar</w:t>
      </w:r>
    </w:p>
    <w:p w14:paraId="62E1D158" w14:textId="43BBD349"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Mylan hefur lítils háttar áhrif á lungnastarfsemi. Sjúklingar með alvarlega lungnasjúkdóma eða reykingahósta gætu haft meiri líkur á að fá aukaverkanir.</w:t>
      </w:r>
    </w:p>
    <w:p w14:paraId="0C28F89C" w14:textId="77777777" w:rsidR="001C7C0E" w:rsidRPr="00C62E45" w:rsidRDefault="001C7C0E" w:rsidP="0047370D">
      <w:pPr>
        <w:widowControl/>
        <w:spacing w:after="0" w:line="240" w:lineRule="auto"/>
        <w:rPr>
          <w:rFonts w:ascii="Times New Roman" w:hAnsi="Times New Roman" w:cs="Times New Roman"/>
        </w:rPr>
      </w:pPr>
    </w:p>
    <w:p w14:paraId="1AD631C5"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lastRenderedPageBreak/>
        <w:t>Blóðhagur</w:t>
      </w:r>
    </w:p>
    <w:p w14:paraId="03904A83" w14:textId="7BF7A714"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Meðferð með Fingolimod Mylan er ætlað að fækka hvítum blóðkornum í blóði. Fjöldi þeirra nær venjulega aftur eðlilegum gildum innan 2 mánaða eftir að meðferð er hætt. Ef þú þarft að fara í blóðrannsóknir skaltu láta lækninn vita að þú sért á meðferð með </w:t>
      </w:r>
      <w:r w:rsidR="00AD1430" w:rsidRPr="00C62E45">
        <w:rPr>
          <w:rFonts w:ascii="Times New Roman" w:hAnsi="Times New Roman" w:cs="Times New Roman"/>
        </w:rPr>
        <w:t>lyfinu</w:t>
      </w:r>
      <w:r w:rsidRPr="00C62E45">
        <w:rPr>
          <w:rFonts w:ascii="Times New Roman" w:hAnsi="Times New Roman" w:cs="Times New Roman"/>
        </w:rPr>
        <w:t>. Annars er ekki víst að læknirinn geti túlkað niðurstöður rannsóknanna og fyrir sumar blóðrannsóknir getur læknirinn þurft að taka meira blóð en venjulega.</w:t>
      </w:r>
    </w:p>
    <w:p w14:paraId="5187478D" w14:textId="77777777" w:rsidR="001C7C0E" w:rsidRPr="00C62E45" w:rsidRDefault="001C7C0E" w:rsidP="0047370D">
      <w:pPr>
        <w:widowControl/>
        <w:spacing w:after="0" w:line="240" w:lineRule="auto"/>
        <w:rPr>
          <w:rFonts w:ascii="Times New Roman" w:hAnsi="Times New Roman" w:cs="Times New Roman"/>
        </w:rPr>
      </w:pPr>
    </w:p>
    <w:p w14:paraId="5BD8562A" w14:textId="113E351B"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Áður en þú byrjar á meðferð með Fingolimod Mylan mun læknirinn ganga úr skugga um að þú hafir nægilegan fjölda hvítra blóðkorna í blóðinu og væntanlega hafa reglulegt eftirlit með því. Ef þú hefur ekki nægan fjölda hvítra blóðkorna gæti þurft að gera hlé á meðferð.</w:t>
      </w:r>
    </w:p>
    <w:p w14:paraId="156E838B" w14:textId="77777777" w:rsidR="001C7C0E" w:rsidRPr="00C62E45" w:rsidRDefault="001C7C0E" w:rsidP="0047370D">
      <w:pPr>
        <w:widowControl/>
        <w:spacing w:after="0" w:line="240" w:lineRule="auto"/>
        <w:rPr>
          <w:rFonts w:ascii="Times New Roman" w:hAnsi="Times New Roman" w:cs="Times New Roman"/>
        </w:rPr>
      </w:pPr>
    </w:p>
    <w:p w14:paraId="4BB92FC1"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Afturkræft aftara heilakvillaheilkenni (posterior reversible encephalopathy syndrome)</w:t>
      </w:r>
    </w:p>
    <w:p w14:paraId="1B7974D9" w14:textId="71963EA0" w:rsidR="00A103F1"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Mjög sjaldan hefur verið greint frá sjúkdómi sem kallast afturkræft aftara heilakvillaheilkenni hjá sjúklingum með MS sjúkdóm sem eru á meðferð með fingolimod. Einkennin geta m.a. verið skyndilegur slæmur höfuðverkur, ringlun, krampar og sjóntruflanir. Segðu lækninum tafarlaust frá því ef þú færð einhver þessara einkenna meðan þú ert á meðferð vegna þess að það gæti verið alvarlegt.</w:t>
      </w:r>
    </w:p>
    <w:p w14:paraId="791B3CC6" w14:textId="77777777" w:rsidR="00A103F1" w:rsidRPr="00C62E45" w:rsidRDefault="00A103F1" w:rsidP="0047370D">
      <w:pPr>
        <w:widowControl/>
        <w:spacing w:after="0" w:line="240" w:lineRule="auto"/>
        <w:rPr>
          <w:rFonts w:ascii="Times New Roman" w:eastAsia="Times New Roman" w:hAnsi="Times New Roman" w:cs="Times New Roman"/>
        </w:rPr>
      </w:pPr>
    </w:p>
    <w:p w14:paraId="06FE8BE3" w14:textId="30F3D5EF"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Krabbamein</w:t>
      </w:r>
    </w:p>
    <w:p w14:paraId="6E4939A3" w14:textId="2BED6B20"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Greint hefur verið frá húðkrabbameini hjá sjúklingum með MS sjúkdóm á meðferð með fingolimod. Hafðu tafarlaust samband við lækninn ef þú tekur eftir einhverjum hnúðum á húðinni (t.d. glansandi perlulaga hnúðum), blettum eða opnum sárum sem gróa ekki innan nokkurra vikna. Einkenni húðkrabbameins geta m.a. verið óeðlilegur vöxtur eða breytingar í húðvef (t.d. óvenjulegir fæðingarblettir) með breytingum á lit, lögun eða stærð með tímanum. Áður en meðferð með Fingolimod Mylan hefst þarf að rannsaka húðina til að kanna hvort þú sért með einhverja hnúða á húðinni. Læknirinn mun einnig framkvæma reglulega skoðun á húðinni meðan á meðferðinni stendur. Ef þú færð kvilla í húð getur verið að læknirinn vísi þér til húðsjúkdómalæknis sem getur að viðhöfðu samráði ákveðið að mikilvægt sé að þú komir reglulega í skoðun.</w:t>
      </w:r>
    </w:p>
    <w:p w14:paraId="7AD1C8F2" w14:textId="26A775D5" w:rsidR="003D3EB2" w:rsidRPr="00C62E45" w:rsidRDefault="003D3EB2" w:rsidP="0047370D">
      <w:pPr>
        <w:widowControl/>
        <w:spacing w:after="0" w:line="240" w:lineRule="auto"/>
        <w:rPr>
          <w:rFonts w:ascii="Times New Roman" w:eastAsia="Times New Roman" w:hAnsi="Times New Roman" w:cs="Times New Roman"/>
        </w:rPr>
      </w:pPr>
    </w:p>
    <w:p w14:paraId="01603AAF" w14:textId="66AA58BD" w:rsidR="003D3EB2"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Greint hefur verið frá tegund krabbameins í eitilkerfinu (eitilfrumukrabbamein) hjá sjúklingum með MS sjúkdóm sem fá meðferð með fingolimod.</w:t>
      </w:r>
    </w:p>
    <w:p w14:paraId="0A350892" w14:textId="77777777" w:rsidR="001C7C0E" w:rsidRPr="00C62E45" w:rsidRDefault="001C7C0E" w:rsidP="0047370D">
      <w:pPr>
        <w:widowControl/>
        <w:spacing w:after="0" w:line="240" w:lineRule="auto"/>
        <w:rPr>
          <w:rFonts w:ascii="Times New Roman" w:hAnsi="Times New Roman" w:cs="Times New Roman"/>
        </w:rPr>
      </w:pPr>
    </w:p>
    <w:p w14:paraId="2F968150"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Útsetning fyrir sól og vörn gegn sól</w:t>
      </w:r>
    </w:p>
    <w:p w14:paraId="3BEB9D59"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veiklar ónæmiskerfið. Þetta eykur hættuna á myndun krabbameins hjá þér, sérstaklega húðkrabbameins. Þú skalt takmarka útsetningu fyrir sól og útfjólubláum geislum með því að:</w:t>
      </w:r>
    </w:p>
    <w:p w14:paraId="59003D84" w14:textId="4F6A7139" w:rsidR="001C7C0E" w:rsidRPr="00C62E45" w:rsidRDefault="00080994" w:rsidP="00C62E45">
      <w:pPr>
        <w:pStyle w:val="ListParagraph"/>
        <w:widowControl/>
        <w:numPr>
          <w:ilvl w:val="0"/>
          <w:numId w:val="1"/>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klæðast viðeigandi hlífðarfatnaði</w:t>
      </w:r>
    </w:p>
    <w:p w14:paraId="7944D727" w14:textId="26004E40" w:rsidR="001C7C0E" w:rsidRPr="00C62E45" w:rsidRDefault="00080994" w:rsidP="00C62E45">
      <w:pPr>
        <w:pStyle w:val="ListParagraph"/>
        <w:widowControl/>
        <w:numPr>
          <w:ilvl w:val="0"/>
          <w:numId w:val="1"/>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bera reglulega á þig sólarvörn með hárri vörn gegn útfjólubláum geislum.</w:t>
      </w:r>
    </w:p>
    <w:p w14:paraId="74C6B8ED" w14:textId="004123AC" w:rsidR="00667234" w:rsidRPr="00C62E45" w:rsidRDefault="00667234" w:rsidP="0047370D">
      <w:pPr>
        <w:widowControl/>
        <w:spacing w:after="0" w:line="240" w:lineRule="auto"/>
        <w:rPr>
          <w:rFonts w:ascii="Times New Roman" w:eastAsia="Times New Roman" w:hAnsi="Times New Roman" w:cs="Times New Roman"/>
        </w:rPr>
      </w:pPr>
    </w:p>
    <w:p w14:paraId="75FF7DA9" w14:textId="0767A80F" w:rsidR="00667234" w:rsidRPr="00C62E45" w:rsidRDefault="00080994" w:rsidP="0047370D">
      <w:pPr>
        <w:widowControl/>
        <w:spacing w:after="0" w:line="240" w:lineRule="auto"/>
        <w:rPr>
          <w:rFonts w:ascii="Times New Roman" w:hAnsi="Times New Roman" w:cs="Times New Roman"/>
          <w:u w:val="single"/>
        </w:rPr>
      </w:pPr>
      <w:r w:rsidRPr="00C62E45">
        <w:rPr>
          <w:rFonts w:ascii="Times New Roman" w:hAnsi="Times New Roman" w:cs="Times New Roman"/>
          <w:u w:val="single"/>
        </w:rPr>
        <w:t>Óvenjulegar skemmdir í heila tengdar MS kasti</w:t>
      </w:r>
    </w:p>
    <w:p w14:paraId="6584A84A" w14:textId="4E336CC9" w:rsidR="00667234" w:rsidRPr="00C62E45" w:rsidRDefault="00080994" w:rsidP="0047370D">
      <w:pPr>
        <w:widowControl/>
        <w:spacing w:after="0" w:line="240" w:lineRule="auto"/>
        <w:rPr>
          <w:rFonts w:ascii="Times New Roman" w:hAnsi="Times New Roman" w:cs="Times New Roman"/>
        </w:rPr>
      </w:pPr>
      <w:r w:rsidRPr="00C62E45">
        <w:rPr>
          <w:rFonts w:ascii="Times New Roman" w:hAnsi="Times New Roman" w:cs="Times New Roman"/>
        </w:rPr>
        <w:t>Greint hefur verið frá mjög sjaldgæfum tilvikum óvenju stórra heilaskemmda tengdum MS kasti hjá sjúklingum á meðferð með fingolimod. Ef um alvarlegt kast er að ræða mun læknirinn íhuga að framkvæma segulómun til þess að meta ástandið og mun ákveða hvort hætta þarf meðferð.</w:t>
      </w:r>
    </w:p>
    <w:p w14:paraId="2D390E4D" w14:textId="77777777" w:rsidR="00667234" w:rsidRPr="00C62E45" w:rsidRDefault="00667234" w:rsidP="0047370D">
      <w:pPr>
        <w:widowControl/>
        <w:spacing w:after="0" w:line="240" w:lineRule="auto"/>
        <w:rPr>
          <w:rFonts w:ascii="Times New Roman" w:hAnsi="Times New Roman" w:cs="Times New Roman"/>
        </w:rPr>
      </w:pPr>
    </w:p>
    <w:p w14:paraId="00E67DA3" w14:textId="15630346" w:rsidR="00667234" w:rsidRPr="00C62E45" w:rsidRDefault="00080994" w:rsidP="0047370D">
      <w:pPr>
        <w:widowControl/>
        <w:spacing w:after="0" w:line="240" w:lineRule="auto"/>
        <w:rPr>
          <w:rFonts w:ascii="Times New Roman" w:hAnsi="Times New Roman" w:cs="Times New Roman"/>
          <w:u w:val="single"/>
        </w:rPr>
      </w:pPr>
      <w:r w:rsidRPr="00C62E45">
        <w:rPr>
          <w:rFonts w:ascii="Times New Roman" w:hAnsi="Times New Roman" w:cs="Times New Roman"/>
          <w:u w:val="single"/>
        </w:rPr>
        <w:t>Skipt af annarri meðferð yfir á Fingolimod Mylan</w:t>
      </w:r>
    </w:p>
    <w:p w14:paraId="0FD41BE2" w14:textId="2A42D3C9" w:rsidR="00667234"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Læknirinn getur skipt beint af meðferð með beta interferoni, glatiramer acetati eða dimetyl fumarati yfir á Fingolimod Mylan ef það eru engin merki um aukaverkanir af völdum fyrri meðferðar. Læknirinn gæti þurft að framkvæma blóðrannsókn til að útiloka slíkt. Eftir að meðferð með natalizumabi er hætt gæti þurft að bíða í 2 3 mánuði áður en meðferð með Fingolimod Mylan er hafin. Til að skipta af meðferð með teriflunomidi getur verið að læknirinn ráðleggi þér að bíða í ákveðinn tíma eða fá meðferð til að hraða brotthvarfi lyfsins. Ef þú hefur verið á meðferð með alemtuzumabi þarf að fara fram nákvæmt mat og umræður við lækninn til að ákveða hvort Fingolimod Mylan henti þér.</w:t>
      </w:r>
    </w:p>
    <w:p w14:paraId="573E56E9" w14:textId="77777777" w:rsidR="00667234" w:rsidRPr="00C62E45" w:rsidRDefault="00667234" w:rsidP="0047370D">
      <w:pPr>
        <w:widowControl/>
        <w:spacing w:after="0" w:line="240" w:lineRule="auto"/>
        <w:rPr>
          <w:rFonts w:ascii="Times New Roman" w:hAnsi="Times New Roman" w:cs="Times New Roman"/>
        </w:rPr>
      </w:pPr>
    </w:p>
    <w:p w14:paraId="23D8036F" w14:textId="2CB3C3B4" w:rsidR="00667234" w:rsidRPr="00C62E45" w:rsidRDefault="00080994" w:rsidP="0047370D">
      <w:pPr>
        <w:widowControl/>
        <w:spacing w:after="0" w:line="240" w:lineRule="auto"/>
        <w:rPr>
          <w:rFonts w:ascii="Times New Roman" w:hAnsi="Times New Roman" w:cs="Times New Roman"/>
          <w:u w:val="single"/>
        </w:rPr>
      </w:pPr>
      <w:r w:rsidRPr="00C62E45">
        <w:rPr>
          <w:rFonts w:ascii="Times New Roman" w:hAnsi="Times New Roman" w:cs="Times New Roman"/>
          <w:u w:val="single"/>
        </w:rPr>
        <w:t>Konur sem geta orðið þungaðar</w:t>
      </w:r>
    </w:p>
    <w:p w14:paraId="31088CDF" w14:textId="4DF1B3DB" w:rsidR="00667234" w:rsidRPr="00C62E45" w:rsidRDefault="00080994" w:rsidP="0047370D">
      <w:pPr>
        <w:widowControl/>
        <w:spacing w:after="0" w:line="240" w:lineRule="auto"/>
        <w:rPr>
          <w:rFonts w:ascii="Times New Roman" w:hAnsi="Times New Roman" w:cs="Times New Roman"/>
        </w:rPr>
      </w:pPr>
      <w:r w:rsidRPr="00C62E45">
        <w:rPr>
          <w:rFonts w:ascii="Times New Roman" w:hAnsi="Times New Roman" w:cs="Times New Roman"/>
        </w:rPr>
        <w:t xml:space="preserve">Ef Fingolimod Mylan er notað á meðgöngu getur það skaðað fóstur. Áður en meðferð hefst útskýrir læknirinn þessa hættu fyrir þér og óskar eftir þungunarprófi til þess að tryggja að þú sért ekki þunguð. Læknirinn afhendir þér minnisspjald sem útskýrir af hverju þú átt ekki að verða þunguð meðan þú ert á meðferð með Fingolimod Mylan. Það útskýrir einnig hvað þú átt að gera til að koma í veg fyrir </w:t>
      </w:r>
      <w:r w:rsidRPr="00C62E45">
        <w:rPr>
          <w:rFonts w:ascii="Times New Roman" w:hAnsi="Times New Roman" w:cs="Times New Roman"/>
        </w:rPr>
        <w:lastRenderedPageBreak/>
        <w:t xml:space="preserve">þungun meðan þú ert á meðferð með </w:t>
      </w:r>
      <w:r w:rsidR="00AD1430" w:rsidRPr="00C62E45">
        <w:rPr>
          <w:rFonts w:ascii="Times New Roman" w:hAnsi="Times New Roman" w:cs="Times New Roman"/>
        </w:rPr>
        <w:t>þessu lyfi</w:t>
      </w:r>
      <w:r w:rsidRPr="00C62E45">
        <w:rPr>
          <w:rFonts w:ascii="Times New Roman" w:hAnsi="Times New Roman" w:cs="Times New Roman"/>
        </w:rPr>
        <w:t>. Þú verður að nota örugga getnaðarvörn meðan á meðferð stendur og í 2 mánuði eftir að meðferð hefur verið hætt (sjá kaflann „Meðganga og brjóstagjöf“).</w:t>
      </w:r>
    </w:p>
    <w:p w14:paraId="30110ECB" w14:textId="77777777" w:rsidR="00667234" w:rsidRPr="00C62E45" w:rsidRDefault="00667234" w:rsidP="0047370D">
      <w:pPr>
        <w:widowControl/>
        <w:spacing w:after="0" w:line="240" w:lineRule="auto"/>
        <w:rPr>
          <w:rFonts w:ascii="Times New Roman" w:hAnsi="Times New Roman" w:cs="Times New Roman"/>
        </w:rPr>
      </w:pPr>
    </w:p>
    <w:p w14:paraId="19715C0A" w14:textId="59F1C55E" w:rsidR="00667234" w:rsidRPr="00C62E45" w:rsidRDefault="00080994" w:rsidP="0047370D">
      <w:pPr>
        <w:widowControl/>
        <w:spacing w:after="0" w:line="240" w:lineRule="auto"/>
        <w:rPr>
          <w:rFonts w:ascii="Times New Roman" w:hAnsi="Times New Roman" w:cs="Times New Roman"/>
          <w:u w:val="single"/>
        </w:rPr>
      </w:pPr>
      <w:r w:rsidRPr="00C62E45">
        <w:rPr>
          <w:rFonts w:ascii="Times New Roman" w:hAnsi="Times New Roman" w:cs="Times New Roman"/>
          <w:u w:val="single"/>
        </w:rPr>
        <w:t>Versnun MS sjúkdóms eftir að meðferð með Fingolimod Mylan hefur verið hætt</w:t>
      </w:r>
    </w:p>
    <w:p w14:paraId="2CE49A64" w14:textId="4C8DC9DA" w:rsidR="00667234" w:rsidRPr="00C62E45" w:rsidRDefault="00080994" w:rsidP="0047370D">
      <w:pPr>
        <w:widowControl/>
        <w:spacing w:after="0" w:line="240" w:lineRule="auto"/>
        <w:rPr>
          <w:rFonts w:ascii="Times New Roman" w:hAnsi="Times New Roman" w:cs="Times New Roman"/>
        </w:rPr>
      </w:pPr>
      <w:r w:rsidRPr="00C62E45">
        <w:rPr>
          <w:rFonts w:ascii="Times New Roman" w:hAnsi="Times New Roman" w:cs="Times New Roman"/>
        </w:rPr>
        <w:t xml:space="preserve">Ekki á að hætta töku </w:t>
      </w:r>
      <w:r w:rsidR="00AD1430" w:rsidRPr="00C62E45">
        <w:rPr>
          <w:rFonts w:ascii="Times New Roman" w:hAnsi="Times New Roman" w:cs="Times New Roman"/>
        </w:rPr>
        <w:t>lyfsins</w:t>
      </w:r>
      <w:r w:rsidRPr="00C62E45">
        <w:rPr>
          <w:rFonts w:ascii="Times New Roman" w:hAnsi="Times New Roman" w:cs="Times New Roman"/>
        </w:rPr>
        <w:t xml:space="preserve"> eða breyta skammtinum án þess að tala við lækninn. </w:t>
      </w:r>
    </w:p>
    <w:p w14:paraId="5903AEFD" w14:textId="2EA70EDB" w:rsidR="00667234" w:rsidRPr="00C62E45" w:rsidRDefault="00667234" w:rsidP="0047370D">
      <w:pPr>
        <w:widowControl/>
        <w:spacing w:after="0" w:line="240" w:lineRule="auto"/>
        <w:rPr>
          <w:rFonts w:ascii="Times New Roman" w:hAnsi="Times New Roman" w:cs="Times New Roman"/>
        </w:rPr>
      </w:pPr>
    </w:p>
    <w:p w14:paraId="7D5D16BE" w14:textId="0FD6F903" w:rsidR="00667234" w:rsidRPr="00C62E45" w:rsidRDefault="00080994" w:rsidP="0047370D">
      <w:pPr>
        <w:widowControl/>
        <w:spacing w:after="0" w:line="240" w:lineRule="auto"/>
        <w:rPr>
          <w:rFonts w:ascii="Times New Roman" w:hAnsi="Times New Roman" w:cs="Times New Roman"/>
        </w:rPr>
      </w:pPr>
      <w:r w:rsidRPr="00C62E45">
        <w:rPr>
          <w:rFonts w:ascii="Times New Roman" w:hAnsi="Times New Roman" w:cs="Times New Roman"/>
        </w:rPr>
        <w:t>Láttu lækninn tafarlaust vita ef þú heldur að MS sjúkdómurinn fari versnandi eftir að þú hættir á meðferð með Fingolimod Mylan. Þetta getur verið alvarlegt (sjá „Ef hætt er að nota Fingolimod Mylan“ í kafla 3 og einnig kafla 4 „Hugsanlegar aukaverkanir“).</w:t>
      </w:r>
    </w:p>
    <w:p w14:paraId="60FEEA14" w14:textId="77777777" w:rsidR="001C7C0E" w:rsidRPr="00C62E45" w:rsidRDefault="001C7C0E" w:rsidP="0047370D">
      <w:pPr>
        <w:widowControl/>
        <w:spacing w:after="0" w:line="240" w:lineRule="auto"/>
        <w:rPr>
          <w:rFonts w:ascii="Times New Roman" w:hAnsi="Times New Roman" w:cs="Times New Roman"/>
        </w:rPr>
      </w:pPr>
    </w:p>
    <w:p w14:paraId="2E66E54C"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Aldraðir</w:t>
      </w:r>
    </w:p>
    <w:p w14:paraId="3C775AE5" w14:textId="79FC64BC"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Reynsla af meðferð með </w:t>
      </w:r>
      <w:r w:rsidR="007F6738" w:rsidRPr="00C62E45">
        <w:rPr>
          <w:rFonts w:ascii="Times New Roman" w:hAnsi="Times New Roman" w:cs="Times New Roman"/>
        </w:rPr>
        <w:t>f</w:t>
      </w:r>
      <w:r w:rsidRPr="00C62E45">
        <w:rPr>
          <w:rFonts w:ascii="Times New Roman" w:hAnsi="Times New Roman" w:cs="Times New Roman"/>
        </w:rPr>
        <w:t>ingolimod hjá eldri sjúklingum (eldri en 65 ára) er takmörkuð. Ráðfærðu þig við lækninn ef þú hefur einhverjar áhyggjur.</w:t>
      </w:r>
    </w:p>
    <w:p w14:paraId="49E6C534" w14:textId="77777777" w:rsidR="001C7C0E" w:rsidRPr="00C62E45" w:rsidRDefault="001C7C0E" w:rsidP="0047370D">
      <w:pPr>
        <w:widowControl/>
        <w:spacing w:after="0" w:line="240" w:lineRule="auto"/>
        <w:rPr>
          <w:rFonts w:ascii="Times New Roman" w:hAnsi="Times New Roman" w:cs="Times New Roman"/>
        </w:rPr>
      </w:pPr>
    </w:p>
    <w:p w14:paraId="352836B4"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Börn og unglingar</w:t>
      </w:r>
    </w:p>
    <w:p w14:paraId="01F172E4" w14:textId="3769E032"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Mylan er ekki ætlað til notkunar handa börnum yngri en 10 ára því það hefur ekki verið rannsakað hjá sjúklingum í þeim aldurshópi.</w:t>
      </w:r>
    </w:p>
    <w:p w14:paraId="26D1592A" w14:textId="77777777" w:rsidR="001C7C0E" w:rsidRPr="00C62E45" w:rsidRDefault="001C7C0E" w:rsidP="0047370D">
      <w:pPr>
        <w:widowControl/>
        <w:spacing w:after="0" w:line="240" w:lineRule="auto"/>
        <w:rPr>
          <w:rFonts w:ascii="Times New Roman" w:hAnsi="Times New Roman" w:cs="Times New Roman"/>
        </w:rPr>
      </w:pPr>
    </w:p>
    <w:p w14:paraId="48566CE9"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Varnaðarorðin og varúðarreglurnar sem taldar eru upp hér fyrir ofan eiga líka við um börn og unglinga. Eftirfarandi upplýsingar eru sérstaklega mikilvægar fyrir börn og unglinga og umönnunaraðila þeirra:</w:t>
      </w:r>
    </w:p>
    <w:p w14:paraId="369D1085" w14:textId="62B17735" w:rsidR="001C7C0E" w:rsidRPr="00C62E45" w:rsidRDefault="00080994" w:rsidP="00C62E45">
      <w:pPr>
        <w:pStyle w:val="ListParagraph"/>
        <w:widowControl/>
        <w:numPr>
          <w:ilvl w:val="0"/>
          <w:numId w:val="6"/>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 xml:space="preserve">Áður en notkun Fingolimod Mylan hefst mun læknirinn kanna hvaða bólusetningar þú hefur fengið. Ef þú hefur ekki fengið ákveðnar bólusetningar getur verið nauðsynlegt að þú fáir þær áður en hægt er að hefja notkun </w:t>
      </w:r>
      <w:r w:rsidR="007F6738" w:rsidRPr="00C62E45">
        <w:rPr>
          <w:rFonts w:ascii="Times New Roman" w:hAnsi="Times New Roman" w:cs="Times New Roman"/>
        </w:rPr>
        <w:t>lyfsins</w:t>
      </w:r>
      <w:r w:rsidRPr="00C62E45">
        <w:rPr>
          <w:rFonts w:ascii="Times New Roman" w:hAnsi="Times New Roman" w:cs="Times New Roman"/>
        </w:rPr>
        <w:t>.</w:t>
      </w:r>
    </w:p>
    <w:p w14:paraId="428F8B0B" w14:textId="63B8607A" w:rsidR="001C7C0E" w:rsidRPr="00C62E45" w:rsidRDefault="00080994" w:rsidP="00C62E45">
      <w:pPr>
        <w:pStyle w:val="ListParagraph"/>
        <w:widowControl/>
        <w:numPr>
          <w:ilvl w:val="0"/>
          <w:numId w:val="6"/>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Í fyrsta skiptið sem þú tekur Fingolimod Mylan eða þegar þú skiptir frá 0,25 mg skammti á sólarhring yfir í 0,5 mg skammt á sólarhring mun læknirinn fylgjast með hjartslættinum (sjá „Hægur hjartsláttur (hægtaktur) og óreglulegur hjartsláttur“ hér fyrir ofan).</w:t>
      </w:r>
    </w:p>
    <w:p w14:paraId="17D5FED7" w14:textId="2278A962" w:rsidR="001C7C0E" w:rsidRPr="00C62E45" w:rsidRDefault="00080994" w:rsidP="00C62E45">
      <w:pPr>
        <w:pStyle w:val="ListParagraph"/>
        <w:widowControl/>
        <w:numPr>
          <w:ilvl w:val="0"/>
          <w:numId w:val="6"/>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Láttu lækninn vita ef þú færð flogaköst eða krampa áður en og á meðan þú tekur Fingolimod Mylan.</w:t>
      </w:r>
    </w:p>
    <w:p w14:paraId="079E296B" w14:textId="43BD3BD7" w:rsidR="001C7C0E" w:rsidRPr="00C62E45" w:rsidRDefault="00080994" w:rsidP="00C62E45">
      <w:pPr>
        <w:pStyle w:val="ListParagraph"/>
        <w:widowControl/>
        <w:numPr>
          <w:ilvl w:val="0"/>
          <w:numId w:val="6"/>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Ef þú færð þunglyndi eða kvíða eða ef þú verður þunglynd(ur) eða kvíðin(n) meðan þú tekur Fingolimod Mylan skaltu láta lækninn vita. Það getur þurft að fylgjast nánar með þér.</w:t>
      </w:r>
    </w:p>
    <w:p w14:paraId="59A7A0E5" w14:textId="77777777" w:rsidR="001C7C0E" w:rsidRPr="00C62E45" w:rsidRDefault="001C7C0E" w:rsidP="0047370D">
      <w:pPr>
        <w:widowControl/>
        <w:spacing w:after="0" w:line="240" w:lineRule="auto"/>
        <w:rPr>
          <w:rFonts w:ascii="Times New Roman" w:hAnsi="Times New Roman" w:cs="Times New Roman"/>
        </w:rPr>
      </w:pPr>
    </w:p>
    <w:p w14:paraId="0ED465C8" w14:textId="132D419E"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Notkun annarra lyfja samhliða Fingolimod Mylan</w:t>
      </w:r>
    </w:p>
    <w:p w14:paraId="0551756A"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Látið lækninn eða lyfjafræðing vita um öll önnur lyf sem eru notuð, hafa nýlega verið notuð eða kynnu að verða notuð. Segðu lækninum frá því ef þú ert að nota eitthvert eftirtalinna lyfja:</w:t>
      </w:r>
    </w:p>
    <w:p w14:paraId="4BF4CB25" w14:textId="7B03BEBE" w:rsidR="001C7C0E" w:rsidRPr="00C62E45" w:rsidRDefault="00080994" w:rsidP="00C62E45">
      <w:pPr>
        <w:pStyle w:val="ListParagraph"/>
        <w:widowControl/>
        <w:numPr>
          <w:ilvl w:val="0"/>
          <w:numId w:val="7"/>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Lyf sem bæla eða hafa áhrif á ónæmiskerfið</w:t>
      </w:r>
      <w:r w:rsidRPr="00C62E45">
        <w:rPr>
          <w:rFonts w:ascii="Times New Roman" w:hAnsi="Times New Roman" w:cs="Times New Roman"/>
        </w:rPr>
        <w:t xml:space="preserve">, þar með talið </w:t>
      </w:r>
      <w:r w:rsidRPr="00C62E45">
        <w:rPr>
          <w:rFonts w:ascii="Times New Roman" w:hAnsi="Times New Roman" w:cs="Times New Roman"/>
          <w:b/>
        </w:rPr>
        <w:t>önnur lyf við MS-sjúkdómi</w:t>
      </w:r>
      <w:r w:rsidRPr="00C62E45">
        <w:rPr>
          <w:rFonts w:ascii="Times New Roman" w:hAnsi="Times New Roman" w:cs="Times New Roman"/>
        </w:rPr>
        <w:t>, svo sem beta interferon, glatiramer asetat, natalizumab, mitoxantron, teriflunomid, dimetyl fumarat eða alemtuzumab. Ekki má nota Fingolimod Mylan samhliða slíkum lyfjum vegna þess að það getur aukið áhrifin á ónæmiskerfið (sjá einnig „Ekki má nota Fingolimod Mylan“).</w:t>
      </w:r>
    </w:p>
    <w:p w14:paraId="09221EF7" w14:textId="556E3DCB" w:rsidR="001C7C0E" w:rsidRPr="00C62E45" w:rsidRDefault="00080994" w:rsidP="00C62E45">
      <w:pPr>
        <w:pStyle w:val="ListParagraph"/>
        <w:widowControl/>
        <w:numPr>
          <w:ilvl w:val="0"/>
          <w:numId w:val="7"/>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Barkstera</w:t>
      </w:r>
      <w:r w:rsidRPr="00C62E45">
        <w:rPr>
          <w:rFonts w:ascii="Times New Roman" w:hAnsi="Times New Roman" w:cs="Times New Roman"/>
        </w:rPr>
        <w:t>, vegna hugsanlegra viðbótaráhrifa á ónæmiskerfið.</w:t>
      </w:r>
    </w:p>
    <w:p w14:paraId="7D9A6094" w14:textId="1A8E7060" w:rsidR="00563D34" w:rsidRPr="00C62E45" w:rsidRDefault="00080994" w:rsidP="00C62E45">
      <w:pPr>
        <w:pStyle w:val="ListParagraph"/>
        <w:widowControl/>
        <w:numPr>
          <w:ilvl w:val="0"/>
          <w:numId w:val="7"/>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Bóluefni</w:t>
      </w:r>
      <w:r w:rsidRPr="00C62E45">
        <w:rPr>
          <w:rFonts w:ascii="Times New Roman" w:hAnsi="Times New Roman" w:cs="Times New Roman"/>
        </w:rPr>
        <w:t>. Ef þú þarft að fá bólusetningu skaltu ráðfæra þig fyrst við lækninn. Á meðan þú ert á meðferð með Fingolimod Mylan og í allt að 2 mánuði eftir að henni lýkur átt þú ekki að fá ákveðna tegund bóluefna (lifandi veikluð bóluefni) því þau geta valdið sýkingunni sem þau eiga að koma í veg fyrir. Verið getur að aðrar gerðir bóluefna verki ekki eins vel og þau gera venjulega, ef þau eru notuð á þessu tímabili.</w:t>
      </w:r>
    </w:p>
    <w:p w14:paraId="6836EA05" w14:textId="4D371048" w:rsidR="001C7C0E" w:rsidRPr="00C62E45" w:rsidRDefault="00080994" w:rsidP="00C62E45">
      <w:pPr>
        <w:pStyle w:val="ListParagraph"/>
        <w:widowControl/>
        <w:numPr>
          <w:ilvl w:val="0"/>
          <w:numId w:val="7"/>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 xml:space="preserve">Lyf sem hægja á hjartslættinum </w:t>
      </w:r>
      <w:r w:rsidRPr="00C62E45">
        <w:rPr>
          <w:rFonts w:ascii="Times New Roman" w:hAnsi="Times New Roman" w:cs="Times New Roman"/>
        </w:rPr>
        <w:t>(til dæmis betablokkar, svo sem atenolol). Notkun Fingolimod Mylan samhliða slíkum lyfjum getur aukið áhrifin á hjartsláttinn fyrstu dagana eftir að meðferð hefst.</w:t>
      </w:r>
    </w:p>
    <w:p w14:paraId="6AE268B7" w14:textId="1480FBE8" w:rsidR="001C7C0E" w:rsidRPr="00C62E45" w:rsidRDefault="00080994" w:rsidP="00C62E45">
      <w:pPr>
        <w:pStyle w:val="ListParagraph"/>
        <w:widowControl/>
        <w:numPr>
          <w:ilvl w:val="0"/>
          <w:numId w:val="7"/>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t>Lyf við hjartsláttaróreglu</w:t>
      </w:r>
      <w:r w:rsidRPr="00C62E45">
        <w:rPr>
          <w:rFonts w:ascii="Times New Roman" w:hAnsi="Times New Roman" w:cs="Times New Roman"/>
        </w:rPr>
        <w:t>, svo sem kínidín, disopyramíð, amiodaron og sotalol. Þú mátt ekki nota Fingolimod Mylan ef þú ert að nota slík lyf því það getur aukið áhrifin á óreglulegan hjartslátt (sjá einnig „Ekki má nota Fingolimod Mylan“).</w:t>
      </w:r>
    </w:p>
    <w:p w14:paraId="668E70EF" w14:textId="0143654A" w:rsidR="00563D34" w:rsidRPr="00C62E45" w:rsidRDefault="00080994" w:rsidP="00C62E45">
      <w:pPr>
        <w:pStyle w:val="ListParagraph"/>
        <w:keepNext/>
        <w:widowControl/>
        <w:numPr>
          <w:ilvl w:val="0"/>
          <w:numId w:val="7"/>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b/>
        </w:rPr>
        <w:lastRenderedPageBreak/>
        <w:t>Önnur lyf</w:t>
      </w:r>
      <w:r w:rsidRPr="00C62E45">
        <w:rPr>
          <w:rFonts w:ascii="Times New Roman" w:hAnsi="Times New Roman" w:cs="Times New Roman"/>
        </w:rPr>
        <w:t>:</w:t>
      </w:r>
    </w:p>
    <w:p w14:paraId="509B0C6E" w14:textId="77777777" w:rsidR="00563D34" w:rsidRPr="00C62E45" w:rsidRDefault="00080994" w:rsidP="00C62E45">
      <w:pPr>
        <w:pStyle w:val="ListParagraph"/>
        <w:keepNext/>
        <w:widowControl/>
        <w:numPr>
          <w:ilvl w:val="0"/>
          <w:numId w:val="8"/>
        </w:numPr>
        <w:spacing w:after="0" w:line="240" w:lineRule="auto"/>
        <w:ind w:left="1134" w:hanging="567"/>
        <w:rPr>
          <w:rFonts w:ascii="Times New Roman" w:eastAsia="Times New Roman" w:hAnsi="Times New Roman" w:cs="Times New Roman"/>
        </w:rPr>
      </w:pPr>
      <w:r w:rsidRPr="00C62E45">
        <w:rPr>
          <w:rFonts w:ascii="Times New Roman" w:hAnsi="Times New Roman" w:cs="Times New Roman"/>
        </w:rPr>
        <w:t>próteasahemlar, lyf við sýkingum svo sem ketoconazol, azol sveppalyf, claritromycin eða telitromycin.</w:t>
      </w:r>
    </w:p>
    <w:p w14:paraId="2BFC98AC" w14:textId="181D3332" w:rsidR="001C7C0E" w:rsidRPr="00C62E45" w:rsidRDefault="00080994" w:rsidP="00C62E45">
      <w:pPr>
        <w:pStyle w:val="ListParagraph"/>
        <w:widowControl/>
        <w:numPr>
          <w:ilvl w:val="0"/>
          <w:numId w:val="8"/>
        </w:numPr>
        <w:spacing w:after="0" w:line="240" w:lineRule="auto"/>
        <w:ind w:left="1134" w:hanging="567"/>
        <w:rPr>
          <w:rFonts w:ascii="Times New Roman" w:eastAsia="Times New Roman" w:hAnsi="Times New Roman" w:cs="Times New Roman"/>
        </w:rPr>
      </w:pPr>
      <w:r w:rsidRPr="00C62E45">
        <w:rPr>
          <w:rFonts w:ascii="Times New Roman" w:hAnsi="Times New Roman" w:cs="Times New Roman"/>
        </w:rPr>
        <w:t>carbamazepin, rifampicin, fenobarbital, fenytoin, efavirenz eða jóhannesarjurt (</w:t>
      </w:r>
      <w:r w:rsidRPr="00C62E45">
        <w:rPr>
          <w:rFonts w:ascii="Times New Roman" w:hAnsi="Times New Roman" w:cs="Times New Roman"/>
          <w:i/>
        </w:rPr>
        <w:t>Hypericum perforatum</w:t>
      </w:r>
      <w:r w:rsidRPr="00C62E45">
        <w:rPr>
          <w:rFonts w:ascii="Times New Roman" w:hAnsi="Times New Roman" w:cs="Times New Roman"/>
        </w:rPr>
        <w:t>) (hugsanleg hætta á minni verkun Fingolimod Mylan).</w:t>
      </w:r>
    </w:p>
    <w:p w14:paraId="1479B808" w14:textId="77777777" w:rsidR="001C7C0E" w:rsidRPr="00C62E45" w:rsidRDefault="001C7C0E" w:rsidP="0047370D">
      <w:pPr>
        <w:widowControl/>
        <w:spacing w:after="0" w:line="240" w:lineRule="auto"/>
        <w:rPr>
          <w:rFonts w:ascii="Times New Roman" w:hAnsi="Times New Roman" w:cs="Times New Roman"/>
        </w:rPr>
      </w:pPr>
    </w:p>
    <w:p w14:paraId="1C95D191"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Meðganga og brjóstagjöf</w:t>
      </w:r>
    </w:p>
    <w:p w14:paraId="3A95662B" w14:textId="7F0A0BEC"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Við meðgöngu, brjóstagjöf, grun um þungun eða ef þungun er fyrirhuguð skal leita ráða hjá lækninum áður en lyfið er notað.</w:t>
      </w:r>
    </w:p>
    <w:p w14:paraId="3F786901" w14:textId="0961171F" w:rsidR="00344700" w:rsidRPr="00C62E45" w:rsidRDefault="00344700" w:rsidP="0047370D">
      <w:pPr>
        <w:widowControl/>
        <w:spacing w:after="0" w:line="240" w:lineRule="auto"/>
        <w:rPr>
          <w:rFonts w:ascii="Times New Roman" w:eastAsia="Times New Roman" w:hAnsi="Times New Roman" w:cs="Times New Roman"/>
        </w:rPr>
      </w:pPr>
    </w:p>
    <w:p w14:paraId="1483ACAD" w14:textId="77777777" w:rsidR="00344700" w:rsidRPr="00C62E45" w:rsidRDefault="00080994" w:rsidP="0047370D">
      <w:pPr>
        <w:widowControl/>
        <w:spacing w:after="0" w:line="240" w:lineRule="auto"/>
        <w:rPr>
          <w:rFonts w:ascii="Times New Roman" w:hAnsi="Times New Roman" w:cs="Times New Roman"/>
          <w:u w:val="single"/>
        </w:rPr>
      </w:pPr>
      <w:r w:rsidRPr="00C62E45">
        <w:rPr>
          <w:rFonts w:ascii="Times New Roman" w:hAnsi="Times New Roman" w:cs="Times New Roman"/>
          <w:u w:val="single"/>
        </w:rPr>
        <w:t>Meðganga</w:t>
      </w:r>
    </w:p>
    <w:p w14:paraId="1A84271E" w14:textId="3B55B5A5" w:rsidR="00344700" w:rsidRPr="00C62E45" w:rsidRDefault="00080994" w:rsidP="0047370D">
      <w:pPr>
        <w:widowControl/>
        <w:spacing w:after="0" w:line="240" w:lineRule="auto"/>
        <w:rPr>
          <w:rFonts w:ascii="Times New Roman" w:hAnsi="Times New Roman" w:cs="Times New Roman"/>
        </w:rPr>
      </w:pPr>
      <w:r w:rsidRPr="00C62E45">
        <w:rPr>
          <w:rFonts w:ascii="Times New Roman" w:hAnsi="Times New Roman" w:cs="Times New Roman"/>
        </w:rPr>
        <w:t xml:space="preserve">Ekki má nota Fingolimod Mylan á meðgöngu, ef þungun er fyrirhuguð eða ef þú ert kona sem gæti orðið þunguð og þú notar ekki örugga getnaðarvörn. Ef </w:t>
      </w:r>
      <w:r w:rsidR="00654C7E" w:rsidRPr="00C62E45">
        <w:rPr>
          <w:rFonts w:ascii="Times New Roman" w:hAnsi="Times New Roman" w:cs="Times New Roman"/>
        </w:rPr>
        <w:t>lyfið</w:t>
      </w:r>
      <w:r w:rsidRPr="00C62E45">
        <w:rPr>
          <w:rFonts w:ascii="Times New Roman" w:hAnsi="Times New Roman" w:cs="Times New Roman"/>
        </w:rPr>
        <w:t xml:space="preserve"> er notað á meðgöngu er hætta á skaðlegum áhrifum á fóstur. Tíðni vanskapana sem komið hafa fram hjá börnum mæðra sem notuðu </w:t>
      </w:r>
      <w:r w:rsidR="00654C7E" w:rsidRPr="00C62E45">
        <w:rPr>
          <w:rFonts w:ascii="Times New Roman" w:hAnsi="Times New Roman" w:cs="Times New Roman"/>
        </w:rPr>
        <w:t>f</w:t>
      </w:r>
      <w:r w:rsidRPr="00C62E45">
        <w:rPr>
          <w:rFonts w:ascii="Times New Roman" w:hAnsi="Times New Roman" w:cs="Times New Roman"/>
        </w:rPr>
        <w:t>ingolimod á meðgöngu er um það bil 2 falt hærri en hjá almenningi (þar er tíðni vanskapana um 2-3%). Algengustu vanskapanirnar sem greint hefur verið frá eru vanskapanir á hjarta, nýrum og stoðkerfi.</w:t>
      </w:r>
    </w:p>
    <w:p w14:paraId="5ADD5B33" w14:textId="77777777" w:rsidR="00344700" w:rsidRPr="00C62E45" w:rsidRDefault="00344700" w:rsidP="0047370D">
      <w:pPr>
        <w:widowControl/>
        <w:spacing w:after="0" w:line="240" w:lineRule="auto"/>
        <w:rPr>
          <w:rFonts w:ascii="Times New Roman" w:hAnsi="Times New Roman" w:cs="Times New Roman"/>
        </w:rPr>
      </w:pPr>
    </w:p>
    <w:p w14:paraId="7900A14B" w14:textId="73CA9F20" w:rsidR="00344700" w:rsidRPr="00C62E45" w:rsidRDefault="00080994" w:rsidP="0047370D">
      <w:pPr>
        <w:widowControl/>
        <w:spacing w:after="0" w:line="240" w:lineRule="auto"/>
        <w:rPr>
          <w:rFonts w:ascii="Times New Roman" w:hAnsi="Times New Roman" w:cs="Times New Roman"/>
        </w:rPr>
      </w:pPr>
      <w:r w:rsidRPr="00C62E45">
        <w:rPr>
          <w:rFonts w:ascii="Times New Roman" w:hAnsi="Times New Roman" w:cs="Times New Roman"/>
        </w:rPr>
        <w:t>Þar af leiðandi, ef þú er kona sem gæti orðið þunguð:</w:t>
      </w:r>
    </w:p>
    <w:p w14:paraId="265DFD2A" w14:textId="6A373A8C" w:rsidR="00344700" w:rsidRPr="00C62E45" w:rsidRDefault="00080994" w:rsidP="00C62E45">
      <w:pPr>
        <w:pStyle w:val="ListParagraph"/>
        <w:widowControl/>
        <w:numPr>
          <w:ilvl w:val="0"/>
          <w:numId w:val="26"/>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mun læknirinn fræða þig um þá hættu sem skapast fyrir fóstur og óska eftir þungunarprófi til að tryggja að þú sért ekki þunguð áður en meðferð með Fingolimod Mylan hefst.</w:t>
      </w:r>
    </w:p>
    <w:p w14:paraId="09A5857B" w14:textId="0B58906D" w:rsidR="00344700" w:rsidRPr="00C62E45" w:rsidRDefault="00080994" w:rsidP="00C62E45">
      <w:pPr>
        <w:widowControl/>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og</w:t>
      </w:r>
    </w:p>
    <w:p w14:paraId="5FA95F84" w14:textId="62265A79" w:rsidR="00344700" w:rsidRPr="00C62E45" w:rsidRDefault="00080994" w:rsidP="00C62E45">
      <w:pPr>
        <w:pStyle w:val="ListParagraph"/>
        <w:widowControl/>
        <w:numPr>
          <w:ilvl w:val="0"/>
          <w:numId w:val="26"/>
        </w:numPr>
        <w:spacing w:after="0" w:line="240" w:lineRule="auto"/>
        <w:ind w:left="567" w:right="139" w:hanging="567"/>
        <w:rPr>
          <w:rFonts w:ascii="Times New Roman" w:eastAsia="Times New Roman" w:hAnsi="Times New Roman" w:cs="Times New Roman"/>
        </w:rPr>
      </w:pPr>
      <w:r w:rsidRPr="00C62E45">
        <w:rPr>
          <w:rFonts w:ascii="Times New Roman" w:hAnsi="Times New Roman" w:cs="Times New Roman"/>
        </w:rPr>
        <w:t xml:space="preserve">verður þú að nota örugga getnaðarvörn meðan á meðferð með </w:t>
      </w:r>
      <w:r w:rsidR="00654C7E" w:rsidRPr="00C62E45">
        <w:rPr>
          <w:rFonts w:ascii="Times New Roman" w:hAnsi="Times New Roman" w:cs="Times New Roman"/>
        </w:rPr>
        <w:t>lyfinu</w:t>
      </w:r>
      <w:r w:rsidRPr="00C62E45">
        <w:rPr>
          <w:rFonts w:ascii="Times New Roman" w:hAnsi="Times New Roman" w:cs="Times New Roman"/>
        </w:rPr>
        <w:t xml:space="preserve"> stendur og í tvo mánuði eftir að meðferð lýkur til að koma í veg fyrir að þú verðir þunguð. Ráðfærðu þig við lækninn varðandi öruggar getnaðarvarnir.</w:t>
      </w:r>
    </w:p>
    <w:p w14:paraId="1BFAD3AB" w14:textId="77777777" w:rsidR="00344700" w:rsidRPr="00C62E45" w:rsidRDefault="00344700" w:rsidP="0047370D">
      <w:pPr>
        <w:widowControl/>
        <w:spacing w:after="0" w:line="240" w:lineRule="auto"/>
        <w:rPr>
          <w:rFonts w:ascii="Times New Roman" w:eastAsia="Times New Roman" w:hAnsi="Times New Roman" w:cs="Times New Roman"/>
        </w:rPr>
      </w:pPr>
    </w:p>
    <w:p w14:paraId="38BF30EB" w14:textId="702B80E6" w:rsidR="00344700"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Læknirinn afhendir þér minnisspjald sem útskýrir af hverju þú átt ekki að verða þunguð meðan þú ert á meðferð með Fingolimod Mylan.</w:t>
      </w:r>
    </w:p>
    <w:p w14:paraId="0445892C" w14:textId="77777777" w:rsidR="001C7C0E" w:rsidRPr="00C62E45" w:rsidRDefault="001C7C0E" w:rsidP="0047370D">
      <w:pPr>
        <w:widowControl/>
        <w:spacing w:after="0" w:line="240" w:lineRule="auto"/>
        <w:rPr>
          <w:rFonts w:ascii="Times New Roman" w:hAnsi="Times New Roman" w:cs="Times New Roman"/>
        </w:rPr>
      </w:pPr>
    </w:p>
    <w:p w14:paraId="7AAC15C7" w14:textId="061DCFBF"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Ef þú verður þunguð meðan á meðferð með Fingolimod Mylan stendur skaltu hafa samband við lækninn tafarlaust.</w:t>
      </w:r>
      <w:r w:rsidRPr="00C62E45">
        <w:rPr>
          <w:rFonts w:ascii="Times New Roman" w:hAnsi="Times New Roman" w:cs="Times New Roman"/>
        </w:rPr>
        <w:t xml:space="preserve"> Læknirinn ákveður að stöðva meðferðina (sjá „Ef hætt er að nota Fingolimod Mylan“ í kafla 3 og einnig kafla 4 „Hugsanlegar aukaverkanir“). Sérhæft eftirlit verður með fóstri.</w:t>
      </w:r>
    </w:p>
    <w:p w14:paraId="07B0DA26" w14:textId="26AD9F99" w:rsidR="00C84EE1" w:rsidRPr="00C62E45" w:rsidRDefault="00C84EE1" w:rsidP="0047370D">
      <w:pPr>
        <w:widowControl/>
        <w:spacing w:after="0" w:line="240" w:lineRule="auto"/>
        <w:rPr>
          <w:rFonts w:ascii="Times New Roman" w:eastAsia="Times New Roman" w:hAnsi="Times New Roman" w:cs="Times New Roman"/>
        </w:rPr>
      </w:pPr>
    </w:p>
    <w:p w14:paraId="36CC675C" w14:textId="1BA37031" w:rsidR="001C7C0E" w:rsidRPr="00C62E45" w:rsidRDefault="00080994" w:rsidP="0047370D">
      <w:pPr>
        <w:widowControl/>
        <w:spacing w:after="0" w:line="240" w:lineRule="auto"/>
        <w:rPr>
          <w:rFonts w:ascii="Times New Roman" w:hAnsi="Times New Roman" w:cs="Times New Roman"/>
        </w:rPr>
      </w:pPr>
      <w:r w:rsidRPr="00C62E45">
        <w:rPr>
          <w:rFonts w:ascii="Times New Roman" w:hAnsi="Times New Roman" w:cs="Times New Roman"/>
          <w:u w:val="single"/>
        </w:rPr>
        <w:t>Brjóstagjöf</w:t>
      </w:r>
    </w:p>
    <w:p w14:paraId="5AA5F5D5" w14:textId="7469C47F"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Ekki má hafa barn á brjósti meðan þú ert á meðferð með Fingolimod Mylan</w:t>
      </w:r>
      <w:r w:rsidRPr="00C62E45">
        <w:rPr>
          <w:rFonts w:ascii="Times New Roman" w:hAnsi="Times New Roman" w:cs="Times New Roman"/>
        </w:rPr>
        <w:t xml:space="preserve">. </w:t>
      </w:r>
      <w:r w:rsidR="00654C7E" w:rsidRPr="00C62E45">
        <w:rPr>
          <w:rFonts w:ascii="Times New Roman" w:hAnsi="Times New Roman" w:cs="Times New Roman"/>
        </w:rPr>
        <w:t>Það</w:t>
      </w:r>
      <w:r w:rsidRPr="00C62E45">
        <w:rPr>
          <w:rFonts w:ascii="Times New Roman" w:hAnsi="Times New Roman" w:cs="Times New Roman"/>
        </w:rPr>
        <w:t xml:space="preserve"> getur borist í brjóstamjólk og hætta er á að það hafi alvarlegar aukaverkanir á barnið.</w:t>
      </w:r>
    </w:p>
    <w:p w14:paraId="200F5E20" w14:textId="6AFC73A8" w:rsidR="001C7C0E" w:rsidRPr="00C62E45" w:rsidRDefault="001C7C0E" w:rsidP="0047370D">
      <w:pPr>
        <w:widowControl/>
        <w:spacing w:after="0" w:line="240" w:lineRule="auto"/>
        <w:rPr>
          <w:rFonts w:ascii="Times New Roman" w:eastAsia="Times New Roman" w:hAnsi="Times New Roman" w:cs="Times New Roman"/>
        </w:rPr>
      </w:pPr>
    </w:p>
    <w:p w14:paraId="32B0A61B"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Akstur og notkun véla</w:t>
      </w:r>
    </w:p>
    <w:p w14:paraId="3DE12988" w14:textId="2759CF82"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Læknirinn mun segja þér hvort þú getir ekið, hjólað á reiðhjóli meðtalið og notað vélar á öruggan hátt þrátt fyrir sjúkdóminn. Ekki er talið að Fingolimod Mylan hafi áhrif á hæfni þína til aksturs og notkunar véla.</w:t>
      </w:r>
    </w:p>
    <w:p w14:paraId="02032A71" w14:textId="77777777" w:rsidR="001C7C0E" w:rsidRPr="00C62E45" w:rsidRDefault="001C7C0E" w:rsidP="0047370D">
      <w:pPr>
        <w:widowControl/>
        <w:spacing w:after="0" w:line="240" w:lineRule="auto"/>
        <w:rPr>
          <w:rFonts w:ascii="Times New Roman" w:hAnsi="Times New Roman" w:cs="Times New Roman"/>
        </w:rPr>
      </w:pPr>
    </w:p>
    <w:p w14:paraId="4E7FD0F8" w14:textId="36787398"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Hins</w:t>
      </w:r>
      <w:r w:rsidR="004A388E" w:rsidRPr="00C62E45">
        <w:rPr>
          <w:rFonts w:ascii="Times New Roman" w:hAnsi="Times New Roman" w:cs="Times New Roman"/>
        </w:rPr>
        <w:t xml:space="preserve"> </w:t>
      </w:r>
      <w:r w:rsidRPr="00C62E45">
        <w:rPr>
          <w:rFonts w:ascii="Times New Roman" w:hAnsi="Times New Roman" w:cs="Times New Roman"/>
        </w:rPr>
        <w:t xml:space="preserve">vegar þarftu við upphaf meðferðarinnar að dvelja á læknastofunni eða sjúkrahúsinu í 6 klukkustundir eftir að þú tekur fyrsta skammtinn af </w:t>
      </w:r>
      <w:r w:rsidR="00654C7E" w:rsidRPr="00C62E45">
        <w:rPr>
          <w:rFonts w:ascii="Times New Roman" w:hAnsi="Times New Roman" w:cs="Times New Roman"/>
        </w:rPr>
        <w:t>lyfinu</w:t>
      </w:r>
      <w:r w:rsidRPr="00C62E45">
        <w:rPr>
          <w:rFonts w:ascii="Times New Roman" w:hAnsi="Times New Roman" w:cs="Times New Roman"/>
        </w:rPr>
        <w:t>. Hæfni þín til að aka og nota vélar getur verið skert á þessu tímabili og hugsanlega eftir að því lýkur.</w:t>
      </w:r>
    </w:p>
    <w:p w14:paraId="7881812E" w14:textId="13B03B90" w:rsidR="00F06F86" w:rsidRPr="00C62E45" w:rsidRDefault="00F06F86" w:rsidP="0047370D">
      <w:pPr>
        <w:widowControl/>
        <w:spacing w:after="0" w:line="240" w:lineRule="auto"/>
        <w:rPr>
          <w:rFonts w:ascii="Times New Roman" w:hAnsi="Times New Roman" w:cs="Times New Roman"/>
        </w:rPr>
      </w:pPr>
    </w:p>
    <w:p w14:paraId="6AE9CC5E" w14:textId="77777777" w:rsidR="00981C96" w:rsidRPr="00C62E45" w:rsidRDefault="00981C96" w:rsidP="0047370D">
      <w:pPr>
        <w:widowControl/>
        <w:spacing w:after="0" w:line="240" w:lineRule="auto"/>
        <w:rPr>
          <w:rFonts w:ascii="Times New Roman" w:hAnsi="Times New Roman" w:cs="Times New Roman"/>
        </w:rPr>
      </w:pPr>
    </w:p>
    <w:p w14:paraId="24859B0A" w14:textId="0B124292" w:rsidR="001C7C0E" w:rsidRPr="00C62E45" w:rsidRDefault="00080994" w:rsidP="0047370D">
      <w:pPr>
        <w:keepNext/>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3.</w:t>
      </w:r>
      <w:r w:rsidRPr="00C62E45">
        <w:rPr>
          <w:rFonts w:ascii="Times New Roman" w:hAnsi="Times New Roman" w:cs="Times New Roman"/>
          <w:b/>
        </w:rPr>
        <w:tab/>
        <w:t>Hvernig nota á Fingolimod Mylan</w:t>
      </w:r>
    </w:p>
    <w:p w14:paraId="3499A1A8" w14:textId="77777777" w:rsidR="001C7C0E" w:rsidRPr="00C62E45" w:rsidRDefault="001C7C0E" w:rsidP="0047370D">
      <w:pPr>
        <w:keepNext/>
        <w:widowControl/>
        <w:spacing w:after="0" w:line="240" w:lineRule="auto"/>
        <w:rPr>
          <w:rFonts w:ascii="Times New Roman" w:hAnsi="Times New Roman" w:cs="Times New Roman"/>
        </w:rPr>
      </w:pPr>
    </w:p>
    <w:p w14:paraId="04DB6767" w14:textId="04C917D5"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Læknir með reynslu af meðferð við MS-sjúkdómi mun hafa umsjón með meðferð með Fingolimod Mylan.</w:t>
      </w:r>
    </w:p>
    <w:p w14:paraId="701A84D3" w14:textId="77777777" w:rsidR="001C7C0E" w:rsidRPr="00C62E45" w:rsidRDefault="001C7C0E" w:rsidP="0047370D">
      <w:pPr>
        <w:widowControl/>
        <w:spacing w:after="0" w:line="240" w:lineRule="auto"/>
        <w:rPr>
          <w:rFonts w:ascii="Times New Roman" w:hAnsi="Times New Roman" w:cs="Times New Roman"/>
        </w:rPr>
      </w:pPr>
    </w:p>
    <w:p w14:paraId="44668B83"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Notið lyfið alltaf eins og læknirinn hefur sagt til um. Ef ekki er ljóst hvernig nota á lyfið skal leita upplýsinga hjá lækninum.</w:t>
      </w:r>
    </w:p>
    <w:p w14:paraId="2D02F9FB" w14:textId="77777777" w:rsidR="001C7C0E" w:rsidRPr="00C62E45" w:rsidRDefault="001C7C0E" w:rsidP="0047370D">
      <w:pPr>
        <w:widowControl/>
        <w:spacing w:after="0" w:line="240" w:lineRule="auto"/>
        <w:rPr>
          <w:rFonts w:ascii="Times New Roman" w:hAnsi="Times New Roman" w:cs="Times New Roman"/>
        </w:rPr>
      </w:pPr>
    </w:p>
    <w:p w14:paraId="663CE068" w14:textId="77777777" w:rsidR="001C7C0E" w:rsidRPr="00C62E45" w:rsidRDefault="00080994" w:rsidP="0047370D">
      <w:pPr>
        <w:keepNext/>
        <w:widowControl/>
        <w:spacing w:after="0" w:line="240" w:lineRule="auto"/>
        <w:rPr>
          <w:rFonts w:ascii="Times New Roman" w:eastAsia="Times New Roman" w:hAnsi="Times New Roman" w:cs="Times New Roman"/>
        </w:rPr>
      </w:pPr>
      <w:r w:rsidRPr="00C62E45">
        <w:rPr>
          <w:rFonts w:ascii="Times New Roman" w:hAnsi="Times New Roman" w:cs="Times New Roman"/>
        </w:rPr>
        <w:lastRenderedPageBreak/>
        <w:t>Ráðlagður skammtur er:</w:t>
      </w:r>
    </w:p>
    <w:p w14:paraId="48E9D888" w14:textId="77777777" w:rsidR="004F6E22" w:rsidRPr="00C62E45" w:rsidRDefault="004F6E22" w:rsidP="0047370D">
      <w:pPr>
        <w:keepNext/>
        <w:widowControl/>
        <w:spacing w:after="0" w:line="240" w:lineRule="auto"/>
        <w:rPr>
          <w:rFonts w:ascii="Times New Roman" w:eastAsia="Times New Roman" w:hAnsi="Times New Roman" w:cs="Times New Roman"/>
          <w:b/>
          <w:bCs/>
          <w:spacing w:val="-1"/>
        </w:rPr>
      </w:pPr>
    </w:p>
    <w:p w14:paraId="07C22E89" w14:textId="0BE154AA" w:rsidR="001C7C0E" w:rsidRPr="00C62E45" w:rsidRDefault="00080994" w:rsidP="0047370D">
      <w:pPr>
        <w:widowControl/>
        <w:spacing w:after="0" w:line="240" w:lineRule="auto"/>
        <w:rPr>
          <w:rFonts w:ascii="Times New Roman" w:eastAsia="Times New Roman" w:hAnsi="Times New Roman" w:cs="Times New Roman"/>
          <w:u w:val="single"/>
        </w:rPr>
      </w:pPr>
      <w:r w:rsidRPr="00C62E45">
        <w:rPr>
          <w:rFonts w:ascii="Times New Roman" w:hAnsi="Times New Roman" w:cs="Times New Roman"/>
          <w:b/>
          <w:u w:val="single"/>
        </w:rPr>
        <w:t>Fullorðnir</w:t>
      </w:r>
    </w:p>
    <w:p w14:paraId="3F7FF84A" w14:textId="5E1850AC"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Skammturinn er eitt 0,5 mg hylki á sólarhring.</w:t>
      </w:r>
    </w:p>
    <w:p w14:paraId="2B650367" w14:textId="77777777" w:rsidR="001C7C0E" w:rsidRPr="00C62E45" w:rsidRDefault="001C7C0E" w:rsidP="0047370D">
      <w:pPr>
        <w:widowControl/>
        <w:spacing w:after="0" w:line="240" w:lineRule="auto"/>
        <w:rPr>
          <w:rFonts w:ascii="Times New Roman" w:hAnsi="Times New Roman" w:cs="Times New Roman"/>
        </w:rPr>
      </w:pPr>
    </w:p>
    <w:p w14:paraId="38ED885B" w14:textId="66DE228C" w:rsidR="00DE253E" w:rsidRPr="00C62E45" w:rsidRDefault="00080994" w:rsidP="0047370D">
      <w:pPr>
        <w:widowControl/>
        <w:spacing w:after="0" w:line="240" w:lineRule="auto"/>
        <w:rPr>
          <w:rFonts w:ascii="Times New Roman" w:eastAsia="Times New Roman" w:hAnsi="Times New Roman" w:cs="Times New Roman"/>
          <w:b/>
          <w:bCs/>
          <w:u w:val="single"/>
        </w:rPr>
      </w:pPr>
      <w:r w:rsidRPr="00C62E45">
        <w:rPr>
          <w:rFonts w:ascii="Times New Roman" w:hAnsi="Times New Roman" w:cs="Times New Roman"/>
          <w:b/>
          <w:u w:val="single"/>
        </w:rPr>
        <w:t>Börn og unglingar (10 ára og eldri):</w:t>
      </w:r>
      <w:r w:rsidRPr="00C62E45">
        <w:rPr>
          <w:rFonts w:ascii="Times New Roman" w:hAnsi="Times New Roman" w:cs="Times New Roman"/>
          <w:b/>
        </w:rPr>
        <w:t xml:space="preserve"> </w:t>
      </w:r>
    </w:p>
    <w:p w14:paraId="5D405C0F" w14:textId="0B94DF48" w:rsidR="001C7C0E" w:rsidRPr="00C62E45" w:rsidRDefault="00080994" w:rsidP="0047370D">
      <w:pPr>
        <w:widowControl/>
        <w:spacing w:after="0" w:line="240" w:lineRule="auto"/>
        <w:rPr>
          <w:rFonts w:ascii="Times New Roman" w:eastAsia="Times New Roman" w:hAnsi="Times New Roman" w:cs="Times New Roman"/>
          <w:b/>
          <w:bCs/>
        </w:rPr>
      </w:pPr>
      <w:r w:rsidRPr="00C62E45">
        <w:rPr>
          <w:rFonts w:ascii="Times New Roman" w:hAnsi="Times New Roman" w:cs="Times New Roman"/>
          <w:b/>
        </w:rPr>
        <w:t>Skammturinn ræðst af líkamsþyngd:</w:t>
      </w:r>
    </w:p>
    <w:p w14:paraId="694686EC" w14:textId="1D91B905" w:rsidR="00DE253E" w:rsidRPr="00C62E45" w:rsidRDefault="00080994" w:rsidP="00C62E45">
      <w:pPr>
        <w:pStyle w:val="ListParagraph"/>
        <w:widowControl/>
        <w:numPr>
          <w:ilvl w:val="0"/>
          <w:numId w:val="26"/>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i/>
        </w:rPr>
        <w:t>Börn og unglingar sem vega jafnt og eða minna en 40 kg:</w:t>
      </w:r>
      <w:r w:rsidRPr="00C62E45">
        <w:rPr>
          <w:rFonts w:ascii="Times New Roman" w:hAnsi="Times New Roman" w:cs="Times New Roman"/>
        </w:rPr>
        <w:t xml:space="preserve"> eitt 0,25 mg hylki á sólarhring.</w:t>
      </w:r>
    </w:p>
    <w:p w14:paraId="428948FC" w14:textId="2619CD11" w:rsidR="004F6E22" w:rsidRPr="00C62E45" w:rsidRDefault="00080994" w:rsidP="00C62E45">
      <w:pPr>
        <w:pStyle w:val="ListParagraph"/>
        <w:widowControl/>
        <w:numPr>
          <w:ilvl w:val="0"/>
          <w:numId w:val="26"/>
        </w:numPr>
        <w:tabs>
          <w:tab w:val="left" w:pos="680"/>
        </w:tabs>
        <w:spacing w:after="0" w:line="240" w:lineRule="auto"/>
        <w:ind w:left="567" w:hanging="567"/>
        <w:rPr>
          <w:rFonts w:ascii="Times New Roman" w:eastAsia="Times New Roman" w:hAnsi="Times New Roman" w:cs="Times New Roman"/>
          <w:b/>
        </w:rPr>
      </w:pPr>
      <w:r w:rsidRPr="00C62E45">
        <w:rPr>
          <w:rFonts w:ascii="Times New Roman" w:hAnsi="Times New Roman" w:cs="Times New Roman"/>
          <w:i/>
        </w:rPr>
        <w:t>Börn og unglingar sem vega meira en 40 kg:</w:t>
      </w:r>
      <w:r w:rsidRPr="00C62E45">
        <w:rPr>
          <w:rFonts w:ascii="Times New Roman" w:hAnsi="Times New Roman" w:cs="Times New Roman"/>
        </w:rPr>
        <w:t xml:space="preserve"> eitt 0,5 mg hylki á sólarhring. </w:t>
      </w:r>
    </w:p>
    <w:p w14:paraId="01A82D2B" w14:textId="77777777" w:rsidR="008C0792" w:rsidRPr="00C62E45" w:rsidRDefault="008C0792" w:rsidP="0047370D">
      <w:pPr>
        <w:widowControl/>
        <w:tabs>
          <w:tab w:val="left" w:pos="680"/>
        </w:tabs>
        <w:spacing w:after="0" w:line="240" w:lineRule="auto"/>
        <w:rPr>
          <w:rFonts w:ascii="Times New Roman" w:eastAsia="Times New Roman" w:hAnsi="Times New Roman" w:cs="Times New Roman"/>
          <w:spacing w:val="-1"/>
        </w:rPr>
      </w:pPr>
    </w:p>
    <w:p w14:paraId="589E055B" w14:textId="7A73BF11" w:rsidR="004411D6" w:rsidRPr="00C62E45" w:rsidRDefault="00080994" w:rsidP="0047370D">
      <w:pPr>
        <w:widowControl/>
        <w:tabs>
          <w:tab w:val="left" w:pos="680"/>
        </w:tabs>
        <w:spacing w:after="0" w:line="240" w:lineRule="auto"/>
        <w:rPr>
          <w:rFonts w:ascii="Times New Roman" w:eastAsia="Times New Roman" w:hAnsi="Times New Roman" w:cs="Times New Roman"/>
          <w:spacing w:val="-1"/>
        </w:rPr>
      </w:pPr>
      <w:r w:rsidRPr="00C62E45">
        <w:rPr>
          <w:rFonts w:ascii="Times New Roman" w:hAnsi="Times New Roman" w:cs="Times New Roman"/>
        </w:rPr>
        <w:t>Börn og unglingar sem byrja með eitt 0,25 mg hylki á sólarhring og ná síðar stöðugri líkamsþyngd yfir 40 kg fá leiðbeiningar frá lækninum um að skipta yfir í eitt 0,5 mg hylki á sólarhring. Þá er ráðlagt að endurtaka eftirlitstímabilið eins og við fyrsta skammt.</w:t>
      </w:r>
    </w:p>
    <w:p w14:paraId="2E244B6C" w14:textId="77777777" w:rsidR="00DE253E" w:rsidRPr="00C62E45" w:rsidRDefault="00DE253E" w:rsidP="0047370D">
      <w:pPr>
        <w:widowControl/>
        <w:spacing w:after="0" w:line="240" w:lineRule="auto"/>
        <w:rPr>
          <w:rFonts w:ascii="Times New Roman" w:hAnsi="Times New Roman" w:cs="Times New Roman"/>
        </w:rPr>
      </w:pPr>
    </w:p>
    <w:p w14:paraId="252DA466" w14:textId="35AD98F1" w:rsidR="00996330" w:rsidRPr="00C62E45" w:rsidRDefault="00996330" w:rsidP="0047370D">
      <w:pPr>
        <w:widowControl/>
        <w:spacing w:after="0" w:line="240" w:lineRule="auto"/>
        <w:rPr>
          <w:rFonts w:ascii="Times New Roman" w:hAnsi="Times New Roman" w:cs="Times New Roman"/>
        </w:rPr>
      </w:pPr>
      <w:r w:rsidRPr="00C62E45">
        <w:rPr>
          <w:rFonts w:ascii="Times New Roman" w:hAnsi="Times New Roman" w:cs="Times New Roman"/>
        </w:rPr>
        <w:t xml:space="preserve">Fingolimod Mylan er einungis fáanlegt sem 0,5 mg hörð hylki sem henta ekki fyrir börn og unglinga sem vega </w:t>
      </w:r>
      <w:r w:rsidR="00654C7E" w:rsidRPr="00C62E45">
        <w:rPr>
          <w:rFonts w:ascii="Times New Roman" w:hAnsi="Times New Roman" w:cs="Times New Roman"/>
        </w:rPr>
        <w:t xml:space="preserve">40 kg </w:t>
      </w:r>
      <w:r w:rsidRPr="00C62E45">
        <w:rPr>
          <w:rFonts w:ascii="Times New Roman" w:hAnsi="Times New Roman" w:cs="Times New Roman"/>
        </w:rPr>
        <w:t xml:space="preserve">eða minna. </w:t>
      </w:r>
    </w:p>
    <w:p w14:paraId="6308B4B8" w14:textId="77777777" w:rsidR="00996330" w:rsidRPr="00C62E45" w:rsidRDefault="00996330" w:rsidP="0047370D">
      <w:pPr>
        <w:widowControl/>
        <w:spacing w:after="0" w:line="240" w:lineRule="auto"/>
        <w:rPr>
          <w:rFonts w:ascii="Times New Roman" w:hAnsi="Times New Roman" w:cs="Times New Roman"/>
        </w:rPr>
      </w:pPr>
      <w:r w:rsidRPr="00C62E45">
        <w:rPr>
          <w:rFonts w:ascii="Times New Roman" w:hAnsi="Times New Roman" w:cs="Times New Roman"/>
        </w:rPr>
        <w:t>Hægt er að fá önnur lyf sem innihalda fingolimod í 0,25 mg skömmtum.</w:t>
      </w:r>
    </w:p>
    <w:p w14:paraId="6009E49D" w14:textId="77777777" w:rsidR="00996330" w:rsidRPr="00C62E45" w:rsidRDefault="00996330" w:rsidP="0047370D">
      <w:pPr>
        <w:widowControl/>
        <w:spacing w:after="0" w:line="240" w:lineRule="auto"/>
        <w:rPr>
          <w:rFonts w:ascii="Times New Roman" w:hAnsi="Times New Roman" w:cs="Times New Roman"/>
        </w:rPr>
      </w:pPr>
      <w:r w:rsidRPr="00C62E45">
        <w:rPr>
          <w:rFonts w:ascii="Times New Roman" w:hAnsi="Times New Roman" w:cs="Times New Roman"/>
        </w:rPr>
        <w:t>Leitaðu ráða hjá lækninum eða lyfjafræðingi.</w:t>
      </w:r>
    </w:p>
    <w:p w14:paraId="37D024A5" w14:textId="77777777" w:rsidR="00082425" w:rsidRPr="00C62E45" w:rsidRDefault="00082425" w:rsidP="0047370D">
      <w:pPr>
        <w:widowControl/>
        <w:spacing w:after="0" w:line="240" w:lineRule="auto"/>
        <w:rPr>
          <w:rFonts w:ascii="Times New Roman" w:hAnsi="Times New Roman" w:cs="Times New Roman"/>
        </w:rPr>
      </w:pPr>
    </w:p>
    <w:p w14:paraId="68F8B093" w14:textId="2C8245FE" w:rsidR="004F6E22"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Ekki nota meira en ráðlagðan skammt.</w:t>
      </w:r>
    </w:p>
    <w:p w14:paraId="1CC3F1E6" w14:textId="77777777" w:rsidR="004F6E22" w:rsidRPr="00C62E45" w:rsidRDefault="004F6E22" w:rsidP="0047370D">
      <w:pPr>
        <w:widowControl/>
        <w:spacing w:after="0" w:line="240" w:lineRule="auto"/>
        <w:rPr>
          <w:rFonts w:ascii="Times New Roman" w:eastAsia="Times New Roman" w:hAnsi="Times New Roman" w:cs="Times New Roman"/>
        </w:rPr>
      </w:pPr>
    </w:p>
    <w:p w14:paraId="0EAE55EC" w14:textId="1510EC12"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Mylan er til inntöku.</w:t>
      </w:r>
    </w:p>
    <w:p w14:paraId="0BE73F18" w14:textId="77777777" w:rsidR="004F6E22" w:rsidRPr="00C62E45" w:rsidRDefault="004F6E22" w:rsidP="0047370D">
      <w:pPr>
        <w:widowControl/>
        <w:spacing w:after="0" w:line="240" w:lineRule="auto"/>
        <w:rPr>
          <w:rFonts w:ascii="Times New Roman" w:eastAsia="Times New Roman" w:hAnsi="Times New Roman" w:cs="Times New Roman"/>
        </w:rPr>
      </w:pPr>
    </w:p>
    <w:p w14:paraId="5122E758" w14:textId="4019EE9E"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Taktu Fingolimod Mylan einu sinni á sólarhring með glasi af vatni. </w:t>
      </w:r>
      <w:r w:rsidR="00654C7E" w:rsidRPr="00C62E45">
        <w:rPr>
          <w:rFonts w:ascii="Times New Roman" w:hAnsi="Times New Roman" w:cs="Times New Roman"/>
        </w:rPr>
        <w:t>H</w:t>
      </w:r>
      <w:r w:rsidRPr="00C62E45">
        <w:rPr>
          <w:rFonts w:ascii="Times New Roman" w:hAnsi="Times New Roman" w:cs="Times New Roman"/>
        </w:rPr>
        <w:t xml:space="preserve">ylkin skal alltaf gleypa heil, án þess að opna þau. </w:t>
      </w:r>
      <w:r w:rsidR="00654C7E" w:rsidRPr="00C62E45">
        <w:rPr>
          <w:rFonts w:ascii="Times New Roman" w:hAnsi="Times New Roman" w:cs="Times New Roman"/>
        </w:rPr>
        <w:t>Lyfið</w:t>
      </w:r>
      <w:r w:rsidRPr="00C62E45">
        <w:rPr>
          <w:rFonts w:ascii="Times New Roman" w:hAnsi="Times New Roman" w:cs="Times New Roman"/>
        </w:rPr>
        <w:t xml:space="preserve"> má taka með eða án matar.</w:t>
      </w:r>
    </w:p>
    <w:p w14:paraId="4312060B" w14:textId="63F5F0C0"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Það að taka Fingolimod Mylan á sama tíma á hverjum degi hjálpar þér að muna eftir því að taka lyfið.</w:t>
      </w:r>
    </w:p>
    <w:p w14:paraId="257E9D21" w14:textId="77777777" w:rsidR="001C7C0E" w:rsidRPr="00C62E45" w:rsidRDefault="001C7C0E" w:rsidP="0047370D">
      <w:pPr>
        <w:widowControl/>
        <w:spacing w:after="0" w:line="240" w:lineRule="auto"/>
        <w:rPr>
          <w:rFonts w:ascii="Times New Roman" w:hAnsi="Times New Roman" w:cs="Times New Roman"/>
        </w:rPr>
      </w:pPr>
    </w:p>
    <w:p w14:paraId="795DF38F" w14:textId="6F37762A"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Ef þú hefur spurningar varðandi það hve lengi þú eigir að nota </w:t>
      </w:r>
      <w:r w:rsidR="00654C7E" w:rsidRPr="00C62E45">
        <w:rPr>
          <w:rFonts w:ascii="Times New Roman" w:hAnsi="Times New Roman" w:cs="Times New Roman"/>
        </w:rPr>
        <w:t>lyfið</w:t>
      </w:r>
      <w:r w:rsidRPr="00C62E45">
        <w:rPr>
          <w:rFonts w:ascii="Times New Roman" w:hAnsi="Times New Roman" w:cs="Times New Roman"/>
        </w:rPr>
        <w:t>, skaltu spyrja lækninn eða lyfjafræðing.</w:t>
      </w:r>
    </w:p>
    <w:p w14:paraId="2455B920" w14:textId="77777777" w:rsidR="001C7C0E" w:rsidRPr="00C62E45" w:rsidRDefault="001C7C0E" w:rsidP="0047370D">
      <w:pPr>
        <w:widowControl/>
        <w:spacing w:after="0" w:line="240" w:lineRule="auto"/>
        <w:rPr>
          <w:rFonts w:ascii="Times New Roman" w:hAnsi="Times New Roman" w:cs="Times New Roman"/>
        </w:rPr>
      </w:pPr>
    </w:p>
    <w:p w14:paraId="07ABC3FD" w14:textId="3766B259"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Ef notaður er stærri skammtur af Fingolimod Mylan en mælt er fyrir um</w:t>
      </w:r>
    </w:p>
    <w:p w14:paraId="638A7FB3" w14:textId="3DBD2171"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Ef þú hefur tekið of mikið skaltu tafarlaust hafa samband við lækninn.</w:t>
      </w:r>
    </w:p>
    <w:p w14:paraId="5351D81C" w14:textId="77777777" w:rsidR="001C7C0E" w:rsidRPr="00C62E45" w:rsidRDefault="001C7C0E" w:rsidP="0047370D">
      <w:pPr>
        <w:widowControl/>
        <w:spacing w:after="0" w:line="240" w:lineRule="auto"/>
        <w:rPr>
          <w:rFonts w:ascii="Times New Roman" w:hAnsi="Times New Roman" w:cs="Times New Roman"/>
        </w:rPr>
      </w:pPr>
    </w:p>
    <w:p w14:paraId="05DC7B19" w14:textId="4C866D9D"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Ef gleymist að nota Fingolimod Mylan</w:t>
      </w:r>
    </w:p>
    <w:p w14:paraId="766B2826" w14:textId="1BB8D361"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Ef þú hefur verið innan við 1 mánuð á meðferð með </w:t>
      </w:r>
      <w:r w:rsidR="00791597" w:rsidRPr="00C62E45">
        <w:rPr>
          <w:rFonts w:ascii="Times New Roman" w:hAnsi="Times New Roman" w:cs="Times New Roman"/>
        </w:rPr>
        <w:t>lyfinu</w:t>
      </w:r>
      <w:r w:rsidRPr="00C62E45">
        <w:rPr>
          <w:rFonts w:ascii="Times New Roman" w:hAnsi="Times New Roman" w:cs="Times New Roman"/>
        </w:rPr>
        <w:t xml:space="preserve"> og þú hefur gleymt að taka 1 skammt í heilan sólarhring, skaltu hafa samband við lækninn áður en þú tekur næsta skammt. Læknirinn gæti ákveðið að hafa eftirlit með þér þegar þú tekur næsta skammt.</w:t>
      </w:r>
    </w:p>
    <w:p w14:paraId="07F0313F" w14:textId="77777777" w:rsidR="001C7C0E" w:rsidRPr="00C62E45" w:rsidRDefault="001C7C0E" w:rsidP="0047370D">
      <w:pPr>
        <w:widowControl/>
        <w:spacing w:after="0" w:line="240" w:lineRule="auto"/>
        <w:rPr>
          <w:rFonts w:ascii="Times New Roman" w:hAnsi="Times New Roman" w:cs="Times New Roman"/>
        </w:rPr>
      </w:pPr>
    </w:p>
    <w:p w14:paraId="249DDFAE" w14:textId="1B34C5D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Ef þú hefur verið á meðferð með Fingolimod Mylan í að minnsta kosti 1 mánuð og hefur gleymt að taka lyfið lengur en í 2 vikur, skaltu hafa samband við lækninn áður en þú tekur næsta skammt. Læknirinn gæti ákveðið að hafa eftirlit með þér þegar þú tekur næsta skammt. Hins</w:t>
      </w:r>
      <w:r w:rsidR="004A388E" w:rsidRPr="00C62E45">
        <w:rPr>
          <w:rFonts w:ascii="Times New Roman" w:hAnsi="Times New Roman" w:cs="Times New Roman"/>
        </w:rPr>
        <w:t xml:space="preserve"> </w:t>
      </w:r>
      <w:r w:rsidRPr="00C62E45">
        <w:rPr>
          <w:rFonts w:ascii="Times New Roman" w:hAnsi="Times New Roman" w:cs="Times New Roman"/>
        </w:rPr>
        <w:t>vegar ef þú hefur gleymt að taka lyfið í allt að 2 vikur, getur þú tekið næsta skammt samkvæmt áætlun.</w:t>
      </w:r>
    </w:p>
    <w:p w14:paraId="579AECFA" w14:textId="77777777" w:rsidR="001C7C0E" w:rsidRPr="00C62E45" w:rsidRDefault="001C7C0E" w:rsidP="0047370D">
      <w:pPr>
        <w:widowControl/>
        <w:spacing w:after="0" w:line="240" w:lineRule="auto"/>
        <w:rPr>
          <w:rFonts w:ascii="Times New Roman" w:hAnsi="Times New Roman" w:cs="Times New Roman"/>
        </w:rPr>
      </w:pPr>
    </w:p>
    <w:p w14:paraId="6D8219B2"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Aldrei má taka tvöfaldan skammt til að bæta upp skammt sem gleymst hefur að taka.</w:t>
      </w:r>
    </w:p>
    <w:p w14:paraId="3320AA91" w14:textId="77777777" w:rsidR="001C7C0E" w:rsidRPr="00C62E45" w:rsidRDefault="001C7C0E" w:rsidP="0047370D">
      <w:pPr>
        <w:widowControl/>
        <w:spacing w:after="0" w:line="240" w:lineRule="auto"/>
        <w:rPr>
          <w:rFonts w:ascii="Times New Roman" w:hAnsi="Times New Roman" w:cs="Times New Roman"/>
        </w:rPr>
      </w:pPr>
    </w:p>
    <w:p w14:paraId="073C3B8B" w14:textId="5011DC5C"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Ef hætt er að nota Fingolimod Mylan</w:t>
      </w:r>
    </w:p>
    <w:p w14:paraId="2CC5062F" w14:textId="1C91F639"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Ekki á að hætta töku </w:t>
      </w:r>
      <w:r w:rsidR="00654C7E" w:rsidRPr="00C62E45">
        <w:rPr>
          <w:rFonts w:ascii="Times New Roman" w:hAnsi="Times New Roman" w:cs="Times New Roman"/>
        </w:rPr>
        <w:t>lyfsins</w:t>
      </w:r>
      <w:r w:rsidRPr="00C62E45">
        <w:rPr>
          <w:rFonts w:ascii="Times New Roman" w:hAnsi="Times New Roman" w:cs="Times New Roman"/>
        </w:rPr>
        <w:t xml:space="preserve"> eða breyta skammtinum án þess að tala við lækninn.</w:t>
      </w:r>
    </w:p>
    <w:p w14:paraId="1D8B05E1" w14:textId="77777777" w:rsidR="001C7C0E" w:rsidRPr="00C62E45" w:rsidRDefault="001C7C0E" w:rsidP="0047370D">
      <w:pPr>
        <w:widowControl/>
        <w:spacing w:after="0" w:line="240" w:lineRule="auto"/>
        <w:rPr>
          <w:rFonts w:ascii="Times New Roman" w:hAnsi="Times New Roman" w:cs="Times New Roman"/>
        </w:rPr>
      </w:pPr>
    </w:p>
    <w:p w14:paraId="2616CB28" w14:textId="269FB536" w:rsidR="004F6E22"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Fingolimod Mylan er til staðar í líkamanum í allt að 2 mánuði eftir að hætt er að nota það. Hvítu blóðkornin (eitilfrumurnar) geta haldið áfram að vera fá á þessu tímabili og aukaverkanir sem tilgreindar eru í þessum fylgiseðli geta enn komið fram. Eftir að meðferð er hætt gætir þú þurft að bíða í 6 8 vikur áður en ný meðferð við MS er hafin.</w:t>
      </w:r>
    </w:p>
    <w:p w14:paraId="6AE52A6B" w14:textId="77777777" w:rsidR="004F6E22" w:rsidRPr="00C62E45" w:rsidRDefault="004F6E22" w:rsidP="0047370D">
      <w:pPr>
        <w:widowControl/>
        <w:spacing w:after="0" w:line="240" w:lineRule="auto"/>
        <w:rPr>
          <w:rFonts w:ascii="Times New Roman" w:eastAsia="Times New Roman" w:hAnsi="Times New Roman" w:cs="Times New Roman"/>
        </w:rPr>
      </w:pPr>
    </w:p>
    <w:p w14:paraId="61AAE6F6" w14:textId="57F79D8D"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Ef þú þarft að hefja meðferð með Fingolimod Mylan aftur, síðar en 2 vikum eftir að þú hættir að nota það, geta áhrifin á hjartsláttinn sem yfirleitt koma fram þegar meðferð er hafin í fyrsta skipti, komið fram aftur og þú þarft að vera undir eftirliti á sjúkrahúsinu eða læknastofunni þegar meðferðin er hafin </w:t>
      </w:r>
      <w:r w:rsidRPr="00C62E45">
        <w:rPr>
          <w:rFonts w:ascii="Times New Roman" w:hAnsi="Times New Roman" w:cs="Times New Roman"/>
        </w:rPr>
        <w:lastRenderedPageBreak/>
        <w:t xml:space="preserve">að nýju. Ekki hefja meðferð með </w:t>
      </w:r>
      <w:r w:rsidR="00654C7E" w:rsidRPr="00C62E45">
        <w:rPr>
          <w:rFonts w:ascii="Times New Roman" w:hAnsi="Times New Roman" w:cs="Times New Roman"/>
        </w:rPr>
        <w:t>lyfinu</w:t>
      </w:r>
      <w:r w:rsidRPr="00C62E45">
        <w:rPr>
          <w:rFonts w:ascii="Times New Roman" w:hAnsi="Times New Roman" w:cs="Times New Roman"/>
        </w:rPr>
        <w:t xml:space="preserve"> aftur eftir að hafa hætt að nota það lengur en í tvær vikur án þess að ráðfæra þig við lækninn.</w:t>
      </w:r>
    </w:p>
    <w:p w14:paraId="746B6379" w14:textId="77777777" w:rsidR="001C7C0E" w:rsidRPr="00C62E45" w:rsidRDefault="001C7C0E" w:rsidP="0047370D">
      <w:pPr>
        <w:widowControl/>
        <w:spacing w:after="0" w:line="240" w:lineRule="auto"/>
        <w:rPr>
          <w:rFonts w:ascii="Times New Roman" w:hAnsi="Times New Roman" w:cs="Times New Roman"/>
        </w:rPr>
      </w:pPr>
    </w:p>
    <w:p w14:paraId="79C990DE" w14:textId="51640842" w:rsidR="004F6E22"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Læknirinn ákveður hvort og hvernig eftirfylgni er háttað eftir að meðferð með Fingolimod Mylan er hætt. Láttu lækninn tafarlaust vita ef þú heldur að MS sjúkdómurinn fari versnandi eftir að þú hættir á meðferð. Þetta getur verið alvarlegt.</w:t>
      </w:r>
    </w:p>
    <w:p w14:paraId="34EEA03D" w14:textId="77777777" w:rsidR="004F6E22" w:rsidRPr="00C62E45" w:rsidRDefault="004F6E22" w:rsidP="0047370D">
      <w:pPr>
        <w:widowControl/>
        <w:spacing w:after="0" w:line="240" w:lineRule="auto"/>
        <w:rPr>
          <w:rFonts w:ascii="Times New Roman" w:eastAsia="Times New Roman" w:hAnsi="Times New Roman" w:cs="Times New Roman"/>
        </w:rPr>
      </w:pPr>
    </w:p>
    <w:p w14:paraId="56D41FAD" w14:textId="44C782B8"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Leitið til læknisins eða lyfjafræðings ef þörf er á frekari upplýsingum um notkun lyfsins.</w:t>
      </w:r>
    </w:p>
    <w:p w14:paraId="2DE02CF6" w14:textId="26520FD0" w:rsidR="00865D06" w:rsidRPr="00C62E45" w:rsidRDefault="00865D06" w:rsidP="0047370D">
      <w:pPr>
        <w:widowControl/>
        <w:spacing w:after="0" w:line="240" w:lineRule="auto"/>
        <w:rPr>
          <w:rFonts w:ascii="Times New Roman" w:hAnsi="Times New Roman" w:cs="Times New Roman"/>
        </w:rPr>
      </w:pPr>
    </w:p>
    <w:p w14:paraId="35355423" w14:textId="77777777" w:rsidR="00981C96" w:rsidRPr="00C62E45" w:rsidRDefault="00981C96" w:rsidP="0047370D">
      <w:pPr>
        <w:widowControl/>
        <w:spacing w:after="0" w:line="240" w:lineRule="auto"/>
        <w:rPr>
          <w:rFonts w:ascii="Times New Roman" w:hAnsi="Times New Roman" w:cs="Times New Roman"/>
        </w:rPr>
      </w:pPr>
    </w:p>
    <w:p w14:paraId="257A4F4C" w14:textId="4186245E" w:rsidR="001C7C0E" w:rsidRPr="00C62E45" w:rsidRDefault="00080994" w:rsidP="0047370D">
      <w:pPr>
        <w:widowControl/>
        <w:tabs>
          <w:tab w:val="left" w:pos="680"/>
        </w:tabs>
        <w:spacing w:after="0" w:line="240" w:lineRule="auto"/>
        <w:ind w:left="567" w:hanging="567"/>
        <w:rPr>
          <w:rFonts w:ascii="Times New Roman" w:eastAsia="Times New Roman" w:hAnsi="Times New Roman" w:cs="Times New Roman"/>
          <w:b/>
          <w:bCs/>
        </w:rPr>
      </w:pPr>
      <w:r w:rsidRPr="00C62E45">
        <w:rPr>
          <w:rFonts w:ascii="Times New Roman" w:hAnsi="Times New Roman" w:cs="Times New Roman"/>
          <w:b/>
        </w:rPr>
        <w:t>4.</w:t>
      </w:r>
      <w:r w:rsidRPr="00C62E45">
        <w:rPr>
          <w:rFonts w:ascii="Times New Roman" w:hAnsi="Times New Roman" w:cs="Times New Roman"/>
          <w:b/>
        </w:rPr>
        <w:tab/>
        <w:t>Hugsanlegar aukaverkanir</w:t>
      </w:r>
    </w:p>
    <w:p w14:paraId="522E0CAE" w14:textId="77777777" w:rsidR="004F6E22" w:rsidRPr="00C62E45" w:rsidRDefault="004F6E22" w:rsidP="0047370D">
      <w:pPr>
        <w:widowControl/>
        <w:tabs>
          <w:tab w:val="left" w:pos="680"/>
        </w:tabs>
        <w:spacing w:after="0" w:line="240" w:lineRule="auto"/>
        <w:rPr>
          <w:rFonts w:ascii="Times New Roman" w:eastAsia="Times New Roman" w:hAnsi="Times New Roman" w:cs="Times New Roman"/>
        </w:rPr>
      </w:pPr>
    </w:p>
    <w:p w14:paraId="7281F20D" w14:textId="77777777" w:rsidR="004F6E22"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Eins og við á um öll lyf getur þetta lyf valdið aukaverkunum en það gerist þó ekki hjá öllum.</w:t>
      </w:r>
    </w:p>
    <w:p w14:paraId="09670E06" w14:textId="77777777" w:rsidR="004F6E22" w:rsidRPr="00C62E45" w:rsidRDefault="004F6E22" w:rsidP="0047370D">
      <w:pPr>
        <w:widowControl/>
        <w:spacing w:after="0" w:line="240" w:lineRule="auto"/>
        <w:rPr>
          <w:rFonts w:ascii="Times New Roman" w:eastAsia="Times New Roman" w:hAnsi="Times New Roman" w:cs="Times New Roman"/>
        </w:rPr>
      </w:pPr>
    </w:p>
    <w:p w14:paraId="6040D6D2" w14:textId="56B27427" w:rsidR="001C7C0E" w:rsidRPr="00C62E45" w:rsidRDefault="00080994" w:rsidP="0047370D">
      <w:pPr>
        <w:widowControl/>
        <w:spacing w:after="0" w:line="240" w:lineRule="auto"/>
        <w:rPr>
          <w:rFonts w:ascii="Times New Roman" w:eastAsia="Times New Roman" w:hAnsi="Times New Roman" w:cs="Times New Roman"/>
          <w:u w:val="single" w:color="000000"/>
        </w:rPr>
      </w:pPr>
      <w:r w:rsidRPr="00C62E45">
        <w:rPr>
          <w:rFonts w:ascii="Times New Roman" w:hAnsi="Times New Roman" w:cs="Times New Roman"/>
          <w:u w:val="single" w:color="000000"/>
        </w:rPr>
        <w:t>Sumar aukaverkanir geta verið eða orðið alvarlegar</w:t>
      </w:r>
    </w:p>
    <w:p w14:paraId="7487A06A" w14:textId="77777777" w:rsidR="00CB530C" w:rsidRPr="00C62E45" w:rsidRDefault="00CB530C" w:rsidP="0047370D">
      <w:pPr>
        <w:widowControl/>
        <w:spacing w:after="0" w:line="240" w:lineRule="auto"/>
        <w:rPr>
          <w:rFonts w:ascii="Times New Roman" w:eastAsia="Times New Roman" w:hAnsi="Times New Roman" w:cs="Times New Roman"/>
        </w:rPr>
      </w:pPr>
    </w:p>
    <w:p w14:paraId="327E29AE" w14:textId="138B9773" w:rsidR="001C7C0E" w:rsidRPr="00C62E45" w:rsidRDefault="00080994" w:rsidP="0047370D">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 xml:space="preserve">Algengar </w:t>
      </w:r>
      <w:r w:rsidRPr="00C62E45">
        <w:rPr>
          <w:rFonts w:ascii="Times New Roman" w:hAnsi="Times New Roman" w:cs="Times New Roman"/>
        </w:rPr>
        <w:t>(geta komið fyrir hjá allt að 1 af hverjum 10 einstaklingum)</w:t>
      </w:r>
    </w:p>
    <w:p w14:paraId="2D11C790" w14:textId="540B30A7" w:rsidR="001C7C0E" w:rsidRPr="00C62E45" w:rsidRDefault="00080994" w:rsidP="00C62E45">
      <w:pPr>
        <w:pStyle w:val="ListParagraph"/>
        <w:widowControl/>
        <w:numPr>
          <w:ilvl w:val="0"/>
          <w:numId w:val="9"/>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Hósti ásamt uppgangi, óþægindum fyrir brjósti og hita (einkenni lungnasjúkdóma)</w:t>
      </w:r>
    </w:p>
    <w:p w14:paraId="1E21A081" w14:textId="51FA5534" w:rsidR="001C7C0E" w:rsidRPr="00C62E45" w:rsidRDefault="00080994" w:rsidP="00C62E45">
      <w:pPr>
        <w:pStyle w:val="ListParagraph"/>
        <w:widowControl/>
        <w:numPr>
          <w:ilvl w:val="0"/>
          <w:numId w:val="9"/>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Herpesveirusýking (ristill) með einkennum svo sem blöðrum, sviða, kláða eða verk í húðinni, yfirleitt á efri hluta líkamans eða í andlitinu. Önnur einkenni geta verið hiti og slappleiki á fyrstu stigum sýkingar og síðan dofi, kláði eða rauðir flekkir ásamt slæmum verk</w:t>
      </w:r>
    </w:p>
    <w:p w14:paraId="0B172964" w14:textId="41F7CE3E" w:rsidR="001C7C0E" w:rsidRPr="00C62E45" w:rsidRDefault="00080994" w:rsidP="00C62E45">
      <w:pPr>
        <w:pStyle w:val="ListParagraph"/>
        <w:widowControl/>
        <w:numPr>
          <w:ilvl w:val="0"/>
          <w:numId w:val="9"/>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Hægur hjartsláttur, óreglulegur hjartsláttur</w:t>
      </w:r>
    </w:p>
    <w:p w14:paraId="129BA178" w14:textId="6F7969D9" w:rsidR="001C7C0E" w:rsidRPr="00C62E45" w:rsidRDefault="00080994" w:rsidP="00C62E45">
      <w:pPr>
        <w:pStyle w:val="ListParagraph"/>
        <w:widowControl/>
        <w:numPr>
          <w:ilvl w:val="0"/>
          <w:numId w:val="9"/>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Tegund húðkrabbameins sem kallast grunnfrumukrabbamein sem oft kemur fram sem perlulaga hnúðar, þótt það geti einnig komið fram í öðrum birtingarmyndum</w:t>
      </w:r>
    </w:p>
    <w:p w14:paraId="5EBCD61A" w14:textId="0BB2B751" w:rsidR="004F6E22" w:rsidRPr="00C62E45" w:rsidRDefault="00080994" w:rsidP="00C62E45">
      <w:pPr>
        <w:pStyle w:val="ListParagraph"/>
        <w:widowControl/>
        <w:numPr>
          <w:ilvl w:val="0"/>
          <w:numId w:val="9"/>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 xml:space="preserve">Þekkt er að þunglyndi og kvíði koma oftar fram hjá einstaklingum með MS sjúkdóm og hefur verið greint frá slíku hjá börnum sem fá meðferð með </w:t>
      </w:r>
      <w:r w:rsidR="00654C7E" w:rsidRPr="00C62E45">
        <w:rPr>
          <w:rFonts w:ascii="Times New Roman" w:hAnsi="Times New Roman" w:cs="Times New Roman"/>
        </w:rPr>
        <w:t>f</w:t>
      </w:r>
      <w:r w:rsidRPr="00C62E45">
        <w:rPr>
          <w:rFonts w:ascii="Times New Roman" w:hAnsi="Times New Roman" w:cs="Times New Roman"/>
        </w:rPr>
        <w:t>ingolimod</w:t>
      </w:r>
    </w:p>
    <w:p w14:paraId="5E886773" w14:textId="622F5B44" w:rsidR="00945F80" w:rsidRPr="00C62E45" w:rsidRDefault="00080994" w:rsidP="00C62E45">
      <w:pPr>
        <w:pStyle w:val="ListParagraph"/>
        <w:widowControl/>
        <w:numPr>
          <w:ilvl w:val="0"/>
          <w:numId w:val="9"/>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Þyngdartap</w:t>
      </w:r>
    </w:p>
    <w:p w14:paraId="6786349D" w14:textId="77777777" w:rsidR="004F6E22" w:rsidRPr="00C62E45" w:rsidRDefault="004F6E22" w:rsidP="0047370D">
      <w:pPr>
        <w:pStyle w:val="ListParagraph"/>
        <w:widowControl/>
        <w:tabs>
          <w:tab w:val="left" w:pos="567"/>
          <w:tab w:val="left" w:pos="680"/>
        </w:tabs>
        <w:spacing w:after="0" w:line="240" w:lineRule="auto"/>
        <w:ind w:left="0"/>
        <w:rPr>
          <w:rFonts w:ascii="Times New Roman" w:eastAsia="Times New Roman" w:hAnsi="Times New Roman" w:cs="Times New Roman"/>
        </w:rPr>
      </w:pPr>
    </w:p>
    <w:p w14:paraId="3AA3060B" w14:textId="6D3DCB4D" w:rsidR="001C7C0E" w:rsidRPr="00C62E45" w:rsidRDefault="00080994" w:rsidP="0047370D">
      <w:pPr>
        <w:widowControl/>
        <w:tabs>
          <w:tab w:val="left" w:pos="0"/>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 xml:space="preserve">Sjaldgæfar </w:t>
      </w:r>
      <w:r w:rsidRPr="00C62E45">
        <w:rPr>
          <w:rFonts w:ascii="Times New Roman" w:hAnsi="Times New Roman" w:cs="Times New Roman"/>
        </w:rPr>
        <w:t>(geta komið fyrir hjá allt að 1 af hverjum 100 einstaklingum)</w:t>
      </w:r>
    </w:p>
    <w:p w14:paraId="1B2B99FB" w14:textId="219127B9" w:rsidR="001C7C0E" w:rsidRPr="00C62E45" w:rsidRDefault="00080994" w:rsidP="00C62E45">
      <w:pPr>
        <w:pStyle w:val="ListParagraph"/>
        <w:widowControl/>
        <w:numPr>
          <w:ilvl w:val="0"/>
          <w:numId w:val="1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Lungnabólga með einkennum svo sem hita, hósta og öndunarerfiðleikum</w:t>
      </w:r>
    </w:p>
    <w:p w14:paraId="72BEFEAF" w14:textId="0BDFDEE2" w:rsidR="001C7C0E" w:rsidRPr="00C62E45" w:rsidRDefault="00080994" w:rsidP="00C62E45">
      <w:pPr>
        <w:pStyle w:val="ListParagraph"/>
        <w:widowControl/>
        <w:numPr>
          <w:ilvl w:val="0"/>
          <w:numId w:val="1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Sjónudepilsbjúgur (þroti í miðsjónsvæðinu á sjónunni í augnbotninum) með einkennum svo sem skuggum eða blindum bletti í miðju sjónsviðinu, þokusjón, erfiðleikum með að sjá liti eða smáatriði</w:t>
      </w:r>
    </w:p>
    <w:p w14:paraId="243D6AE0" w14:textId="6E68FB67" w:rsidR="001C7C0E" w:rsidRPr="00C62E45" w:rsidRDefault="00080994" w:rsidP="00C62E45">
      <w:pPr>
        <w:pStyle w:val="ListParagraph"/>
        <w:widowControl/>
        <w:numPr>
          <w:ilvl w:val="0"/>
          <w:numId w:val="1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Fækkun blóðflagna sem eykur líkur á blæðingum eða mari</w:t>
      </w:r>
    </w:p>
    <w:p w14:paraId="3B2F63A0" w14:textId="6BE2B8C4" w:rsidR="001C7C0E" w:rsidRPr="00C62E45" w:rsidRDefault="00080994" w:rsidP="00C62E45">
      <w:pPr>
        <w:pStyle w:val="ListParagraph"/>
        <w:widowControl/>
        <w:numPr>
          <w:ilvl w:val="0"/>
          <w:numId w:val="1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Illkynja sortuæxli (tegund húðkrabbameins sem myndast yfirleitt frá óvenjulegum fæðingarbletti). Hugsanleg einkenni sortuæxlis eru m.a. fæðingarblettir sem geta breyst hvað varðar stærð, lögun, upphækkun eða lit með tímanum eða myndun nýrra fæðingarbletta. Kláði getur verið í fæðingarblettunum, blætt frá þeim eða sár myndast</w:t>
      </w:r>
    </w:p>
    <w:p w14:paraId="240DC9EB" w14:textId="7139216C" w:rsidR="001C7C0E" w:rsidRPr="00C62E45" w:rsidRDefault="00080994" w:rsidP="00C62E45">
      <w:pPr>
        <w:pStyle w:val="ListParagraph"/>
        <w:widowControl/>
        <w:numPr>
          <w:ilvl w:val="0"/>
          <w:numId w:val="10"/>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Flogaköst, krampar (algengari hjá börnum og unglingum en hjá fullorðnum)</w:t>
      </w:r>
    </w:p>
    <w:p w14:paraId="4007F937" w14:textId="77777777" w:rsidR="001C7C0E" w:rsidRPr="00C62E45" w:rsidRDefault="001C7C0E" w:rsidP="0047370D">
      <w:pPr>
        <w:widowControl/>
        <w:tabs>
          <w:tab w:val="left" w:pos="567"/>
        </w:tabs>
        <w:spacing w:after="0" w:line="240" w:lineRule="auto"/>
        <w:rPr>
          <w:rFonts w:ascii="Times New Roman" w:hAnsi="Times New Roman" w:cs="Times New Roman"/>
        </w:rPr>
      </w:pPr>
    </w:p>
    <w:p w14:paraId="0CF07957" w14:textId="76AD2F79" w:rsidR="001C7C0E" w:rsidRPr="00C62E45" w:rsidRDefault="00080994" w:rsidP="0047370D">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 xml:space="preserve">Mjög sjaldgæfar </w:t>
      </w:r>
      <w:r w:rsidRPr="00C62E45">
        <w:rPr>
          <w:rFonts w:ascii="Times New Roman" w:hAnsi="Times New Roman" w:cs="Times New Roman"/>
        </w:rPr>
        <w:t>(geta komið fyrir hjá allt að 1 af hverjum 1.000 einstaklingum)</w:t>
      </w:r>
    </w:p>
    <w:p w14:paraId="006BC797" w14:textId="790F2DA1" w:rsidR="001C7C0E" w:rsidRPr="00C62E45" w:rsidRDefault="00080994" w:rsidP="00C62E45">
      <w:pPr>
        <w:pStyle w:val="ListParagraph"/>
        <w:widowControl/>
        <w:numPr>
          <w:ilvl w:val="0"/>
          <w:numId w:val="11"/>
        </w:numPr>
        <w:tabs>
          <w:tab w:val="left" w:pos="0"/>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Sjúkdómur sem kallast afturkræft aftara heilakvillaheilkenni (posterior reversible encephalopathy syndrome). Einkennin geta verið skyndilegur slæmur höfuðverkur, ringlun, krampar og/eða sjóntruflanir</w:t>
      </w:r>
    </w:p>
    <w:p w14:paraId="41D49C2F" w14:textId="335F1044" w:rsidR="001C7C0E" w:rsidRPr="00C62E45" w:rsidRDefault="00080994" w:rsidP="00C62E45">
      <w:pPr>
        <w:pStyle w:val="ListParagraph"/>
        <w:widowControl/>
        <w:numPr>
          <w:ilvl w:val="0"/>
          <w:numId w:val="11"/>
        </w:numPr>
        <w:tabs>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Eitilfrumukrabbamein (tegund krabbameins sem hefur áhrif á eitlakerfið)</w:t>
      </w:r>
    </w:p>
    <w:p w14:paraId="147896FD" w14:textId="5928FF92" w:rsidR="001C7C0E" w:rsidRPr="00C62E45" w:rsidRDefault="00080994" w:rsidP="00C62E45">
      <w:pPr>
        <w:pStyle w:val="ListParagraph"/>
        <w:widowControl/>
        <w:numPr>
          <w:ilvl w:val="0"/>
          <w:numId w:val="11"/>
        </w:numPr>
        <w:tabs>
          <w:tab w:val="left" w:pos="1"/>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Flöguþekjukrabbamein: tegund húðkrabbameins sem getur komið fram sem þéttur rauður hnúður, sár með hrúðri eða nýtt sár á öri sem er til staðar</w:t>
      </w:r>
    </w:p>
    <w:p w14:paraId="714513AA" w14:textId="77777777" w:rsidR="001C7C0E" w:rsidRPr="00C62E45" w:rsidRDefault="001C7C0E" w:rsidP="0047370D">
      <w:pPr>
        <w:widowControl/>
        <w:tabs>
          <w:tab w:val="left" w:pos="567"/>
        </w:tabs>
        <w:spacing w:after="0" w:line="240" w:lineRule="auto"/>
        <w:rPr>
          <w:rFonts w:ascii="Times New Roman" w:hAnsi="Times New Roman" w:cs="Times New Roman"/>
        </w:rPr>
      </w:pPr>
    </w:p>
    <w:p w14:paraId="021063F6" w14:textId="6D032160" w:rsidR="001C7C0E" w:rsidRPr="00C62E45" w:rsidRDefault="00080994" w:rsidP="0047370D">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 xml:space="preserve">Koma örsjaldan fyrir </w:t>
      </w:r>
      <w:r w:rsidRPr="00C62E45">
        <w:rPr>
          <w:rFonts w:ascii="Times New Roman" w:hAnsi="Times New Roman" w:cs="Times New Roman"/>
        </w:rPr>
        <w:t>(geta komið fyrir hjá allt að 1 af hverjum 10.000 einstaklingum)</w:t>
      </w:r>
    </w:p>
    <w:p w14:paraId="49D789F1" w14:textId="41A6F799" w:rsidR="001C7C0E" w:rsidRPr="00C62E45" w:rsidRDefault="00080994" w:rsidP="00C62E45">
      <w:pPr>
        <w:pStyle w:val="ListParagraph"/>
        <w:widowControl/>
        <w:numPr>
          <w:ilvl w:val="0"/>
          <w:numId w:val="12"/>
        </w:numPr>
        <w:tabs>
          <w:tab w:val="left" w:pos="0"/>
          <w:tab w:val="left" w:pos="567"/>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Breytingar á hjartalínuriti (viðsnúningur T bylgna)</w:t>
      </w:r>
    </w:p>
    <w:p w14:paraId="2EBC4165" w14:textId="77777777" w:rsidR="00EC7CC0" w:rsidRPr="00C62E45" w:rsidRDefault="00080994" w:rsidP="00C62E45">
      <w:pPr>
        <w:pStyle w:val="ListParagraph"/>
        <w:widowControl/>
        <w:numPr>
          <w:ilvl w:val="0"/>
          <w:numId w:val="12"/>
        </w:numPr>
        <w:tabs>
          <w:tab w:val="left" w:pos="0"/>
          <w:tab w:val="left" w:pos="567"/>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Æxli sem tengjast sýkingu með herpesveiru 8 í mönnum (Kaposi-sarkmein)</w:t>
      </w:r>
    </w:p>
    <w:p w14:paraId="2FF36EEC" w14:textId="77777777" w:rsidR="00EC7CC0" w:rsidRPr="00C62E45" w:rsidRDefault="00EC7CC0" w:rsidP="00C62E45">
      <w:pPr>
        <w:widowControl/>
        <w:tabs>
          <w:tab w:val="left" w:pos="567"/>
          <w:tab w:val="left" w:pos="640"/>
        </w:tabs>
        <w:spacing w:after="0" w:line="240" w:lineRule="auto"/>
        <w:ind w:left="567" w:hanging="566"/>
        <w:rPr>
          <w:rFonts w:ascii="Times New Roman" w:eastAsia="Times New Roman" w:hAnsi="Times New Roman" w:cs="Times New Roman"/>
          <w:b/>
          <w:bCs/>
          <w:spacing w:val="-1"/>
        </w:rPr>
      </w:pPr>
    </w:p>
    <w:p w14:paraId="2056E0CC" w14:textId="2C2459C9" w:rsidR="001C7C0E" w:rsidRPr="00C62E45" w:rsidRDefault="00080994" w:rsidP="0047370D">
      <w:pPr>
        <w:keepNext/>
        <w:widowControl/>
        <w:tabs>
          <w:tab w:val="left" w:pos="0"/>
          <w:tab w:val="left" w:pos="567"/>
        </w:tabs>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lastRenderedPageBreak/>
        <w:t xml:space="preserve">Tíðni ekki þekkt </w:t>
      </w:r>
      <w:r w:rsidRPr="00C62E45">
        <w:rPr>
          <w:rFonts w:ascii="Times New Roman" w:hAnsi="Times New Roman" w:cs="Times New Roman"/>
        </w:rPr>
        <w:t>(ekki hægt að áætla tíðni út frá fyrirliggjandi gögnum)</w:t>
      </w:r>
    </w:p>
    <w:p w14:paraId="3FFAA8CF" w14:textId="1AFC360C" w:rsidR="001C7C0E" w:rsidRPr="00C62E45" w:rsidRDefault="00080994" w:rsidP="00C62E45">
      <w:pPr>
        <w:pStyle w:val="ListParagraph"/>
        <w:keepNext/>
        <w:widowControl/>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Ofnæmisviðbrögð, þar með talið útbrot eða ofsakláði, þroti á vörum, tungu eða í andliti, sem líklegra er að komi fram daginn sem meðferðin með Fingolimod Mylan hefst</w:t>
      </w:r>
    </w:p>
    <w:p w14:paraId="5303278C" w14:textId="77777777" w:rsidR="009A534A" w:rsidRPr="00C62E45" w:rsidRDefault="00080994" w:rsidP="00C62E45">
      <w:pPr>
        <w:widowControl/>
        <w:numPr>
          <w:ilvl w:val="1"/>
          <w:numId w:val="29"/>
        </w:numPr>
        <w:spacing w:after="0" w:line="240" w:lineRule="auto"/>
        <w:ind w:left="567" w:hanging="567"/>
        <w:rPr>
          <w:rFonts w:ascii="Times New Roman" w:hAnsi="Times New Roman" w:cs="Times New Roman"/>
        </w:rPr>
      </w:pPr>
      <w:r w:rsidRPr="00C62E45">
        <w:rPr>
          <w:rFonts w:ascii="Times New Roman" w:hAnsi="Times New Roman" w:cs="Times New Roman"/>
        </w:rPr>
        <w:t>Einkenni lifrarsjúkdóms (m.a. lifrarbilun) t.d. gul húð eða augnhvíta (gula), ógleði eða uppköst, verkur hægra megin í kvið, dökkt þvag (brúnleitt), minni svengdartilfinning en venjulega, þreyta og óeðlileg lifrarpróf. Í örfáum tilvikum getur lifrarbilun orðið til þess að lifrarígræðsla er nauðsynleg.</w:t>
      </w:r>
    </w:p>
    <w:p w14:paraId="0E2AD79B" w14:textId="173B1FD3" w:rsidR="001C7C0E" w:rsidRPr="00C62E45" w:rsidRDefault="00080994" w:rsidP="00C62E45">
      <w:pPr>
        <w:pStyle w:val="ListParagraph"/>
        <w:widowControl/>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Hætta á mjög sjaldgæfri sýkingu í heila sem kallast ágeng fjölhreiðra innlyksuheilabólga (PML). Einkenni PML geta verið svipuð og einkenni versnunar MS sjúkdóms. Einnig geta komið fram einkenni sem verið getur að þú verðir ekki vör/var við sjálf/-ur, svo sem breytingar á skapi eða hegðun, minnisglöp, erfiðleikar með tal og tjáningu, sem læknirinn gæti þurft að rannsaka frekar til að útiloka PML. Ef þú telur að MS sjúkdómurinn fari versnandi eða ef þú eða einhverjir nákomnir taka eftir einhverjum nýjum eða óvenjulegum einkennum er því mjög mikilvægt að þú hafir samband við lækninn eins fljótt og hægt er</w:t>
      </w:r>
    </w:p>
    <w:p w14:paraId="41FCED70" w14:textId="7734E6A1" w:rsidR="000C0AE9" w:rsidRPr="00C62E45" w:rsidRDefault="000C0AE9" w:rsidP="00C62E45">
      <w:pPr>
        <w:pStyle w:val="ListParagraph"/>
        <w:widowControl/>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C62E45">
        <w:rPr>
          <w:rFonts w:ascii="Times New Roman" w:eastAsia="Times New Roman" w:hAnsi="Times New Roman" w:cs="Times New Roman"/>
        </w:rPr>
        <w:t>Bólgusjúkdómur eftir að meðferð með Fingolimod Mylan er hætt (sem kallast ónæmisendurvirkjunarheilkenni eða IRIS)</w:t>
      </w:r>
    </w:p>
    <w:p w14:paraId="1C9E16F3" w14:textId="38A3B5EF" w:rsidR="001C7C0E" w:rsidRPr="00C62E45" w:rsidRDefault="00080994" w:rsidP="00C62E45">
      <w:pPr>
        <w:pStyle w:val="ListParagraph"/>
        <w:widowControl/>
        <w:numPr>
          <w:ilvl w:val="0"/>
          <w:numId w:val="13"/>
        </w:numPr>
        <w:tabs>
          <w:tab w:val="left" w:pos="1"/>
          <w:tab w:val="left" w:pos="567"/>
          <w:tab w:val="left" w:pos="680"/>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Sýkingar af völdum cryptococca (tegund sveppasýkingar), þar með talið heilahimnubólga (mengisbólga) af völdum cryptococca með einkennum eins og höfuðverk sem fylgir hnakkastífleiki, viðkvæmni fyrir ljósi, ógleði og/eða ringlun</w:t>
      </w:r>
    </w:p>
    <w:p w14:paraId="77E3203F" w14:textId="71564C7A" w:rsidR="001C7C0E" w:rsidRPr="00C62E45" w:rsidRDefault="00080994" w:rsidP="00C62E45">
      <w:pPr>
        <w:pStyle w:val="ListParagraph"/>
        <w:widowControl/>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 xml:space="preserve">Merkel-frumukrabbamein (tegund húðkrabbameins). Hugsanleg einkenni Merkel-frumukrabbameins geta verið </w:t>
      </w:r>
      <w:r w:rsidRPr="00C62E45">
        <w:rPr>
          <w:rFonts w:ascii="Times New Roman" w:hAnsi="Times New Roman" w:cs="Times New Roman"/>
          <w:color w:val="111111"/>
        </w:rPr>
        <w:t>húðlitaðir eða blárauðir hnúðar, án verkja, oft á andlitinu, höfðinu eða hálsinum</w:t>
      </w:r>
      <w:r w:rsidRPr="00C62E45">
        <w:rPr>
          <w:rFonts w:ascii="Times New Roman" w:hAnsi="Times New Roman" w:cs="Times New Roman"/>
          <w:color w:val="000000"/>
        </w:rPr>
        <w:t>. Merkel-frumukrabbamein getur einnið komið fram sem þéttir hnúðar eða fyrirferð án verkja. Langtíma útsetning fyrir sól og veikt ónæmiskerfi getur haft áhrif á hættuna á að Merkel-frumukrabbamein myndist</w:t>
      </w:r>
    </w:p>
    <w:p w14:paraId="16C0DD08" w14:textId="34C47EB2" w:rsidR="00EC7CC0" w:rsidRPr="00C62E45" w:rsidRDefault="00080994" w:rsidP="00C62E45">
      <w:pPr>
        <w:pStyle w:val="ListParagraph"/>
        <w:widowControl/>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Þegar meðferð með Fingolimod Mylan hefur verið hætt geta einkenni MS sjúkdómsins komið til baka og geta orðið verri en þau voru fyrir meðferðina eða meðan á henni stóð.</w:t>
      </w:r>
    </w:p>
    <w:p w14:paraId="713D39FE" w14:textId="311AE94E" w:rsidR="00E316F0" w:rsidRPr="00C62E45" w:rsidRDefault="00080994" w:rsidP="00C62E45">
      <w:pPr>
        <w:pStyle w:val="ListParagraph"/>
        <w:widowControl/>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Blóðleysi vegna sjálfsnæmis (fækkun rauðra blóðfrumna) þar sem rauðar blóðfrumur eyðileggjast (sjálfsnæmisrauðalosblóðleysi).</w:t>
      </w:r>
    </w:p>
    <w:p w14:paraId="78F1E6D3" w14:textId="77777777" w:rsidR="00E62FBB" w:rsidRPr="00C62E45" w:rsidRDefault="00E62FBB" w:rsidP="0047370D">
      <w:pPr>
        <w:widowControl/>
        <w:tabs>
          <w:tab w:val="left" w:pos="1"/>
          <w:tab w:val="left" w:pos="567"/>
        </w:tabs>
        <w:spacing w:after="0" w:line="240" w:lineRule="auto"/>
        <w:rPr>
          <w:rFonts w:ascii="Times New Roman" w:eastAsia="Times New Roman" w:hAnsi="Times New Roman" w:cs="Times New Roman"/>
        </w:rPr>
      </w:pPr>
    </w:p>
    <w:p w14:paraId="6AEA00AB" w14:textId="171ED303" w:rsidR="00EC7CC0"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Ef þú finnur fyrir einhverju af ofangreindu </w:t>
      </w:r>
      <w:r w:rsidRPr="00C62E45">
        <w:rPr>
          <w:rFonts w:ascii="Times New Roman" w:hAnsi="Times New Roman" w:cs="Times New Roman"/>
          <w:b/>
        </w:rPr>
        <w:t>skaltu láta lækninn vita án tafar</w:t>
      </w:r>
      <w:r w:rsidRPr="00C62E45">
        <w:rPr>
          <w:rFonts w:ascii="Times New Roman" w:hAnsi="Times New Roman" w:cs="Times New Roman"/>
        </w:rPr>
        <w:t>.</w:t>
      </w:r>
    </w:p>
    <w:p w14:paraId="1DE8D527" w14:textId="77777777" w:rsidR="00E62FBB" w:rsidRPr="00C62E45" w:rsidRDefault="00E62FBB" w:rsidP="0047370D">
      <w:pPr>
        <w:widowControl/>
        <w:spacing w:after="0" w:line="240" w:lineRule="auto"/>
        <w:rPr>
          <w:rFonts w:ascii="Times New Roman" w:eastAsia="Times New Roman" w:hAnsi="Times New Roman" w:cs="Times New Roman"/>
          <w:spacing w:val="-1"/>
          <w:u w:val="single" w:color="000000"/>
        </w:rPr>
      </w:pPr>
    </w:p>
    <w:p w14:paraId="716CEDA9" w14:textId="18427AC0" w:rsidR="00981C96"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u w:val="single" w:color="000000"/>
        </w:rPr>
        <w:t>Aðrar aukaverkanir</w:t>
      </w:r>
    </w:p>
    <w:p w14:paraId="7522A5FF" w14:textId="496BE021" w:rsidR="001C7C0E" w:rsidRPr="00C62E45" w:rsidRDefault="00080994" w:rsidP="0047370D">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 xml:space="preserve">Mjög algengar </w:t>
      </w:r>
      <w:r w:rsidRPr="00C62E45">
        <w:rPr>
          <w:rFonts w:ascii="Times New Roman" w:hAnsi="Times New Roman" w:cs="Times New Roman"/>
        </w:rPr>
        <w:t>(geta komið fyrir hjá fleiri en 1 af hverjum 10 einstaklingum)</w:t>
      </w:r>
    </w:p>
    <w:p w14:paraId="4D471A47" w14:textId="164CE2FE" w:rsidR="001C7C0E" w:rsidRPr="00C62E45" w:rsidRDefault="00080994" w:rsidP="00C62E45">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Sýkingar af völdum inflúensuveiru með einkennum svo sem þreytu, kuldahrolli, hálssærindum, lið- eða vöðvaverkjum og hita</w:t>
      </w:r>
    </w:p>
    <w:p w14:paraId="3BC7EC56" w14:textId="2C535925" w:rsidR="001C7C0E" w:rsidRPr="00C62E45" w:rsidRDefault="00080994" w:rsidP="00C62E45">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Þrýstingstilfinning eða verkur í kinnum og enni (skútabólga)</w:t>
      </w:r>
    </w:p>
    <w:p w14:paraId="7FC27136" w14:textId="041BBFD2" w:rsidR="001C7C0E" w:rsidRPr="00C62E45" w:rsidRDefault="00080994" w:rsidP="00C62E45">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Höfuðverkur</w:t>
      </w:r>
    </w:p>
    <w:p w14:paraId="617E19E1" w14:textId="7645715C" w:rsidR="001C7C0E" w:rsidRPr="00C62E45" w:rsidRDefault="00080994" w:rsidP="00C62E45">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Niðurgangur</w:t>
      </w:r>
    </w:p>
    <w:p w14:paraId="3DB3B0EB" w14:textId="0D190282" w:rsidR="001C7C0E" w:rsidRPr="00C62E45" w:rsidRDefault="00080994" w:rsidP="00C62E45">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Bakverkur</w:t>
      </w:r>
    </w:p>
    <w:p w14:paraId="3196FB97" w14:textId="239BBFC9" w:rsidR="001C7C0E" w:rsidRPr="00C62E45" w:rsidRDefault="00080994" w:rsidP="00C62E45">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Blóðrannsóknir sýna aukið magn lifrarensíma</w:t>
      </w:r>
    </w:p>
    <w:p w14:paraId="083EAFFE" w14:textId="03B3AD1E" w:rsidR="001C7C0E" w:rsidRPr="00C62E45" w:rsidRDefault="00080994" w:rsidP="00C62E45">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Hósti</w:t>
      </w:r>
    </w:p>
    <w:p w14:paraId="67F25878" w14:textId="77777777" w:rsidR="001C7C0E" w:rsidRPr="00C62E45" w:rsidRDefault="001C7C0E" w:rsidP="0047370D">
      <w:pPr>
        <w:widowControl/>
        <w:tabs>
          <w:tab w:val="left" w:pos="567"/>
        </w:tabs>
        <w:spacing w:after="0" w:line="240" w:lineRule="auto"/>
        <w:rPr>
          <w:rFonts w:ascii="Times New Roman" w:hAnsi="Times New Roman" w:cs="Times New Roman"/>
        </w:rPr>
      </w:pPr>
    </w:p>
    <w:p w14:paraId="5738F272" w14:textId="4A823DA9" w:rsidR="001C7C0E" w:rsidRPr="00C62E45" w:rsidRDefault="00080994" w:rsidP="0047370D">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 xml:space="preserve">Algengar </w:t>
      </w:r>
      <w:r w:rsidRPr="00C62E45">
        <w:rPr>
          <w:rFonts w:ascii="Times New Roman" w:hAnsi="Times New Roman" w:cs="Times New Roman"/>
        </w:rPr>
        <w:t>(geta komið fyrir hjá allt að 1 af hverjum 10 einstaklingum)</w:t>
      </w:r>
    </w:p>
    <w:p w14:paraId="3EB9ED1C" w14:textId="5EFB167A"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Hringormur, sem er sveppasýking í húðinni (litbrigðamygla)</w:t>
      </w:r>
    </w:p>
    <w:p w14:paraId="7DCA2203" w14:textId="4DE8051A"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Sundl</w:t>
      </w:r>
    </w:p>
    <w:p w14:paraId="4E87BAEF" w14:textId="6128A252"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Verulegur höfuðverkur oft ásamt ógleði, uppköstum og viðkvæmni fyrir ljósi (einkenni mígrenis)</w:t>
      </w:r>
    </w:p>
    <w:p w14:paraId="481B47C1" w14:textId="3BC9D1D8"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Fá hvít blóðkorn (eitilfrumur, hvítkorn)</w:t>
      </w:r>
    </w:p>
    <w:p w14:paraId="599C844A" w14:textId="6671AD6C"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Slappleiki</w:t>
      </w:r>
    </w:p>
    <w:p w14:paraId="648BE82B" w14:textId="42B485D4"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Rauð útbrot með kláða og sviða (exem)</w:t>
      </w:r>
    </w:p>
    <w:p w14:paraId="665698EE" w14:textId="269D5FBB"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Kláði</w:t>
      </w:r>
    </w:p>
    <w:p w14:paraId="2335BE1A" w14:textId="62FECDE6"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Aukin blóðfita (þríglýseríðar)</w:t>
      </w:r>
    </w:p>
    <w:p w14:paraId="5FCAA48A" w14:textId="5256B0A0"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Hárlos</w:t>
      </w:r>
    </w:p>
    <w:p w14:paraId="7C172BB4" w14:textId="35C416C8"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Mæði</w:t>
      </w:r>
    </w:p>
    <w:p w14:paraId="1FF495F9" w14:textId="16357093"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Þunglyndi</w:t>
      </w:r>
    </w:p>
    <w:p w14:paraId="052A356C" w14:textId="625360F9"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lastRenderedPageBreak/>
        <w:t>Þokusýn (sjá einnig í kaflanum um sjónudepilsbjúg í „Sumar aukaverkanir geta verið eða orðið alvarlegar“)</w:t>
      </w:r>
    </w:p>
    <w:p w14:paraId="3F501A0B" w14:textId="437A5490"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Háþrýstingur (Fingolimod Mylan getur valdið vægri hækkun blóðþrýstings)</w:t>
      </w:r>
    </w:p>
    <w:p w14:paraId="7F03FF78" w14:textId="55D44D57"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Vöðvaverkir</w:t>
      </w:r>
    </w:p>
    <w:p w14:paraId="576C98E0" w14:textId="23ADA279" w:rsidR="001C7C0E" w:rsidRPr="00C62E45" w:rsidRDefault="00080994" w:rsidP="00C62E45">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Liðverkir</w:t>
      </w:r>
    </w:p>
    <w:p w14:paraId="7C31B3FF" w14:textId="77777777" w:rsidR="001C7C0E" w:rsidRPr="00C62E45" w:rsidRDefault="001C7C0E" w:rsidP="0047370D">
      <w:pPr>
        <w:widowControl/>
        <w:tabs>
          <w:tab w:val="left" w:pos="1"/>
          <w:tab w:val="left" w:pos="567"/>
        </w:tabs>
        <w:spacing w:after="0" w:line="240" w:lineRule="auto"/>
        <w:rPr>
          <w:rFonts w:ascii="Times New Roman" w:hAnsi="Times New Roman" w:cs="Times New Roman"/>
        </w:rPr>
      </w:pPr>
    </w:p>
    <w:p w14:paraId="19D329B0" w14:textId="018456E9" w:rsidR="001C7C0E" w:rsidRPr="00C62E45" w:rsidRDefault="00080994" w:rsidP="0047370D">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 xml:space="preserve">Sjaldgæfar </w:t>
      </w:r>
      <w:r w:rsidRPr="00C62E45">
        <w:rPr>
          <w:rFonts w:ascii="Times New Roman" w:hAnsi="Times New Roman" w:cs="Times New Roman"/>
        </w:rPr>
        <w:t>(geta komið fyrir hjá allt að 1 af hverjum 100 einstaklingum)</w:t>
      </w:r>
    </w:p>
    <w:p w14:paraId="54F2F5B7" w14:textId="7DE7BCDC" w:rsidR="001C7C0E" w:rsidRPr="00C62E45" w:rsidRDefault="00080994" w:rsidP="00C62E45">
      <w:pPr>
        <w:pStyle w:val="ListParagraph"/>
        <w:widowControl/>
        <w:numPr>
          <w:ilvl w:val="0"/>
          <w:numId w:val="16"/>
        </w:numPr>
        <w:tabs>
          <w:tab w:val="left" w:pos="1"/>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Fækkun ákveðinna hvítra blóðkorna (daufkyrninga)</w:t>
      </w:r>
    </w:p>
    <w:p w14:paraId="07C950D7" w14:textId="3F0F411A" w:rsidR="001C7C0E" w:rsidRPr="00C62E45" w:rsidRDefault="00080994" w:rsidP="00C62E45">
      <w:pPr>
        <w:pStyle w:val="ListParagraph"/>
        <w:widowControl/>
        <w:numPr>
          <w:ilvl w:val="0"/>
          <w:numId w:val="16"/>
        </w:numPr>
        <w:tabs>
          <w:tab w:val="left" w:pos="1"/>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Depurð</w:t>
      </w:r>
    </w:p>
    <w:p w14:paraId="6D38BFB3" w14:textId="77777777" w:rsidR="004D7205" w:rsidRPr="00C62E45" w:rsidRDefault="00080994" w:rsidP="00C62E45">
      <w:pPr>
        <w:pStyle w:val="ListParagraph"/>
        <w:widowControl/>
        <w:numPr>
          <w:ilvl w:val="0"/>
          <w:numId w:val="16"/>
        </w:numPr>
        <w:tabs>
          <w:tab w:val="left" w:pos="1"/>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Ógleði</w:t>
      </w:r>
    </w:p>
    <w:p w14:paraId="74C63E4F" w14:textId="77777777" w:rsidR="004D7205" w:rsidRPr="00C62E45" w:rsidRDefault="004D7205" w:rsidP="0047370D">
      <w:pPr>
        <w:pStyle w:val="ListParagraph"/>
        <w:widowControl/>
        <w:tabs>
          <w:tab w:val="left" w:pos="1"/>
          <w:tab w:val="left" w:pos="567"/>
        </w:tabs>
        <w:spacing w:after="0" w:line="240" w:lineRule="auto"/>
        <w:ind w:left="0"/>
        <w:contextualSpacing w:val="0"/>
        <w:rPr>
          <w:rFonts w:ascii="Times New Roman" w:eastAsia="Times New Roman" w:hAnsi="Times New Roman" w:cs="Times New Roman"/>
        </w:rPr>
      </w:pPr>
    </w:p>
    <w:p w14:paraId="004579F5" w14:textId="4D06EC4E" w:rsidR="001C7C0E" w:rsidRPr="00C62E45" w:rsidRDefault="00080994" w:rsidP="0047370D">
      <w:pPr>
        <w:widowControl/>
        <w:tabs>
          <w:tab w:val="left" w:pos="1"/>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 xml:space="preserve">Mjög sjaldgæfar </w:t>
      </w:r>
      <w:r w:rsidRPr="00C62E45">
        <w:rPr>
          <w:rFonts w:ascii="Times New Roman" w:hAnsi="Times New Roman" w:cs="Times New Roman"/>
        </w:rPr>
        <w:t>(geta komið fyrir hjá allt að 1 af hverjum 1.000 einstaklingum)</w:t>
      </w:r>
    </w:p>
    <w:p w14:paraId="6D53013D" w14:textId="5B7788BC" w:rsidR="001C7C0E" w:rsidRPr="00C62E45" w:rsidRDefault="00080994" w:rsidP="00C62E45">
      <w:pPr>
        <w:pStyle w:val="ListParagraph"/>
        <w:widowControl/>
        <w:numPr>
          <w:ilvl w:val="0"/>
          <w:numId w:val="17"/>
        </w:numPr>
        <w:tabs>
          <w:tab w:val="left" w:pos="1"/>
          <w:tab w:val="left" w:pos="567"/>
        </w:tabs>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Krabbamein í eitlum (eitilfrumnaæxli)</w:t>
      </w:r>
    </w:p>
    <w:p w14:paraId="24637B8F" w14:textId="77777777" w:rsidR="001C7C0E" w:rsidRPr="00C62E45" w:rsidRDefault="001C7C0E" w:rsidP="0047370D">
      <w:pPr>
        <w:widowControl/>
        <w:tabs>
          <w:tab w:val="left" w:pos="1"/>
          <w:tab w:val="left" w:pos="567"/>
        </w:tabs>
        <w:spacing w:after="0" w:line="240" w:lineRule="auto"/>
        <w:rPr>
          <w:rFonts w:ascii="Times New Roman" w:hAnsi="Times New Roman" w:cs="Times New Roman"/>
        </w:rPr>
      </w:pPr>
    </w:p>
    <w:p w14:paraId="1787D885" w14:textId="6CF77DA4" w:rsidR="001C7C0E" w:rsidRPr="00C62E45" w:rsidRDefault="00080994" w:rsidP="0047370D">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 xml:space="preserve">Tíðni ekki þekkt </w:t>
      </w:r>
      <w:r w:rsidRPr="00C62E45">
        <w:rPr>
          <w:rFonts w:ascii="Times New Roman" w:hAnsi="Times New Roman" w:cs="Times New Roman"/>
        </w:rPr>
        <w:t>(ekki hægt að áætla tíðni út frá fyrirliggjandi gögnum)</w:t>
      </w:r>
    </w:p>
    <w:p w14:paraId="518A294D" w14:textId="71EE1C28" w:rsidR="001C7C0E" w:rsidRPr="00C62E45" w:rsidRDefault="00080994" w:rsidP="00C62E45">
      <w:pPr>
        <w:pStyle w:val="ListParagraph"/>
        <w:widowControl/>
        <w:numPr>
          <w:ilvl w:val="0"/>
          <w:numId w:val="18"/>
        </w:numPr>
        <w:tabs>
          <w:tab w:val="left" w:pos="1"/>
          <w:tab w:val="left" w:pos="567"/>
        </w:tabs>
        <w:spacing w:after="0" w:line="240" w:lineRule="auto"/>
        <w:ind w:left="567" w:hanging="566"/>
        <w:rPr>
          <w:rFonts w:ascii="Times New Roman" w:eastAsia="Times New Roman" w:hAnsi="Times New Roman" w:cs="Times New Roman"/>
        </w:rPr>
      </w:pPr>
      <w:r w:rsidRPr="00C62E45">
        <w:rPr>
          <w:rFonts w:ascii="Times New Roman" w:hAnsi="Times New Roman" w:cs="Times New Roman"/>
        </w:rPr>
        <w:t>Þroti á útlimum</w:t>
      </w:r>
    </w:p>
    <w:p w14:paraId="3C5F57A6" w14:textId="77777777" w:rsidR="001C7C0E" w:rsidRPr="00C62E45" w:rsidRDefault="001C7C0E" w:rsidP="0047370D">
      <w:pPr>
        <w:widowControl/>
        <w:spacing w:after="0" w:line="240" w:lineRule="auto"/>
        <w:rPr>
          <w:rFonts w:ascii="Times New Roman" w:hAnsi="Times New Roman" w:cs="Times New Roman"/>
        </w:rPr>
      </w:pPr>
    </w:p>
    <w:p w14:paraId="30B24BA1"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 xml:space="preserve">Ef eitthvað af ofangreindu hefur veruleg áhrif á þig, </w:t>
      </w:r>
      <w:r w:rsidRPr="00C62E45">
        <w:rPr>
          <w:rFonts w:ascii="Times New Roman" w:hAnsi="Times New Roman" w:cs="Times New Roman"/>
          <w:b/>
        </w:rPr>
        <w:t>skaltu láta lækninn vita</w:t>
      </w:r>
      <w:r w:rsidRPr="00C62E45">
        <w:rPr>
          <w:rFonts w:ascii="Times New Roman" w:hAnsi="Times New Roman" w:cs="Times New Roman"/>
        </w:rPr>
        <w:t>.</w:t>
      </w:r>
    </w:p>
    <w:p w14:paraId="430C2E8A" w14:textId="77777777" w:rsidR="001C7C0E" w:rsidRPr="00C62E45" w:rsidRDefault="001C7C0E" w:rsidP="0047370D">
      <w:pPr>
        <w:widowControl/>
        <w:spacing w:after="0" w:line="240" w:lineRule="auto"/>
        <w:rPr>
          <w:rFonts w:ascii="Times New Roman" w:hAnsi="Times New Roman" w:cs="Times New Roman"/>
        </w:rPr>
      </w:pPr>
    </w:p>
    <w:p w14:paraId="45622FCF" w14:textId="77777777"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Tilkynning aukaverkana</w:t>
      </w:r>
    </w:p>
    <w:p w14:paraId="7B59153D" w14:textId="09AB7262" w:rsidR="001C7C0E" w:rsidRPr="00C62E45" w:rsidRDefault="00080994" w:rsidP="0047370D">
      <w:pPr>
        <w:widowControl/>
        <w:spacing w:after="0" w:line="240" w:lineRule="auto"/>
        <w:rPr>
          <w:rFonts w:ascii="Times New Roman" w:eastAsia="Times New Roman" w:hAnsi="Times New Roman" w:cs="Times New Roman"/>
          <w:color w:val="000000"/>
        </w:rPr>
      </w:pPr>
      <w:r w:rsidRPr="00C62E45">
        <w:rPr>
          <w:rFonts w:ascii="Times New Roman" w:hAnsi="Times New Roman" w:cs="Times New Roman"/>
        </w:rPr>
        <w:t xml:space="preserve">Látið lækninn eða lyfjafræðing vita um allar aukaverkanir. Þetta gildir einnig um aukaverkanir sem ekki er minnst á í þessum fylgiseðli. Einnig er hægt að tilkynna aukaverkanir beint </w:t>
      </w:r>
      <w:r w:rsidRPr="00C62E45">
        <w:rPr>
          <w:rFonts w:ascii="Times New Roman" w:hAnsi="Times New Roman" w:cs="Times New Roman"/>
          <w:highlight w:val="lightGray"/>
        </w:rPr>
        <w:t xml:space="preserve">samkvæmt fyrirkomulagi sem gildir í hverju landi fyrir sig, sjá </w:t>
      </w:r>
      <w:r w:rsidR="00456E83">
        <w:fldChar w:fldCharType="begin"/>
      </w:r>
      <w:r w:rsidR="00456E83">
        <w:instrText>HYPERLINK "http://www.ema.europa.eu/docs/en_GB/document_library/Template_or_form/2013/03/WC500139752.doc"</w:instrText>
      </w:r>
      <w:r w:rsidR="00456E83">
        <w:fldChar w:fldCharType="separate"/>
      </w:r>
      <w:r w:rsidRPr="00C62E45">
        <w:rPr>
          <w:rStyle w:val="Hyperlink"/>
          <w:rFonts w:ascii="Times New Roman" w:hAnsi="Times New Roman" w:cs="Times New Roman"/>
          <w:highlight w:val="lightGray"/>
        </w:rPr>
        <w:t>Appendix V</w:t>
      </w:r>
      <w:r w:rsidR="00456E83">
        <w:rPr>
          <w:rStyle w:val="Hyperlink"/>
          <w:rFonts w:ascii="Times New Roman" w:hAnsi="Times New Roman" w:cs="Times New Roman"/>
          <w:highlight w:val="lightGray"/>
        </w:rPr>
        <w:fldChar w:fldCharType="end"/>
      </w:r>
      <w:r w:rsidRPr="00C62E45">
        <w:rPr>
          <w:rFonts w:ascii="Times New Roman" w:hAnsi="Times New Roman" w:cs="Times New Roman"/>
          <w:color w:val="000000"/>
        </w:rPr>
        <w:t>. Með því að tilkynna aukaverkanir er hægt að hjálpa til við að auka upplýsingar um öryggi lyfsins.</w:t>
      </w:r>
    </w:p>
    <w:p w14:paraId="43A1E030" w14:textId="6EA131E8" w:rsidR="00C2606B" w:rsidRPr="00C62E45" w:rsidRDefault="00C2606B" w:rsidP="0047370D">
      <w:pPr>
        <w:widowControl/>
        <w:spacing w:after="0" w:line="240" w:lineRule="auto"/>
        <w:rPr>
          <w:rFonts w:ascii="Times New Roman" w:hAnsi="Times New Roman" w:cs="Times New Roman"/>
        </w:rPr>
      </w:pPr>
    </w:p>
    <w:p w14:paraId="39048904" w14:textId="77777777" w:rsidR="00981C96" w:rsidRPr="00C62E45" w:rsidRDefault="00981C96" w:rsidP="0047370D">
      <w:pPr>
        <w:widowControl/>
        <w:spacing w:after="0" w:line="240" w:lineRule="auto"/>
        <w:rPr>
          <w:rFonts w:ascii="Times New Roman" w:hAnsi="Times New Roman" w:cs="Times New Roman"/>
        </w:rPr>
      </w:pPr>
    </w:p>
    <w:p w14:paraId="2390CB35" w14:textId="08914402" w:rsidR="001C7C0E" w:rsidRPr="00C62E45" w:rsidRDefault="00080994" w:rsidP="0047370D">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5.</w:t>
      </w:r>
      <w:r w:rsidRPr="00C62E45">
        <w:rPr>
          <w:rFonts w:ascii="Times New Roman" w:hAnsi="Times New Roman" w:cs="Times New Roman"/>
          <w:b/>
        </w:rPr>
        <w:tab/>
        <w:t>Hvernig geyma á Fingolimod Mylan</w:t>
      </w:r>
    </w:p>
    <w:p w14:paraId="04D08873" w14:textId="77777777" w:rsidR="001C7C0E" w:rsidRPr="00C62E45" w:rsidRDefault="001C7C0E" w:rsidP="0047370D">
      <w:pPr>
        <w:widowControl/>
        <w:spacing w:after="0" w:line="240" w:lineRule="auto"/>
        <w:rPr>
          <w:rFonts w:ascii="Times New Roman" w:hAnsi="Times New Roman" w:cs="Times New Roman"/>
        </w:rPr>
      </w:pPr>
    </w:p>
    <w:p w14:paraId="4F0F4F3C" w14:textId="05ACBE20"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Geymið lyfið þar sem börn hvorki ná til né sjá.</w:t>
      </w:r>
    </w:p>
    <w:p w14:paraId="4F0696B5" w14:textId="77777777" w:rsidR="00F145E1" w:rsidRPr="00C62E45" w:rsidRDefault="00F145E1" w:rsidP="0047370D">
      <w:pPr>
        <w:widowControl/>
        <w:spacing w:after="0" w:line="240" w:lineRule="auto"/>
        <w:rPr>
          <w:rFonts w:ascii="Times New Roman" w:eastAsia="Times New Roman" w:hAnsi="Times New Roman" w:cs="Times New Roman"/>
        </w:rPr>
      </w:pPr>
    </w:p>
    <w:p w14:paraId="31B38671" w14:textId="6D9BFA28" w:rsidR="00B925D6" w:rsidRPr="00C62E45" w:rsidRDefault="00080994" w:rsidP="00C62E45">
      <w:pPr>
        <w:pStyle w:val="ListParagraph"/>
        <w:widowControl/>
        <w:numPr>
          <w:ilvl w:val="0"/>
          <w:numId w:val="18"/>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Ekki skal nota lyfið eftir fyrningardagsetningu sem tilgreind er á öskjunni og þynnunni á eftir EXP. Fyrningardagsetning er síðasti dagur mánaðarins sem þar kemur fram.</w:t>
      </w:r>
    </w:p>
    <w:p w14:paraId="1B998C08" w14:textId="57798BF5" w:rsidR="00B925D6" w:rsidRPr="00C62E45" w:rsidRDefault="00080994" w:rsidP="00C62E45">
      <w:pPr>
        <w:pStyle w:val="ListParagraph"/>
        <w:widowControl/>
        <w:numPr>
          <w:ilvl w:val="0"/>
          <w:numId w:val="18"/>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Geymið við lægri hita en 25ºC.</w:t>
      </w:r>
    </w:p>
    <w:p w14:paraId="7B5699D9" w14:textId="0603E1C3" w:rsidR="00B925D6" w:rsidRPr="00C62E45" w:rsidRDefault="00080994" w:rsidP="00C62E45">
      <w:pPr>
        <w:pStyle w:val="ListParagraph"/>
        <w:widowControl/>
        <w:numPr>
          <w:ilvl w:val="0"/>
          <w:numId w:val="18"/>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Geymið í upprunalegum umbúðum til varnar gegn raka.</w:t>
      </w:r>
    </w:p>
    <w:p w14:paraId="5F138131" w14:textId="3D43B930" w:rsidR="001C7C0E" w:rsidRPr="00C62E45" w:rsidRDefault="00080994" w:rsidP="00C62E45">
      <w:pPr>
        <w:pStyle w:val="ListParagraph"/>
        <w:widowControl/>
        <w:numPr>
          <w:ilvl w:val="0"/>
          <w:numId w:val="18"/>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Ekki skal nota lyfið ef pakkningin er skemmd eða ber þess merki að átt hafi verið við hana.</w:t>
      </w:r>
    </w:p>
    <w:p w14:paraId="40AC81BE" w14:textId="19AEC462" w:rsidR="004A14EB" w:rsidRPr="00C62E45" w:rsidRDefault="00080994" w:rsidP="00C62E45">
      <w:pPr>
        <w:pStyle w:val="ListParagraph"/>
        <w:widowControl/>
        <w:numPr>
          <w:ilvl w:val="0"/>
          <w:numId w:val="18"/>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Ekki má skola lyfjum niður í frárennslislagnir eða fleygja þeim með heimilissorpi. Leitið ráða í apóteki um hvernig heppilegast er að farga lyfjum sem hætt er að nota. Markmiðið er að vernda umhverfið.</w:t>
      </w:r>
    </w:p>
    <w:p w14:paraId="24AE94AB" w14:textId="7E09427B" w:rsidR="00C2606B" w:rsidRPr="00C62E45" w:rsidRDefault="00C2606B" w:rsidP="0047370D">
      <w:pPr>
        <w:widowControl/>
        <w:spacing w:after="0" w:line="240" w:lineRule="auto"/>
        <w:rPr>
          <w:rFonts w:ascii="Times New Roman" w:hAnsi="Times New Roman" w:cs="Times New Roman"/>
        </w:rPr>
      </w:pPr>
    </w:p>
    <w:p w14:paraId="44485554" w14:textId="77777777" w:rsidR="00981C96" w:rsidRPr="00C62E45" w:rsidRDefault="00981C96" w:rsidP="0047370D">
      <w:pPr>
        <w:widowControl/>
        <w:spacing w:after="0" w:line="240" w:lineRule="auto"/>
        <w:rPr>
          <w:rFonts w:ascii="Times New Roman" w:hAnsi="Times New Roman" w:cs="Times New Roman"/>
        </w:rPr>
      </w:pPr>
    </w:p>
    <w:p w14:paraId="3CE293D7" w14:textId="77777777" w:rsidR="001C7C0E" w:rsidRPr="00C62E45" w:rsidRDefault="00080994" w:rsidP="0047370D">
      <w:pPr>
        <w:widowControl/>
        <w:tabs>
          <w:tab w:val="left" w:pos="567"/>
        </w:tabs>
        <w:spacing w:after="0" w:line="240" w:lineRule="auto"/>
        <w:rPr>
          <w:rFonts w:ascii="Times New Roman" w:eastAsia="Times New Roman" w:hAnsi="Times New Roman" w:cs="Times New Roman"/>
        </w:rPr>
      </w:pPr>
      <w:r w:rsidRPr="00C62E45">
        <w:rPr>
          <w:rFonts w:ascii="Times New Roman" w:hAnsi="Times New Roman" w:cs="Times New Roman"/>
          <w:b/>
        </w:rPr>
        <w:t>6.</w:t>
      </w:r>
      <w:r w:rsidRPr="00C62E45">
        <w:rPr>
          <w:rFonts w:ascii="Times New Roman" w:hAnsi="Times New Roman" w:cs="Times New Roman"/>
          <w:b/>
        </w:rPr>
        <w:tab/>
        <w:t>Pakkningar og aðrar upplýsingar</w:t>
      </w:r>
    </w:p>
    <w:p w14:paraId="5B4E75CC" w14:textId="77777777" w:rsidR="001C7C0E" w:rsidRPr="00C62E45" w:rsidRDefault="001C7C0E" w:rsidP="0047370D">
      <w:pPr>
        <w:widowControl/>
        <w:spacing w:after="0" w:line="240" w:lineRule="auto"/>
        <w:rPr>
          <w:rFonts w:ascii="Times New Roman" w:hAnsi="Times New Roman" w:cs="Times New Roman"/>
        </w:rPr>
      </w:pPr>
    </w:p>
    <w:p w14:paraId="6C09F304" w14:textId="14744505"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Fingolimod Mylan inniheldur</w:t>
      </w:r>
    </w:p>
    <w:p w14:paraId="4476DDC3" w14:textId="51EC1FC1" w:rsidR="00396289" w:rsidRPr="00C62E45" w:rsidRDefault="00080994" w:rsidP="00C62E45">
      <w:pPr>
        <w:pStyle w:val="ListParagraph"/>
        <w:widowControl/>
        <w:numPr>
          <w:ilvl w:val="0"/>
          <w:numId w:val="36"/>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Virka innihaldsefnið er fingolimod. Hvert hylki inniheldur 0,5 mg af fingolimodi (sem hýdróklóríð).</w:t>
      </w:r>
    </w:p>
    <w:p w14:paraId="61DA5B48" w14:textId="6CCF2A86" w:rsidR="00712107" w:rsidRPr="00C62E45" w:rsidRDefault="00080994" w:rsidP="00C62E45">
      <w:pPr>
        <w:pStyle w:val="ListParagraph"/>
        <w:widowControl/>
        <w:numPr>
          <w:ilvl w:val="0"/>
          <w:numId w:val="37"/>
        </w:numPr>
        <w:spacing w:after="0" w:line="240" w:lineRule="auto"/>
        <w:ind w:left="567" w:hanging="567"/>
        <w:rPr>
          <w:rFonts w:ascii="Times New Roman" w:eastAsia="Times New Roman" w:hAnsi="Times New Roman" w:cs="Times New Roman"/>
        </w:rPr>
      </w:pPr>
      <w:r w:rsidRPr="00C62E45">
        <w:rPr>
          <w:rFonts w:ascii="Times New Roman" w:hAnsi="Times New Roman" w:cs="Times New Roman"/>
        </w:rPr>
        <w:t>Önnur innihaldsefni eru:</w:t>
      </w:r>
    </w:p>
    <w:p w14:paraId="57D13EB4" w14:textId="532E1A94" w:rsidR="004411D6" w:rsidRPr="00C62E45" w:rsidRDefault="00080994" w:rsidP="00C62E45">
      <w:pPr>
        <w:pStyle w:val="ListParagraph"/>
        <w:widowControl/>
        <w:numPr>
          <w:ilvl w:val="0"/>
          <w:numId w:val="18"/>
        </w:numPr>
        <w:spacing w:after="0" w:line="240" w:lineRule="auto"/>
        <w:ind w:left="1134" w:hanging="567"/>
        <w:rPr>
          <w:rFonts w:ascii="Times New Roman" w:eastAsia="Times New Roman" w:hAnsi="Times New Roman" w:cs="Times New Roman"/>
        </w:rPr>
      </w:pPr>
      <w:r w:rsidRPr="00C62E45">
        <w:rPr>
          <w:rFonts w:ascii="Times New Roman" w:hAnsi="Times New Roman" w:cs="Times New Roman"/>
        </w:rPr>
        <w:t>Innihald hylkis: kalsíumvetnisfosfat</w:t>
      </w:r>
      <w:r w:rsidR="00885A3B" w:rsidRPr="00C62E45">
        <w:rPr>
          <w:rFonts w:ascii="Times New Roman" w:hAnsi="Times New Roman" w:cs="Times New Roman"/>
        </w:rPr>
        <w:t>-</w:t>
      </w:r>
      <w:r w:rsidRPr="00C62E45">
        <w:rPr>
          <w:rFonts w:ascii="Times New Roman" w:hAnsi="Times New Roman" w:cs="Times New Roman"/>
        </w:rPr>
        <w:t xml:space="preserve">díhýdrat, glýsín, vatnsfrí </w:t>
      </w:r>
      <w:r w:rsidR="00885A3B" w:rsidRPr="00C62E45">
        <w:rPr>
          <w:rFonts w:ascii="Times New Roman" w:hAnsi="Times New Roman" w:cs="Times New Roman"/>
        </w:rPr>
        <w:t>kísilkvoða</w:t>
      </w:r>
      <w:r w:rsidRPr="00C62E45">
        <w:rPr>
          <w:rFonts w:ascii="Times New Roman" w:hAnsi="Times New Roman" w:cs="Times New Roman"/>
        </w:rPr>
        <w:t xml:space="preserve"> og magnesíumsterat.</w:t>
      </w:r>
    </w:p>
    <w:p w14:paraId="0EDA8D52" w14:textId="4F908747" w:rsidR="004411D6" w:rsidRPr="00C62E45" w:rsidRDefault="00080994" w:rsidP="00C62E45">
      <w:pPr>
        <w:pStyle w:val="ListParagraph"/>
        <w:widowControl/>
        <w:numPr>
          <w:ilvl w:val="0"/>
          <w:numId w:val="18"/>
        </w:numPr>
        <w:spacing w:after="0" w:line="240" w:lineRule="auto"/>
        <w:ind w:left="1134" w:hanging="567"/>
        <w:rPr>
          <w:rFonts w:ascii="Times New Roman" w:eastAsia="Times New Roman" w:hAnsi="Times New Roman" w:cs="Times New Roman"/>
        </w:rPr>
      </w:pPr>
      <w:r w:rsidRPr="00C62E45">
        <w:rPr>
          <w:rFonts w:ascii="Times New Roman" w:hAnsi="Times New Roman" w:cs="Times New Roman"/>
        </w:rPr>
        <w:t>Hylkisskel: gelatín, títantvíoxíð (E171), gult járnoxíð (E172) og rautt járnoxíð (E172).</w:t>
      </w:r>
    </w:p>
    <w:p w14:paraId="3465EC81" w14:textId="7A94295B" w:rsidR="004411D6" w:rsidRPr="00C62E45" w:rsidRDefault="00080994" w:rsidP="00C62E45">
      <w:pPr>
        <w:pStyle w:val="ListParagraph"/>
        <w:widowControl/>
        <w:numPr>
          <w:ilvl w:val="0"/>
          <w:numId w:val="18"/>
        </w:numPr>
        <w:spacing w:after="0" w:line="240" w:lineRule="auto"/>
        <w:ind w:left="1134" w:hanging="567"/>
        <w:rPr>
          <w:rFonts w:ascii="Times New Roman" w:eastAsia="Times New Roman" w:hAnsi="Times New Roman" w:cs="Times New Roman"/>
        </w:rPr>
      </w:pPr>
      <w:r w:rsidRPr="00C62E45">
        <w:rPr>
          <w:rFonts w:ascii="Times New Roman" w:hAnsi="Times New Roman" w:cs="Times New Roman"/>
        </w:rPr>
        <w:t>Prentblek: gljálakk (E904), própýlenglýkól (E1520), svart járnoxíð (E172) og kalíumhýdroxíð.</w:t>
      </w:r>
    </w:p>
    <w:p w14:paraId="306B158B" w14:textId="77777777" w:rsidR="004411D6" w:rsidRPr="00C62E45" w:rsidRDefault="004411D6" w:rsidP="0047370D">
      <w:pPr>
        <w:widowControl/>
        <w:spacing w:after="0" w:line="240" w:lineRule="auto"/>
        <w:rPr>
          <w:rFonts w:ascii="Times New Roman" w:eastAsia="Times New Roman" w:hAnsi="Times New Roman" w:cs="Times New Roman"/>
        </w:rPr>
      </w:pPr>
    </w:p>
    <w:p w14:paraId="4E56FDA8" w14:textId="4FE61BCE" w:rsidR="001C7C0E" w:rsidRPr="00C62E45" w:rsidRDefault="00080994" w:rsidP="0047370D">
      <w:pPr>
        <w:keepNext/>
        <w:widowControl/>
        <w:spacing w:after="0" w:line="240" w:lineRule="auto"/>
        <w:rPr>
          <w:rFonts w:ascii="Times New Roman" w:eastAsia="Times New Roman" w:hAnsi="Times New Roman" w:cs="Times New Roman"/>
        </w:rPr>
      </w:pPr>
      <w:r w:rsidRPr="00C62E45">
        <w:rPr>
          <w:rFonts w:ascii="Times New Roman" w:hAnsi="Times New Roman" w:cs="Times New Roman"/>
          <w:b/>
        </w:rPr>
        <w:t>Lýsing á útliti Fingolimod Mylan og pakkningastærðir</w:t>
      </w:r>
    </w:p>
    <w:p w14:paraId="3BBE117E" w14:textId="3660C670" w:rsidR="008C7BA0" w:rsidRPr="00C62E45" w:rsidRDefault="00080994" w:rsidP="0047370D">
      <w:pPr>
        <w:widowControl/>
        <w:tabs>
          <w:tab w:val="left" w:pos="680"/>
        </w:tabs>
        <w:spacing w:after="0" w:line="240" w:lineRule="auto"/>
        <w:rPr>
          <w:rFonts w:ascii="Times New Roman" w:eastAsia="Times New Roman" w:hAnsi="Times New Roman" w:cs="Times New Roman"/>
          <w:spacing w:val="-1"/>
        </w:rPr>
      </w:pPr>
      <w:r w:rsidRPr="00C62E45">
        <w:rPr>
          <w:rFonts w:ascii="Times New Roman" w:hAnsi="Times New Roman" w:cs="Times New Roman"/>
        </w:rPr>
        <w:t xml:space="preserve">Hart hylki </w:t>
      </w:r>
      <w:r w:rsidR="00456E83">
        <w:rPr>
          <w:rFonts w:ascii="Times New Roman" w:hAnsi="Times New Roman" w:cs="Times New Roman"/>
        </w:rPr>
        <w:t xml:space="preserve">(hylki) </w:t>
      </w:r>
      <w:r w:rsidRPr="00C62E45">
        <w:rPr>
          <w:rFonts w:ascii="Times New Roman" w:hAnsi="Times New Roman" w:cs="Times New Roman"/>
        </w:rPr>
        <w:t>með brúnappelsínugulu ógegnsæju loki og hvítum ógegnsæjum botni, með „MYLAN“ yfir „FD 0.5“ prentað með svörtu bleki á bæði lokið og botninn.</w:t>
      </w:r>
    </w:p>
    <w:p w14:paraId="73200AEA" w14:textId="77777777" w:rsidR="00712107" w:rsidRPr="00C62E45" w:rsidRDefault="00712107" w:rsidP="0047370D">
      <w:pPr>
        <w:widowControl/>
        <w:spacing w:after="0" w:line="240" w:lineRule="auto"/>
        <w:rPr>
          <w:rFonts w:ascii="Times New Roman" w:hAnsi="Times New Roman" w:cs="Times New Roman"/>
        </w:rPr>
      </w:pPr>
    </w:p>
    <w:p w14:paraId="37146963" w14:textId="3A68A438" w:rsidR="005603CA"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lastRenderedPageBreak/>
        <w:t>Fingolimod Mylan 0,5 mg hylki eru fáanleg í eftirfarandi pakkningum:</w:t>
      </w:r>
    </w:p>
    <w:p w14:paraId="15B9DAC3" w14:textId="21037DB3" w:rsidR="008C7BA0" w:rsidRPr="00C62E45" w:rsidRDefault="00080994" w:rsidP="0047370D">
      <w:pPr>
        <w:widowControl/>
        <w:spacing w:after="0" w:line="240" w:lineRule="auto"/>
        <w:rPr>
          <w:rFonts w:ascii="Times New Roman" w:eastAsia="Times New Roman" w:hAnsi="Times New Roman" w:cs="Times New Roman"/>
          <w:spacing w:val="-2"/>
        </w:rPr>
      </w:pPr>
      <w:r w:rsidRPr="00C62E45">
        <w:rPr>
          <w:rFonts w:ascii="Times New Roman" w:hAnsi="Times New Roman" w:cs="Times New Roman"/>
        </w:rPr>
        <w:t>Þynnupakkningar sem innihalda 28, 30, 84 eða 98 hörð hylki</w:t>
      </w:r>
    </w:p>
    <w:p w14:paraId="7F313579" w14:textId="27121047" w:rsidR="007053DA"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Fjölpakkningar sem innihald 3 pakkningar sem hver fyrir sig inniheldur 28 hörð hylki</w:t>
      </w:r>
    </w:p>
    <w:p w14:paraId="2B8D69C0" w14:textId="2ABE7676" w:rsidR="004B5425" w:rsidRPr="00C62E45" w:rsidRDefault="00080994" w:rsidP="0047370D">
      <w:pPr>
        <w:widowControl/>
        <w:spacing w:after="0" w:line="240" w:lineRule="auto"/>
        <w:rPr>
          <w:rFonts w:ascii="Times New Roman" w:eastAsia="Times New Roman" w:hAnsi="Times New Roman" w:cs="Times New Roman"/>
          <w:spacing w:val="-2"/>
        </w:rPr>
      </w:pPr>
      <w:r w:rsidRPr="00C62E45">
        <w:rPr>
          <w:rFonts w:ascii="Times New Roman" w:hAnsi="Times New Roman" w:cs="Times New Roman"/>
        </w:rPr>
        <w:t>Daga</w:t>
      </w:r>
      <w:r w:rsidR="00394330" w:rsidRPr="00C62E45">
        <w:rPr>
          <w:rFonts w:ascii="Times New Roman" w:hAnsi="Times New Roman" w:cs="Times New Roman"/>
        </w:rPr>
        <w:t>tals</w:t>
      </w:r>
      <w:r w:rsidRPr="00C62E45">
        <w:rPr>
          <w:rFonts w:ascii="Times New Roman" w:hAnsi="Times New Roman" w:cs="Times New Roman"/>
        </w:rPr>
        <w:t xml:space="preserve"> pakkningar sem innihalda 28 eða 84 hörð hylki</w:t>
      </w:r>
    </w:p>
    <w:p w14:paraId="442BC4C1" w14:textId="390F76D3" w:rsidR="007053DA" w:rsidRPr="00C62E45" w:rsidRDefault="00080994" w:rsidP="0047370D">
      <w:pPr>
        <w:widowControl/>
        <w:spacing w:after="0" w:line="240" w:lineRule="auto"/>
        <w:rPr>
          <w:rFonts w:ascii="Times New Roman" w:eastAsia="Times New Roman" w:hAnsi="Times New Roman" w:cs="Times New Roman"/>
          <w:spacing w:val="-2"/>
        </w:rPr>
      </w:pPr>
      <w:r w:rsidRPr="00C62E45">
        <w:rPr>
          <w:rFonts w:ascii="Times New Roman" w:hAnsi="Times New Roman" w:cs="Times New Roman"/>
        </w:rPr>
        <w:t>Stakskammtaþynnur sem innihalda 7 x 1, 28 x 1, 90 x 1 eða 98 x 1 hörð hylki</w:t>
      </w:r>
    </w:p>
    <w:p w14:paraId="5F6066FE" w14:textId="214E4A0E" w:rsidR="007053DA" w:rsidRPr="00C62E45" w:rsidRDefault="00080994" w:rsidP="0047370D">
      <w:pPr>
        <w:widowControl/>
        <w:spacing w:after="0" w:line="240" w:lineRule="auto"/>
        <w:rPr>
          <w:rFonts w:ascii="Times New Roman" w:eastAsia="Times New Roman" w:hAnsi="Times New Roman" w:cs="Times New Roman"/>
          <w:spacing w:val="-2"/>
        </w:rPr>
      </w:pPr>
      <w:r w:rsidRPr="00C62E45">
        <w:rPr>
          <w:rFonts w:ascii="Times New Roman" w:hAnsi="Times New Roman" w:cs="Times New Roman"/>
        </w:rPr>
        <w:t xml:space="preserve">Glös sem innihalda 90 eða 100 hörð hylki </w:t>
      </w:r>
    </w:p>
    <w:p w14:paraId="1593F01A" w14:textId="77777777" w:rsidR="004B5425" w:rsidRPr="00C62E45" w:rsidRDefault="004B5425" w:rsidP="0047370D">
      <w:pPr>
        <w:widowControl/>
        <w:spacing w:after="0" w:line="240" w:lineRule="auto"/>
        <w:rPr>
          <w:rFonts w:ascii="Times New Roman" w:eastAsia="Times New Roman" w:hAnsi="Times New Roman" w:cs="Times New Roman"/>
          <w:spacing w:val="-1"/>
        </w:rPr>
      </w:pPr>
    </w:p>
    <w:p w14:paraId="2336A5FC" w14:textId="6E065DEA"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Ekki er víst að allar pakkningastærðir séu markaðssettar.</w:t>
      </w:r>
    </w:p>
    <w:p w14:paraId="028A7763" w14:textId="77777777" w:rsidR="001C7C0E" w:rsidRPr="00C62E45" w:rsidRDefault="001C7C0E" w:rsidP="0047370D">
      <w:pPr>
        <w:widowControl/>
        <w:spacing w:after="0" w:line="240" w:lineRule="auto"/>
        <w:rPr>
          <w:rFonts w:ascii="Times New Roman" w:hAnsi="Times New Roman" w:cs="Times New Roman"/>
        </w:rPr>
      </w:pPr>
    </w:p>
    <w:p w14:paraId="525E036A" w14:textId="60732D56" w:rsidR="00712107"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Markaðsleyfishafi</w:t>
      </w:r>
    </w:p>
    <w:p w14:paraId="45CD5525" w14:textId="36972D81" w:rsidR="00CD63FD" w:rsidRPr="00C62E45" w:rsidRDefault="00CD63FD" w:rsidP="0047370D">
      <w:pPr>
        <w:widowControl/>
        <w:spacing w:after="0" w:line="240" w:lineRule="auto"/>
        <w:rPr>
          <w:rFonts w:ascii="Times New Roman" w:hAnsi="Times New Roman" w:cs="Times New Roman"/>
        </w:rPr>
      </w:pPr>
      <w:r w:rsidRPr="00C62E45">
        <w:rPr>
          <w:rFonts w:ascii="Times New Roman" w:hAnsi="Times New Roman" w:cs="Times New Roman"/>
        </w:rPr>
        <w:t>Mylan Pharmaceuticals Limited, Damastown Industrial Park, Mulhuddart, Dublin 15, DUBLIN, Írland</w:t>
      </w:r>
    </w:p>
    <w:p w14:paraId="5B35E0A6" w14:textId="77777777" w:rsidR="00712107" w:rsidRPr="00C62E45" w:rsidRDefault="00712107" w:rsidP="0047370D">
      <w:pPr>
        <w:widowControl/>
        <w:spacing w:after="0" w:line="240" w:lineRule="auto"/>
        <w:rPr>
          <w:rFonts w:ascii="Times New Roman" w:hAnsi="Times New Roman" w:cs="Times New Roman"/>
        </w:rPr>
      </w:pPr>
    </w:p>
    <w:p w14:paraId="07F78109" w14:textId="406F5985"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b/>
        </w:rPr>
        <w:t>Framleiðandi</w:t>
      </w:r>
    </w:p>
    <w:p w14:paraId="17121D55" w14:textId="5DE54C6A" w:rsidR="00A734E9" w:rsidRPr="00C62E45" w:rsidRDefault="00080994" w:rsidP="0047370D">
      <w:pPr>
        <w:widowControl/>
        <w:spacing w:after="0" w:line="240" w:lineRule="auto"/>
        <w:rPr>
          <w:rFonts w:ascii="Times New Roman" w:eastAsia="Times New Roman" w:hAnsi="Times New Roman" w:cs="Times New Roman"/>
          <w:spacing w:val="-1"/>
        </w:rPr>
      </w:pPr>
      <w:r w:rsidRPr="00C62E45">
        <w:rPr>
          <w:rFonts w:ascii="Times New Roman" w:hAnsi="Times New Roman" w:cs="Times New Roman"/>
        </w:rPr>
        <w:t>Mylan Hungary Kft, Mylan utca 1, Komarom, H-2900, Ungverjaland</w:t>
      </w:r>
    </w:p>
    <w:p w14:paraId="40B16024" w14:textId="77777777" w:rsidR="00141D94" w:rsidRPr="00C62E45" w:rsidRDefault="00141D94" w:rsidP="0047370D">
      <w:pPr>
        <w:widowControl/>
        <w:spacing w:after="0" w:line="240" w:lineRule="auto"/>
        <w:rPr>
          <w:rFonts w:ascii="Times New Roman" w:eastAsia="Times New Roman" w:hAnsi="Times New Roman" w:cs="Times New Roman"/>
          <w:spacing w:val="-1"/>
        </w:rPr>
      </w:pPr>
    </w:p>
    <w:p w14:paraId="73BB7BF1" w14:textId="1F969E3B" w:rsidR="00E46DE4" w:rsidRPr="00C62E45" w:rsidRDefault="003564D5" w:rsidP="0047370D">
      <w:pPr>
        <w:widowControl/>
        <w:spacing w:after="0" w:line="240" w:lineRule="auto"/>
        <w:rPr>
          <w:rFonts w:ascii="Times New Roman" w:eastAsia="Times New Roman" w:hAnsi="Times New Roman" w:cs="Times New Roman"/>
          <w:spacing w:val="-1"/>
          <w:highlight w:val="lightGray"/>
        </w:rPr>
      </w:pPr>
      <w:bookmarkStart w:id="12" w:name="_Hlk52189845"/>
      <w:ins w:id="13" w:author="Anonymous – Viatris" w:date="2026-04-14T15:36:00Z" w16du:dateUtc="2026-04-14T10:06:00Z">
        <w:r>
          <w:rPr>
            <w:rFonts w:ascii="Times New Roman" w:hAnsi="Times New Roman" w:cs="Times New Roman"/>
            <w:highlight w:val="lightGray"/>
          </w:rPr>
          <w:t>Viatris</w:t>
        </w:r>
      </w:ins>
      <w:del w:id="14" w:author="Anonymous – Viatris" w:date="2026-04-14T15:36:00Z" w16du:dateUtc="2026-04-14T10:06:00Z">
        <w:r w:rsidR="00080994" w:rsidRPr="00C62E45" w:rsidDel="003564D5">
          <w:rPr>
            <w:rFonts w:ascii="Times New Roman" w:hAnsi="Times New Roman" w:cs="Times New Roman"/>
            <w:highlight w:val="lightGray"/>
          </w:rPr>
          <w:delText>Mylan</w:delText>
        </w:r>
      </w:del>
      <w:r w:rsidR="00080994" w:rsidRPr="00C62E45">
        <w:rPr>
          <w:rFonts w:ascii="Times New Roman" w:hAnsi="Times New Roman" w:cs="Times New Roman"/>
          <w:highlight w:val="lightGray"/>
        </w:rPr>
        <w:t xml:space="preserve"> Germany GmbH, Zweigniederlassung Bad Homburg v. d. Hoehe, Benzstrasse 1, Bad Homburg v. d. Hoehe, Hessen, 61352, Þýskaland. </w:t>
      </w:r>
    </w:p>
    <w:bookmarkEnd w:id="12"/>
    <w:p w14:paraId="63DCBD79" w14:textId="77777777" w:rsidR="00036778" w:rsidRPr="00C62E45" w:rsidRDefault="00036778" w:rsidP="0047370D">
      <w:pPr>
        <w:widowControl/>
        <w:spacing w:after="0" w:line="240" w:lineRule="auto"/>
        <w:rPr>
          <w:rFonts w:ascii="Times New Roman" w:eastAsia="Times New Roman" w:hAnsi="Times New Roman" w:cs="Times New Roman"/>
          <w:spacing w:val="-1"/>
        </w:rPr>
      </w:pPr>
    </w:p>
    <w:p w14:paraId="78F71451" w14:textId="155BCA06" w:rsidR="001C7C0E" w:rsidRPr="00C62E45" w:rsidRDefault="00080994" w:rsidP="0047370D">
      <w:pPr>
        <w:widowControl/>
        <w:spacing w:after="0" w:line="240" w:lineRule="auto"/>
        <w:rPr>
          <w:rFonts w:ascii="Times New Roman" w:eastAsia="Times New Roman" w:hAnsi="Times New Roman" w:cs="Times New Roman"/>
        </w:rPr>
      </w:pPr>
      <w:r w:rsidRPr="00C62E45">
        <w:rPr>
          <w:rFonts w:ascii="Times New Roman" w:hAnsi="Times New Roman" w:cs="Times New Roman"/>
        </w:rPr>
        <w:t>Hafið samband við fulltrúa markaðsleyfishafa á hverjum stað ef óskað er upplýsinga</w:t>
      </w:r>
    </w:p>
    <w:p w14:paraId="39D35C64" w14:textId="7D53CA31" w:rsidR="001C7C0E" w:rsidRPr="00C62E45" w:rsidRDefault="00080994" w:rsidP="0047370D">
      <w:pPr>
        <w:widowControl/>
        <w:spacing w:after="0" w:line="240" w:lineRule="auto"/>
        <w:rPr>
          <w:rFonts w:ascii="Times New Roman" w:eastAsia="Times New Roman" w:hAnsi="Times New Roman" w:cs="Times New Roman"/>
          <w:spacing w:val="1"/>
        </w:rPr>
      </w:pPr>
      <w:r w:rsidRPr="00C62E45">
        <w:rPr>
          <w:rFonts w:ascii="Times New Roman" w:hAnsi="Times New Roman" w:cs="Times New Roman"/>
        </w:rPr>
        <w:t>um lyfið:</w:t>
      </w:r>
    </w:p>
    <w:p w14:paraId="7E120AD4" w14:textId="77777777" w:rsidR="009322AC" w:rsidRPr="00C62E45" w:rsidRDefault="009322AC" w:rsidP="0047370D">
      <w:pPr>
        <w:widowControl/>
        <w:spacing w:after="0" w:line="240" w:lineRule="auto"/>
        <w:rPr>
          <w:rFonts w:ascii="Times New Roman" w:eastAsia="Times New Roman" w:hAnsi="Times New Roman" w:cs="Times New Roman"/>
        </w:rPr>
      </w:pPr>
    </w:p>
    <w:tbl>
      <w:tblPr>
        <w:tblW w:w="0" w:type="auto"/>
        <w:tblLook w:val="04A0" w:firstRow="1" w:lastRow="0" w:firstColumn="1" w:lastColumn="0" w:noHBand="0" w:noVBand="1"/>
      </w:tblPr>
      <w:tblGrid>
        <w:gridCol w:w="4261"/>
        <w:gridCol w:w="4670"/>
      </w:tblGrid>
      <w:tr w:rsidR="00E37FC5" w:rsidRPr="00C62E45" w14:paraId="31EE21AA" w14:textId="77777777" w:rsidTr="00282DA8">
        <w:trPr>
          <w:cantSplit/>
        </w:trPr>
        <w:tc>
          <w:tcPr>
            <w:tcW w:w="4261" w:type="dxa"/>
          </w:tcPr>
          <w:p w14:paraId="2EB0CE06"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bookmarkStart w:id="15" w:name="_Hlk5020764"/>
            <w:r w:rsidRPr="00C62E45">
              <w:rPr>
                <w:rFonts w:ascii="Times New Roman" w:hAnsi="Times New Roman" w:cs="Times New Roman"/>
                <w:b/>
              </w:rPr>
              <w:t>België/Belgique/Belgien</w:t>
            </w:r>
          </w:p>
          <w:p w14:paraId="4FDC93B2" w14:textId="2417F054" w:rsidR="005D3103" w:rsidRPr="00C62E45" w:rsidRDefault="00D3426F"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rPr>
              <w:t>Viatris</w:t>
            </w:r>
          </w:p>
          <w:p w14:paraId="5C1AF37F"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Tél/Tel: + 32 (0)2 658 61 00</w:t>
            </w:r>
          </w:p>
          <w:p w14:paraId="10FC3531"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c>
          <w:tcPr>
            <w:tcW w:w="4670" w:type="dxa"/>
          </w:tcPr>
          <w:p w14:paraId="36915B6A" w14:textId="4E8AD1F4"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Lietuva</w:t>
            </w:r>
          </w:p>
          <w:p w14:paraId="7191742C" w14:textId="456B7F03" w:rsidR="00D36E12" w:rsidRPr="00C62E45" w:rsidRDefault="00D3426F"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w:t>
            </w:r>
            <w:r w:rsidR="00080994" w:rsidRPr="00C62E45">
              <w:rPr>
                <w:rFonts w:ascii="Times New Roman" w:hAnsi="Times New Roman" w:cs="Times New Roman"/>
              </w:rPr>
              <w:t xml:space="preserve"> UAB </w:t>
            </w:r>
          </w:p>
          <w:p w14:paraId="42C26989" w14:textId="2FFBFFCF"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Tel: +370 5 205 1288</w:t>
            </w:r>
          </w:p>
          <w:p w14:paraId="375779F3"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r>
      <w:tr w:rsidR="00E37FC5" w:rsidRPr="00C62E45" w14:paraId="65985F38" w14:textId="77777777" w:rsidTr="00282DA8">
        <w:trPr>
          <w:cantSplit/>
        </w:trPr>
        <w:tc>
          <w:tcPr>
            <w:tcW w:w="4261" w:type="dxa"/>
          </w:tcPr>
          <w:p w14:paraId="178E4E0D"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България</w:t>
            </w:r>
          </w:p>
          <w:p w14:paraId="495513A7" w14:textId="14AA76D6" w:rsidR="005D3103" w:rsidRPr="00C62E45" w:rsidRDefault="00592F15" w:rsidP="00C62E45">
            <w:pPr>
              <w:widowControl/>
              <w:spacing w:after="0" w:line="240" w:lineRule="auto"/>
              <w:rPr>
                <w:rFonts w:ascii="Times New Roman" w:eastAsia="Times New Roman" w:hAnsi="Times New Roman" w:cs="Times New Roman"/>
                <w:bCs/>
                <w:spacing w:val="-1"/>
              </w:rPr>
            </w:pPr>
            <w:ins w:id="16" w:author="Anonymous – Viatris" w:date="2026-04-14T15:36:00Z" w16du:dateUtc="2026-04-14T10:06:00Z">
              <w:r w:rsidRPr="00320AEA">
                <w:rPr>
                  <w:rFonts w:ascii="Times New Roman" w:eastAsia="Times New Roman" w:hAnsi="Times New Roman" w:cs="Times New Roman"/>
                  <w:bCs/>
                  <w:spacing w:val="-1"/>
                  <w:lang w:val="bg-BG"/>
                </w:rPr>
                <w:t>Виатрис</w:t>
              </w:r>
              <w:del w:id="17" w:author="CRA Combined" w:date="2026-02-11T14:52:00Z">
                <w:r w:rsidRPr="001C6181" w:rsidDel="00320AEA">
                  <w:rPr>
                    <w:rFonts w:ascii="Times New Roman" w:eastAsia="Times New Roman" w:hAnsi="Times New Roman" w:cs="Times New Roman"/>
                    <w:bCs/>
                    <w:spacing w:val="-1"/>
                    <w:lang w:val="bg-BG"/>
                  </w:rPr>
                  <w:delText>Майлан</w:delText>
                </w:r>
              </w:del>
              <w:r w:rsidRPr="001C6181">
                <w:rPr>
                  <w:rFonts w:ascii="Times New Roman" w:eastAsia="Times New Roman" w:hAnsi="Times New Roman" w:cs="Times New Roman"/>
                  <w:bCs/>
                  <w:spacing w:val="-1"/>
                  <w:lang w:val="bg-BG"/>
                </w:rPr>
                <w:t xml:space="preserve"> </w:t>
              </w:r>
            </w:ins>
            <w:del w:id="18" w:author="Anonymous – Viatris" w:date="2026-04-14T15:36:00Z" w16du:dateUtc="2026-04-14T10:06:00Z">
              <w:r w:rsidR="00080994" w:rsidRPr="00C62E45" w:rsidDel="00592F15">
                <w:rPr>
                  <w:rFonts w:ascii="Times New Roman" w:hAnsi="Times New Roman" w:cs="Times New Roman"/>
                </w:rPr>
                <w:delText xml:space="preserve">Майлан </w:delText>
              </w:r>
            </w:del>
            <w:r w:rsidR="00080994" w:rsidRPr="00C62E45">
              <w:rPr>
                <w:rFonts w:ascii="Times New Roman" w:hAnsi="Times New Roman" w:cs="Times New Roman"/>
              </w:rPr>
              <w:t>ЕООД</w:t>
            </w:r>
          </w:p>
          <w:p w14:paraId="5FDFB9B8" w14:textId="63CAC17F"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Тел</w:t>
            </w:r>
            <w:r w:rsidR="00521539" w:rsidRPr="00C62E45">
              <w:rPr>
                <w:rFonts w:ascii="Times New Roman" w:hAnsi="Times New Roman" w:cs="Times New Roman"/>
              </w:rPr>
              <w:t>.</w:t>
            </w:r>
            <w:r w:rsidRPr="00C62E45">
              <w:rPr>
                <w:rFonts w:ascii="Times New Roman" w:hAnsi="Times New Roman" w:cs="Times New Roman"/>
              </w:rPr>
              <w:t>: +359 2 44 55 400</w:t>
            </w:r>
          </w:p>
          <w:p w14:paraId="24E4AFB2"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c>
          <w:tcPr>
            <w:tcW w:w="4670" w:type="dxa"/>
          </w:tcPr>
          <w:p w14:paraId="7435100F"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Luxembourg/Luxemburg</w:t>
            </w:r>
          </w:p>
          <w:p w14:paraId="32B60BD5" w14:textId="47F46E48" w:rsidR="005D3103" w:rsidRPr="00C62E45" w:rsidRDefault="00D3426F"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w:t>
            </w:r>
          </w:p>
          <w:p w14:paraId="0CF0B1F0" w14:textId="2CEA6764" w:rsidR="005D3103" w:rsidRPr="00C62E45" w:rsidRDefault="002860F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Tél/</w:t>
            </w:r>
            <w:r w:rsidR="00080994" w:rsidRPr="00C62E45">
              <w:rPr>
                <w:rFonts w:ascii="Times New Roman" w:hAnsi="Times New Roman" w:cs="Times New Roman"/>
              </w:rPr>
              <w:t>Tel: + 32 (0)2 658 61 00</w:t>
            </w:r>
          </w:p>
          <w:p w14:paraId="08E70993"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(Belgique/Belgien)</w:t>
            </w:r>
          </w:p>
          <w:p w14:paraId="22670786"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r>
      <w:tr w:rsidR="00E37FC5" w:rsidRPr="00C62E45" w14:paraId="6C5B15C5" w14:textId="77777777" w:rsidTr="00282DA8">
        <w:trPr>
          <w:cantSplit/>
        </w:trPr>
        <w:tc>
          <w:tcPr>
            <w:tcW w:w="4261" w:type="dxa"/>
          </w:tcPr>
          <w:p w14:paraId="2189C262"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Česká republika</w:t>
            </w:r>
          </w:p>
          <w:p w14:paraId="7C005DE8" w14:textId="06C3FA55" w:rsidR="00DA18A8" w:rsidRPr="00C62E45" w:rsidRDefault="00D979B0"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w:t>
            </w:r>
            <w:r w:rsidR="00080994" w:rsidRPr="00C62E45">
              <w:rPr>
                <w:rFonts w:ascii="Times New Roman" w:hAnsi="Times New Roman" w:cs="Times New Roman"/>
              </w:rPr>
              <w:t xml:space="preserve"> CZ s.r.o. </w:t>
            </w:r>
          </w:p>
          <w:p w14:paraId="1E4B055E" w14:textId="77777777" w:rsidR="005D3103"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Tel: + 420 222 004 400</w:t>
            </w:r>
          </w:p>
          <w:p w14:paraId="50148C07" w14:textId="77777777" w:rsidR="00DA10A1" w:rsidRPr="00C62E45" w:rsidRDefault="00DA10A1" w:rsidP="00C62E45">
            <w:pPr>
              <w:widowControl/>
              <w:spacing w:after="0" w:line="240" w:lineRule="auto"/>
              <w:rPr>
                <w:rFonts w:ascii="Times New Roman" w:eastAsia="Times New Roman" w:hAnsi="Times New Roman" w:cs="Times New Roman"/>
                <w:bCs/>
                <w:spacing w:val="-1"/>
              </w:rPr>
            </w:pPr>
          </w:p>
        </w:tc>
        <w:tc>
          <w:tcPr>
            <w:tcW w:w="4670" w:type="dxa"/>
            <w:hideMark/>
          </w:tcPr>
          <w:p w14:paraId="3F4CBCC3"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Magyarország</w:t>
            </w:r>
          </w:p>
          <w:p w14:paraId="7DF264F8" w14:textId="073791FB" w:rsidR="005D3103" w:rsidRPr="00C62E45" w:rsidRDefault="00D3426F"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 Healthcare</w:t>
            </w:r>
            <w:r w:rsidR="00080994" w:rsidRPr="00C62E45">
              <w:rPr>
                <w:rFonts w:ascii="Times New Roman" w:hAnsi="Times New Roman" w:cs="Times New Roman"/>
              </w:rPr>
              <w:t xml:space="preserve"> Kft</w:t>
            </w:r>
            <w:r w:rsidR="002860F4" w:rsidRPr="00C62E45">
              <w:rPr>
                <w:rFonts w:ascii="Times New Roman" w:hAnsi="Times New Roman" w:cs="Times New Roman"/>
              </w:rPr>
              <w:t>.</w:t>
            </w:r>
          </w:p>
          <w:p w14:paraId="57188005" w14:textId="3C52969C"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Tel</w:t>
            </w:r>
            <w:r w:rsidR="002860F4" w:rsidRPr="00C62E45">
              <w:rPr>
                <w:rFonts w:ascii="Times New Roman" w:hAnsi="Times New Roman" w:cs="Times New Roman"/>
              </w:rPr>
              <w:t>.</w:t>
            </w:r>
            <w:r w:rsidRPr="00C62E45">
              <w:rPr>
                <w:rFonts w:ascii="Times New Roman" w:hAnsi="Times New Roman" w:cs="Times New Roman"/>
              </w:rPr>
              <w:t>: + 36 1 465 2100</w:t>
            </w:r>
          </w:p>
          <w:p w14:paraId="61F41874"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r>
      <w:tr w:rsidR="00E37FC5" w:rsidRPr="00C62E45" w14:paraId="6072FE46" w14:textId="77777777" w:rsidTr="00282DA8">
        <w:trPr>
          <w:cantSplit/>
        </w:trPr>
        <w:tc>
          <w:tcPr>
            <w:tcW w:w="4261" w:type="dxa"/>
          </w:tcPr>
          <w:p w14:paraId="44AFF8B6" w14:textId="0FBB2D30"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Danmark</w:t>
            </w:r>
          </w:p>
          <w:p w14:paraId="077B8C39" w14:textId="276740A2" w:rsidR="007A2134" w:rsidRPr="00C62E45" w:rsidRDefault="00D979B0" w:rsidP="00C62E45">
            <w:pPr>
              <w:pStyle w:val="paragraph"/>
              <w:spacing w:before="0" w:beforeAutospacing="0" w:after="0" w:afterAutospacing="0"/>
              <w:textAlignment w:val="baseline"/>
              <w:rPr>
                <w:bCs/>
                <w:spacing w:val="-1"/>
                <w:sz w:val="22"/>
                <w:szCs w:val="22"/>
              </w:rPr>
            </w:pPr>
            <w:r w:rsidRPr="00C62E45">
              <w:rPr>
                <w:sz w:val="22"/>
                <w:szCs w:val="22"/>
              </w:rPr>
              <w:t>Viatris</w:t>
            </w:r>
            <w:r w:rsidR="00080994" w:rsidRPr="00C62E45">
              <w:rPr>
                <w:sz w:val="22"/>
                <w:szCs w:val="22"/>
              </w:rPr>
              <w:t> ApS </w:t>
            </w:r>
          </w:p>
          <w:p w14:paraId="29BF2619" w14:textId="60E4666D" w:rsidR="007A2134" w:rsidRPr="00C62E45" w:rsidRDefault="00080994" w:rsidP="00C62E45">
            <w:pPr>
              <w:pStyle w:val="paragraph"/>
              <w:spacing w:before="0" w:beforeAutospacing="0" w:after="0" w:afterAutospacing="0"/>
              <w:textAlignment w:val="baseline"/>
              <w:rPr>
                <w:bCs/>
                <w:spacing w:val="-1"/>
                <w:sz w:val="22"/>
                <w:szCs w:val="22"/>
              </w:rPr>
            </w:pPr>
            <w:r w:rsidRPr="00C62E45">
              <w:rPr>
                <w:sz w:val="22"/>
                <w:szCs w:val="22"/>
              </w:rPr>
              <w:t>Tl</w:t>
            </w:r>
            <w:r w:rsidR="002860F4" w:rsidRPr="00C62E45">
              <w:rPr>
                <w:sz w:val="22"/>
                <w:szCs w:val="22"/>
              </w:rPr>
              <w:t>f</w:t>
            </w:r>
            <w:r w:rsidR="00A03147" w:rsidRPr="00C62E45">
              <w:rPr>
                <w:sz w:val="22"/>
                <w:szCs w:val="22"/>
              </w:rPr>
              <w:t>.</w:t>
            </w:r>
            <w:r w:rsidRPr="00C62E45">
              <w:rPr>
                <w:sz w:val="22"/>
                <w:szCs w:val="22"/>
              </w:rPr>
              <w:t>: +45 28 11 69 32 </w:t>
            </w:r>
          </w:p>
          <w:p w14:paraId="4F4430CB" w14:textId="02E40683" w:rsidR="005D3103" w:rsidRPr="00C62E45" w:rsidRDefault="005D3103" w:rsidP="00C62E45">
            <w:pPr>
              <w:widowControl/>
              <w:spacing w:after="0" w:line="240" w:lineRule="auto"/>
              <w:rPr>
                <w:rFonts w:ascii="Times New Roman" w:eastAsia="Times New Roman" w:hAnsi="Times New Roman" w:cs="Times New Roman"/>
                <w:bCs/>
                <w:spacing w:val="-1"/>
              </w:rPr>
            </w:pPr>
          </w:p>
        </w:tc>
        <w:tc>
          <w:tcPr>
            <w:tcW w:w="4670" w:type="dxa"/>
          </w:tcPr>
          <w:p w14:paraId="4BD378FD"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Malta</w:t>
            </w:r>
          </w:p>
          <w:p w14:paraId="0AD56498"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V.J. Salomone Pharma Ltd</w:t>
            </w:r>
          </w:p>
          <w:p w14:paraId="3780D72A"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Tel: + 356 21 22 01 74</w:t>
            </w:r>
          </w:p>
          <w:p w14:paraId="64CB25B8"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r>
      <w:tr w:rsidR="00E37FC5" w:rsidRPr="00C62E45" w14:paraId="309DF1F2" w14:textId="77777777" w:rsidTr="00282DA8">
        <w:trPr>
          <w:cantSplit/>
        </w:trPr>
        <w:tc>
          <w:tcPr>
            <w:tcW w:w="4261" w:type="dxa"/>
          </w:tcPr>
          <w:p w14:paraId="3691BBFD"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Deutschland</w:t>
            </w:r>
          </w:p>
          <w:p w14:paraId="7CF11AE7" w14:textId="3F2751B5" w:rsidR="007A2134" w:rsidRPr="00C62E45" w:rsidRDefault="00D979B0" w:rsidP="00C62E45">
            <w:pPr>
              <w:pStyle w:val="paragraph"/>
              <w:spacing w:before="0" w:beforeAutospacing="0" w:after="0" w:afterAutospacing="0"/>
              <w:textAlignment w:val="baseline"/>
              <w:rPr>
                <w:sz w:val="22"/>
                <w:szCs w:val="22"/>
              </w:rPr>
            </w:pPr>
            <w:r w:rsidRPr="00C62E45">
              <w:rPr>
                <w:sz w:val="22"/>
                <w:szCs w:val="22"/>
              </w:rPr>
              <w:t>Viatris</w:t>
            </w:r>
            <w:r w:rsidR="00080994" w:rsidRPr="00C62E45">
              <w:rPr>
                <w:rStyle w:val="normaltextrun"/>
                <w:sz w:val="22"/>
                <w:szCs w:val="22"/>
              </w:rPr>
              <w:t xml:space="preserve"> Healthcare GmbH</w:t>
            </w:r>
            <w:r w:rsidR="00080994" w:rsidRPr="00C62E45">
              <w:rPr>
                <w:rStyle w:val="eop"/>
                <w:sz w:val="22"/>
                <w:szCs w:val="22"/>
              </w:rPr>
              <w:t> </w:t>
            </w:r>
          </w:p>
          <w:p w14:paraId="48A207BA" w14:textId="1655BE37" w:rsidR="007A2134" w:rsidRPr="00C62E45" w:rsidRDefault="00080994" w:rsidP="00C62E45">
            <w:pPr>
              <w:pStyle w:val="paragraph"/>
              <w:spacing w:before="0" w:beforeAutospacing="0" w:after="0" w:afterAutospacing="0"/>
              <w:textAlignment w:val="baseline"/>
              <w:rPr>
                <w:sz w:val="22"/>
                <w:szCs w:val="22"/>
              </w:rPr>
            </w:pPr>
            <w:r w:rsidRPr="00C62E45">
              <w:rPr>
                <w:rStyle w:val="normaltextrun"/>
                <w:sz w:val="22"/>
                <w:szCs w:val="22"/>
              </w:rPr>
              <w:t>Tel: +49 800 0700 800</w:t>
            </w:r>
            <w:r w:rsidRPr="00C62E45">
              <w:rPr>
                <w:rStyle w:val="eop"/>
                <w:sz w:val="22"/>
                <w:szCs w:val="22"/>
              </w:rPr>
              <w:t> </w:t>
            </w:r>
          </w:p>
          <w:p w14:paraId="4DFAA915" w14:textId="77777777" w:rsidR="005D3103" w:rsidRPr="00C62E45" w:rsidRDefault="005D3103" w:rsidP="00C62E45">
            <w:pPr>
              <w:widowControl/>
              <w:spacing w:after="0" w:line="240" w:lineRule="auto"/>
              <w:rPr>
                <w:rFonts w:ascii="Times New Roman" w:eastAsia="Times New Roman" w:hAnsi="Times New Roman" w:cs="Times New Roman"/>
                <w:bCs/>
                <w:spacing w:val="-1"/>
                <w:lang w:val="de-DE"/>
              </w:rPr>
            </w:pPr>
          </w:p>
        </w:tc>
        <w:tc>
          <w:tcPr>
            <w:tcW w:w="4670" w:type="dxa"/>
            <w:hideMark/>
          </w:tcPr>
          <w:p w14:paraId="24356478"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Nederland</w:t>
            </w:r>
          </w:p>
          <w:p w14:paraId="2F5C2144"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Mylan BV</w:t>
            </w:r>
          </w:p>
          <w:p w14:paraId="7C750717"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Tel: +31 (0)20 426 3300</w:t>
            </w:r>
          </w:p>
        </w:tc>
      </w:tr>
      <w:tr w:rsidR="00E37FC5" w:rsidRPr="00C62E45" w14:paraId="06CFC0C6" w14:textId="77777777" w:rsidTr="00282DA8">
        <w:trPr>
          <w:cantSplit/>
        </w:trPr>
        <w:tc>
          <w:tcPr>
            <w:tcW w:w="4261" w:type="dxa"/>
          </w:tcPr>
          <w:p w14:paraId="36579CAB" w14:textId="6362BE7E"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Eesti</w:t>
            </w:r>
          </w:p>
          <w:p w14:paraId="5A221819" w14:textId="79E80B25" w:rsidR="005D3103" w:rsidRPr="00C62E45" w:rsidRDefault="00D3426F"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 OÜ</w:t>
            </w:r>
          </w:p>
          <w:p w14:paraId="690357F6"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Tel: + 372 6363 052</w:t>
            </w:r>
          </w:p>
          <w:p w14:paraId="40527340"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c>
          <w:tcPr>
            <w:tcW w:w="4670" w:type="dxa"/>
          </w:tcPr>
          <w:p w14:paraId="361C33E5" w14:textId="5E32D1B8"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Norge</w:t>
            </w:r>
          </w:p>
          <w:p w14:paraId="72FFA344" w14:textId="702E6AB6" w:rsidR="005D3103" w:rsidRPr="00C62E45" w:rsidRDefault="00D979B0"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w:t>
            </w:r>
            <w:r w:rsidR="00080994" w:rsidRPr="00C62E45">
              <w:rPr>
                <w:rFonts w:ascii="Times New Roman" w:hAnsi="Times New Roman" w:cs="Times New Roman"/>
              </w:rPr>
              <w:t xml:space="preserve"> AS</w:t>
            </w:r>
          </w:p>
          <w:p w14:paraId="5B265D7A" w14:textId="77777777" w:rsidR="005D3103"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Tl</w:t>
            </w:r>
            <w:r w:rsidR="00E12978" w:rsidRPr="00C62E45">
              <w:rPr>
                <w:rFonts w:ascii="Times New Roman" w:hAnsi="Times New Roman" w:cs="Times New Roman"/>
              </w:rPr>
              <w:t>f</w:t>
            </w:r>
            <w:r w:rsidRPr="00C62E45">
              <w:rPr>
                <w:rFonts w:ascii="Times New Roman" w:hAnsi="Times New Roman" w:cs="Times New Roman"/>
              </w:rPr>
              <w:t>: + 47 66 75 33 00</w:t>
            </w:r>
          </w:p>
          <w:p w14:paraId="5427680E" w14:textId="232D84F8" w:rsidR="00DA10A1" w:rsidRPr="00C62E45" w:rsidRDefault="00DA10A1" w:rsidP="00C62E45">
            <w:pPr>
              <w:widowControl/>
              <w:spacing w:after="0" w:line="240" w:lineRule="auto"/>
              <w:rPr>
                <w:rFonts w:ascii="Times New Roman" w:eastAsia="Times New Roman" w:hAnsi="Times New Roman" w:cs="Times New Roman"/>
                <w:bCs/>
                <w:spacing w:val="-1"/>
              </w:rPr>
            </w:pPr>
          </w:p>
        </w:tc>
      </w:tr>
      <w:tr w:rsidR="00E37FC5" w:rsidRPr="00C62E45" w14:paraId="2953E228" w14:textId="77777777" w:rsidTr="00282DA8">
        <w:trPr>
          <w:cantSplit/>
          <w:trHeight w:val="561"/>
        </w:trPr>
        <w:tc>
          <w:tcPr>
            <w:tcW w:w="4261" w:type="dxa"/>
          </w:tcPr>
          <w:p w14:paraId="6B231DAE"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b/>
              </w:rPr>
              <w:t xml:space="preserve">Ελλάδα </w:t>
            </w:r>
          </w:p>
          <w:p w14:paraId="3D368D6E" w14:textId="6AD9F008" w:rsidR="005D3103" w:rsidRPr="00C62E45" w:rsidRDefault="00D3426F"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w:t>
            </w:r>
            <w:r w:rsidR="00080994" w:rsidRPr="00C62E45">
              <w:rPr>
                <w:rFonts w:ascii="Times New Roman" w:hAnsi="Times New Roman" w:cs="Times New Roman"/>
              </w:rPr>
              <w:t xml:space="preserve"> Hellas </w:t>
            </w:r>
            <w:r w:rsidRPr="00C62E45">
              <w:rPr>
                <w:rFonts w:ascii="Times New Roman" w:hAnsi="Times New Roman" w:cs="Times New Roman"/>
              </w:rPr>
              <w:t>Ltd</w:t>
            </w:r>
            <w:r w:rsidR="00080994" w:rsidRPr="00C62E45">
              <w:rPr>
                <w:rFonts w:ascii="Times New Roman" w:hAnsi="Times New Roman" w:cs="Times New Roman"/>
              </w:rPr>
              <w:t xml:space="preserve"> </w:t>
            </w:r>
          </w:p>
          <w:p w14:paraId="70DC7A1E" w14:textId="650DA705"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Τηλ: +30 210</w:t>
            </w:r>
            <w:r w:rsidR="00D3426F" w:rsidRPr="00C62E45">
              <w:rPr>
                <w:rFonts w:ascii="Times New Roman" w:hAnsi="Times New Roman" w:cs="Times New Roman"/>
              </w:rPr>
              <w:t>0</w:t>
            </w:r>
            <w:r w:rsidRPr="00C62E45">
              <w:rPr>
                <w:rFonts w:ascii="Times New Roman" w:hAnsi="Times New Roman" w:cs="Times New Roman"/>
              </w:rPr>
              <w:t xml:space="preserve"> </w:t>
            </w:r>
            <w:r w:rsidR="00D3426F" w:rsidRPr="00C62E45">
              <w:rPr>
                <w:rFonts w:ascii="Times New Roman" w:hAnsi="Times New Roman" w:cs="Times New Roman"/>
              </w:rPr>
              <w:t>100</w:t>
            </w:r>
            <w:r w:rsidRPr="00C62E45">
              <w:rPr>
                <w:rFonts w:ascii="Times New Roman" w:hAnsi="Times New Roman" w:cs="Times New Roman"/>
              </w:rPr>
              <w:t xml:space="preserve"> </w:t>
            </w:r>
            <w:r w:rsidR="00D3426F" w:rsidRPr="00C62E45">
              <w:rPr>
                <w:rFonts w:ascii="Times New Roman" w:hAnsi="Times New Roman" w:cs="Times New Roman"/>
              </w:rPr>
              <w:t>002</w:t>
            </w:r>
            <w:r w:rsidRPr="00C62E45">
              <w:rPr>
                <w:rFonts w:ascii="Times New Roman" w:hAnsi="Times New Roman" w:cs="Times New Roman"/>
              </w:rPr>
              <w:t xml:space="preserve"> </w:t>
            </w:r>
          </w:p>
          <w:p w14:paraId="5545C3D6"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c>
          <w:tcPr>
            <w:tcW w:w="4670" w:type="dxa"/>
          </w:tcPr>
          <w:p w14:paraId="7076DB28"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Österreich</w:t>
            </w:r>
          </w:p>
          <w:p w14:paraId="1AC27562" w14:textId="3F477AF9" w:rsidR="005D3103" w:rsidRPr="00C62E45" w:rsidRDefault="000C0AE9" w:rsidP="00C62E45">
            <w:pPr>
              <w:widowControl/>
              <w:spacing w:after="0" w:line="240" w:lineRule="auto"/>
              <w:rPr>
                <w:rFonts w:ascii="Times New Roman" w:eastAsia="Times New Roman" w:hAnsi="Times New Roman" w:cs="Times New Roman"/>
                <w:bCs/>
                <w:iCs/>
                <w:spacing w:val="-1"/>
              </w:rPr>
            </w:pPr>
            <w:r w:rsidRPr="00C62E45">
              <w:rPr>
                <w:rFonts w:ascii="Times New Roman" w:eastAsia="Times New Roman" w:hAnsi="Times New Roman" w:cs="Times New Roman"/>
                <w:bCs/>
                <w:iCs/>
                <w:spacing w:val="-1"/>
                <w:lang w:val="de-DE"/>
              </w:rPr>
              <w:t>Viatris Austria</w:t>
            </w:r>
            <w:r w:rsidR="00080994" w:rsidRPr="00C62E45">
              <w:rPr>
                <w:rFonts w:ascii="Times New Roman" w:hAnsi="Times New Roman" w:cs="Times New Roman"/>
              </w:rPr>
              <w:t xml:space="preserve"> GmbH</w:t>
            </w:r>
          </w:p>
          <w:p w14:paraId="311E0127" w14:textId="34456F1C"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 xml:space="preserve">Tel: +43 1 </w:t>
            </w:r>
            <w:r w:rsidR="000C0AE9" w:rsidRPr="00C62E45">
              <w:rPr>
                <w:rFonts w:ascii="Times New Roman" w:eastAsia="Times New Roman" w:hAnsi="Times New Roman" w:cs="Times New Roman"/>
                <w:bCs/>
                <w:iCs/>
                <w:spacing w:val="-1"/>
                <w:lang w:val="de-DE"/>
              </w:rPr>
              <w:t>86390</w:t>
            </w:r>
          </w:p>
          <w:p w14:paraId="671EF2C2" w14:textId="77777777" w:rsidR="005D3103" w:rsidRPr="00C62E45" w:rsidRDefault="005D3103" w:rsidP="00C62E45">
            <w:pPr>
              <w:widowControl/>
              <w:spacing w:after="0" w:line="240" w:lineRule="auto"/>
              <w:rPr>
                <w:rFonts w:ascii="Times New Roman" w:eastAsia="Times New Roman" w:hAnsi="Times New Roman" w:cs="Times New Roman"/>
                <w:bCs/>
                <w:spacing w:val="-1"/>
                <w:lang w:val="de-DE"/>
              </w:rPr>
            </w:pPr>
          </w:p>
        </w:tc>
      </w:tr>
      <w:tr w:rsidR="00E37FC5" w:rsidRPr="00C62E45" w14:paraId="40314557" w14:textId="77777777" w:rsidTr="00282DA8">
        <w:trPr>
          <w:cantSplit/>
        </w:trPr>
        <w:tc>
          <w:tcPr>
            <w:tcW w:w="4261" w:type="dxa"/>
          </w:tcPr>
          <w:p w14:paraId="1217DEAB"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España</w:t>
            </w:r>
          </w:p>
          <w:p w14:paraId="38C5FA32" w14:textId="60B98E4B" w:rsidR="005D3103" w:rsidRPr="00C62E45" w:rsidRDefault="00D979B0"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w:t>
            </w:r>
            <w:r w:rsidR="00080994" w:rsidRPr="00C62E45">
              <w:rPr>
                <w:rFonts w:ascii="Times New Roman" w:hAnsi="Times New Roman" w:cs="Times New Roman"/>
              </w:rPr>
              <w:t xml:space="preserve"> Pharmaceuticals, S.L</w:t>
            </w:r>
            <w:r w:rsidRPr="00C62E45">
              <w:rPr>
                <w:rFonts w:ascii="Times New Roman" w:hAnsi="Times New Roman" w:cs="Times New Roman"/>
              </w:rPr>
              <w:t>.</w:t>
            </w:r>
          </w:p>
          <w:p w14:paraId="1E1C3339"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Tel: + 34 900 102 712</w:t>
            </w:r>
          </w:p>
          <w:p w14:paraId="3AE5CA21" w14:textId="77777777" w:rsidR="005D3103" w:rsidRPr="00C62E45" w:rsidRDefault="005D3103" w:rsidP="00C62E45">
            <w:pPr>
              <w:widowControl/>
              <w:spacing w:after="0" w:line="240" w:lineRule="auto"/>
              <w:rPr>
                <w:rFonts w:ascii="Times New Roman" w:eastAsia="Times New Roman" w:hAnsi="Times New Roman" w:cs="Times New Roman"/>
                <w:bCs/>
                <w:spacing w:val="-1"/>
                <w:lang w:val="es-ES_tradnl"/>
              </w:rPr>
            </w:pPr>
          </w:p>
        </w:tc>
        <w:tc>
          <w:tcPr>
            <w:tcW w:w="4670" w:type="dxa"/>
          </w:tcPr>
          <w:p w14:paraId="1C882537"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b/>
              </w:rPr>
              <w:t>Polska</w:t>
            </w:r>
          </w:p>
          <w:p w14:paraId="2E085E90" w14:textId="66C4580A" w:rsidR="005D3103" w:rsidRPr="00C62E45" w:rsidRDefault="000C0AE9"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 xml:space="preserve">Viatris </w:t>
            </w:r>
            <w:r w:rsidR="00080994" w:rsidRPr="00C62E45">
              <w:rPr>
                <w:rFonts w:ascii="Times New Roman" w:hAnsi="Times New Roman" w:cs="Times New Roman"/>
              </w:rPr>
              <w:t>Healthcare Sp. z</w:t>
            </w:r>
            <w:r w:rsidR="0095091D" w:rsidRPr="00C62E45">
              <w:rPr>
                <w:rFonts w:ascii="Times New Roman" w:hAnsi="Times New Roman" w:cs="Times New Roman"/>
              </w:rPr>
              <w:t xml:space="preserve"> </w:t>
            </w:r>
            <w:r w:rsidR="00080994" w:rsidRPr="00C62E45">
              <w:rPr>
                <w:rFonts w:ascii="Times New Roman" w:hAnsi="Times New Roman" w:cs="Times New Roman"/>
              </w:rPr>
              <w:t>o.o.</w:t>
            </w:r>
          </w:p>
          <w:p w14:paraId="12207AE7" w14:textId="4FD3BA90"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Tel</w:t>
            </w:r>
            <w:r w:rsidR="00521539" w:rsidRPr="00C62E45">
              <w:rPr>
                <w:rFonts w:ascii="Times New Roman" w:hAnsi="Times New Roman" w:cs="Times New Roman"/>
              </w:rPr>
              <w:t>.</w:t>
            </w:r>
            <w:r w:rsidRPr="00C62E45">
              <w:rPr>
                <w:rFonts w:ascii="Times New Roman" w:hAnsi="Times New Roman" w:cs="Times New Roman"/>
              </w:rPr>
              <w:t>: + 48 22 546 64 00</w:t>
            </w:r>
          </w:p>
          <w:p w14:paraId="0317B96D" w14:textId="77777777" w:rsidR="005D3103" w:rsidRPr="00C62E45" w:rsidRDefault="005D3103" w:rsidP="00C62E45">
            <w:pPr>
              <w:widowControl/>
              <w:spacing w:after="0" w:line="240" w:lineRule="auto"/>
              <w:rPr>
                <w:rFonts w:ascii="Times New Roman" w:eastAsia="Times New Roman" w:hAnsi="Times New Roman" w:cs="Times New Roman"/>
                <w:bCs/>
                <w:spacing w:val="-1"/>
                <w:lang w:val="es-ES_tradnl"/>
              </w:rPr>
            </w:pPr>
          </w:p>
        </w:tc>
      </w:tr>
      <w:tr w:rsidR="00E37FC5" w:rsidRPr="00C62E45" w14:paraId="512AC576" w14:textId="77777777" w:rsidTr="00282DA8">
        <w:trPr>
          <w:cantSplit/>
        </w:trPr>
        <w:tc>
          <w:tcPr>
            <w:tcW w:w="4261" w:type="dxa"/>
          </w:tcPr>
          <w:p w14:paraId="3D3E0408" w14:textId="66E568A2"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lastRenderedPageBreak/>
              <w:t>France</w:t>
            </w:r>
          </w:p>
          <w:p w14:paraId="0F2D8731" w14:textId="7D711E94" w:rsidR="005D3103" w:rsidRPr="00C62E45" w:rsidRDefault="00E12978"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 Santé</w:t>
            </w:r>
          </w:p>
          <w:p w14:paraId="60A825EF" w14:textId="41DA0C23"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w:t>
            </w:r>
            <w:r w:rsidR="00E12978" w:rsidRPr="00C62E45">
              <w:rPr>
                <w:rFonts w:ascii="Times New Roman" w:hAnsi="Times New Roman" w:cs="Times New Roman"/>
              </w:rPr>
              <w:t>é</w:t>
            </w:r>
            <w:r w:rsidRPr="00C62E45">
              <w:rPr>
                <w:rFonts w:ascii="Times New Roman" w:hAnsi="Times New Roman" w:cs="Times New Roman"/>
              </w:rPr>
              <w:t>l: +33 4 37 25 75 00</w:t>
            </w:r>
          </w:p>
          <w:p w14:paraId="2DC43870" w14:textId="77777777" w:rsidR="005D3103" w:rsidRPr="00C62E45" w:rsidRDefault="005D3103" w:rsidP="00C62E45">
            <w:pPr>
              <w:widowControl/>
              <w:spacing w:after="0" w:line="240" w:lineRule="auto"/>
              <w:rPr>
                <w:rFonts w:ascii="Times New Roman" w:eastAsia="Times New Roman" w:hAnsi="Times New Roman" w:cs="Times New Roman"/>
                <w:bCs/>
                <w:spacing w:val="-1"/>
                <w:lang w:val="fr-FR"/>
              </w:rPr>
            </w:pPr>
          </w:p>
        </w:tc>
        <w:tc>
          <w:tcPr>
            <w:tcW w:w="4670" w:type="dxa"/>
          </w:tcPr>
          <w:p w14:paraId="5BB5E8C4"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Portugal</w:t>
            </w:r>
          </w:p>
          <w:p w14:paraId="6CAF9D5D"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Mylan, Lda.</w:t>
            </w:r>
          </w:p>
          <w:p w14:paraId="1013582F" w14:textId="6E0FDBAF"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 xml:space="preserve">Tel: </w:t>
            </w:r>
            <w:r w:rsidR="002860F4" w:rsidRPr="00C62E45">
              <w:rPr>
                <w:rFonts w:ascii="Times New Roman" w:hAnsi="Times New Roman" w:cs="Times New Roman"/>
                <w:lang w:val="en-GB"/>
              </w:rPr>
              <w:t>+ 351 214 127 200</w:t>
            </w:r>
          </w:p>
        </w:tc>
      </w:tr>
      <w:tr w:rsidR="00E37FC5" w:rsidRPr="00C62E45" w14:paraId="4049D0DE" w14:textId="77777777" w:rsidTr="00282DA8">
        <w:trPr>
          <w:cantSplit/>
        </w:trPr>
        <w:tc>
          <w:tcPr>
            <w:tcW w:w="4261" w:type="dxa"/>
            <w:hideMark/>
          </w:tcPr>
          <w:p w14:paraId="70E61728"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Hrvatska</w:t>
            </w:r>
          </w:p>
          <w:p w14:paraId="46134AD3" w14:textId="57CD51C4" w:rsidR="005D3103" w:rsidRPr="00C62E45" w:rsidRDefault="00D3426F"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w:t>
            </w:r>
            <w:r w:rsidR="00080994" w:rsidRPr="00C62E45">
              <w:rPr>
                <w:rFonts w:ascii="Times New Roman" w:hAnsi="Times New Roman" w:cs="Times New Roman"/>
              </w:rPr>
              <w:t xml:space="preserve"> Hrvatska d.o.o. </w:t>
            </w:r>
          </w:p>
          <w:p w14:paraId="6D2A4CB4"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Tel: +385 1 23 50 599</w:t>
            </w:r>
          </w:p>
          <w:p w14:paraId="0ACD7D3F"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 xml:space="preserve"> </w:t>
            </w:r>
          </w:p>
        </w:tc>
        <w:tc>
          <w:tcPr>
            <w:tcW w:w="4670" w:type="dxa"/>
          </w:tcPr>
          <w:p w14:paraId="084A8413"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România</w:t>
            </w:r>
          </w:p>
          <w:p w14:paraId="2DB98A7F"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BGP Products SRL</w:t>
            </w:r>
          </w:p>
          <w:p w14:paraId="4202E974"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Tel: +40 372 579 000</w:t>
            </w:r>
          </w:p>
          <w:p w14:paraId="04C2CD47"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r>
      <w:tr w:rsidR="00E37FC5" w:rsidRPr="00C62E45" w14:paraId="4BE2654E" w14:textId="77777777" w:rsidTr="00282DA8">
        <w:trPr>
          <w:cantSplit/>
        </w:trPr>
        <w:tc>
          <w:tcPr>
            <w:tcW w:w="4261" w:type="dxa"/>
            <w:hideMark/>
          </w:tcPr>
          <w:p w14:paraId="6ADEB7B4"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Ireland</w:t>
            </w:r>
          </w:p>
          <w:p w14:paraId="7D3A532C" w14:textId="157273CB" w:rsidR="005D3103" w:rsidRPr="00C62E45" w:rsidRDefault="00521539" w:rsidP="00C62E45">
            <w:pPr>
              <w:widowControl/>
              <w:spacing w:after="0" w:line="240" w:lineRule="auto"/>
              <w:rPr>
                <w:rFonts w:ascii="Times New Roman" w:eastAsia="Times New Roman" w:hAnsi="Times New Roman" w:cs="Times New Roman"/>
                <w:bCs/>
                <w:spacing w:val="-1"/>
              </w:rPr>
            </w:pPr>
            <w:r w:rsidRPr="00C62E45">
              <w:rPr>
                <w:rFonts w:ascii="Times New Roman" w:eastAsia="Times New Roman" w:hAnsi="Times New Roman" w:cs="Times New Roman"/>
                <w:bCs/>
                <w:spacing w:val="-1"/>
              </w:rPr>
              <w:t>Viatris</w:t>
            </w:r>
            <w:r w:rsidRPr="00C62E45" w:rsidDel="00521539">
              <w:rPr>
                <w:rFonts w:ascii="Times New Roman" w:hAnsi="Times New Roman" w:cs="Times New Roman"/>
              </w:rPr>
              <w:t xml:space="preserve"> </w:t>
            </w:r>
            <w:r w:rsidR="00080994" w:rsidRPr="00C62E45">
              <w:rPr>
                <w:rFonts w:ascii="Times New Roman" w:hAnsi="Times New Roman" w:cs="Times New Roman"/>
              </w:rPr>
              <w:t>Limited</w:t>
            </w:r>
          </w:p>
          <w:p w14:paraId="4195B6A5" w14:textId="6059346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 xml:space="preserve">Tel: +353 </w:t>
            </w:r>
            <w:r w:rsidR="008065DC" w:rsidRPr="00C62E45">
              <w:rPr>
                <w:rFonts w:ascii="Times New Roman" w:hAnsi="Times New Roman" w:cs="Times New Roman"/>
              </w:rPr>
              <w:t>1 8711600</w:t>
            </w:r>
          </w:p>
          <w:p w14:paraId="278CB4EE"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c>
          <w:tcPr>
            <w:tcW w:w="4670" w:type="dxa"/>
          </w:tcPr>
          <w:p w14:paraId="5C05D1E5"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Slovenija</w:t>
            </w:r>
          </w:p>
          <w:p w14:paraId="66522A50" w14:textId="716BB2BF" w:rsidR="005D3103" w:rsidRPr="00C62E45" w:rsidRDefault="0095091D"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w:t>
            </w:r>
            <w:r w:rsidR="00080994" w:rsidRPr="00C62E45">
              <w:rPr>
                <w:rFonts w:ascii="Times New Roman" w:hAnsi="Times New Roman" w:cs="Times New Roman"/>
              </w:rPr>
              <w:t xml:space="preserve"> d.o.o.</w:t>
            </w:r>
          </w:p>
          <w:p w14:paraId="792E1D05"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Tel: + 386 1 23 63 180</w:t>
            </w:r>
          </w:p>
          <w:p w14:paraId="791C4079"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r>
      <w:tr w:rsidR="00E37FC5" w:rsidRPr="00C62E45" w14:paraId="286E0B67" w14:textId="77777777" w:rsidTr="00282DA8">
        <w:trPr>
          <w:cantSplit/>
        </w:trPr>
        <w:tc>
          <w:tcPr>
            <w:tcW w:w="4261" w:type="dxa"/>
          </w:tcPr>
          <w:p w14:paraId="47554B36" w14:textId="3EDF6B35"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Ísland</w:t>
            </w:r>
          </w:p>
          <w:p w14:paraId="769DEC4F" w14:textId="7E6FF00A" w:rsidR="007A2134" w:rsidRPr="00C62E45" w:rsidRDefault="00080994" w:rsidP="00C62E45">
            <w:pPr>
              <w:pStyle w:val="paragraph"/>
              <w:spacing w:before="0" w:beforeAutospacing="0" w:after="0" w:afterAutospacing="0"/>
              <w:textAlignment w:val="baseline"/>
              <w:rPr>
                <w:sz w:val="22"/>
                <w:szCs w:val="22"/>
              </w:rPr>
            </w:pPr>
            <w:r w:rsidRPr="00C62E45">
              <w:rPr>
                <w:rStyle w:val="spellingerror"/>
                <w:sz w:val="22"/>
                <w:szCs w:val="22"/>
              </w:rPr>
              <w:t>Icepharma</w:t>
            </w:r>
            <w:r w:rsidRPr="00C62E45">
              <w:rPr>
                <w:rStyle w:val="normaltextrun"/>
                <w:sz w:val="22"/>
                <w:szCs w:val="22"/>
              </w:rPr>
              <w:t> hf</w:t>
            </w:r>
            <w:r w:rsidR="00E12978" w:rsidRPr="00C62E45">
              <w:rPr>
                <w:rStyle w:val="normaltextrun"/>
                <w:sz w:val="22"/>
                <w:szCs w:val="22"/>
              </w:rPr>
              <w:t>.</w:t>
            </w:r>
            <w:r w:rsidRPr="00C62E45">
              <w:rPr>
                <w:rStyle w:val="eop"/>
                <w:sz w:val="22"/>
                <w:szCs w:val="22"/>
              </w:rPr>
              <w:t> </w:t>
            </w:r>
          </w:p>
          <w:p w14:paraId="237F7A1A" w14:textId="4BB53210" w:rsidR="007A2134" w:rsidRPr="00C62E45" w:rsidRDefault="002860F4" w:rsidP="00C62E45">
            <w:pPr>
              <w:pStyle w:val="paragraph"/>
              <w:spacing w:before="0" w:beforeAutospacing="0" w:after="0" w:afterAutospacing="0"/>
              <w:textAlignment w:val="baseline"/>
              <w:rPr>
                <w:sz w:val="22"/>
                <w:szCs w:val="22"/>
              </w:rPr>
            </w:pPr>
            <w:proofErr w:type="spellStart"/>
            <w:r w:rsidRPr="00C62E45">
              <w:rPr>
                <w:sz w:val="22"/>
                <w:szCs w:val="22"/>
                <w:lang w:val="en-GB"/>
              </w:rPr>
              <w:t>Sími</w:t>
            </w:r>
            <w:proofErr w:type="spellEnd"/>
            <w:r w:rsidR="00080994" w:rsidRPr="00C62E45">
              <w:rPr>
                <w:rStyle w:val="normaltextrun"/>
                <w:sz w:val="22"/>
                <w:szCs w:val="22"/>
              </w:rPr>
              <w:t>: +354 540 8000</w:t>
            </w:r>
            <w:r w:rsidR="00080994" w:rsidRPr="00C62E45">
              <w:rPr>
                <w:rStyle w:val="eop"/>
                <w:sz w:val="22"/>
                <w:szCs w:val="22"/>
              </w:rPr>
              <w:t> </w:t>
            </w:r>
          </w:p>
          <w:p w14:paraId="664CC28D"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c>
          <w:tcPr>
            <w:tcW w:w="4670" w:type="dxa"/>
            <w:hideMark/>
          </w:tcPr>
          <w:p w14:paraId="29D07776"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Slovenská republika</w:t>
            </w:r>
          </w:p>
          <w:p w14:paraId="3D83B459" w14:textId="593C2F94" w:rsidR="005D3103" w:rsidRPr="00C62E45" w:rsidRDefault="00D979B0"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 Slovakia</w:t>
            </w:r>
            <w:r w:rsidR="00080994" w:rsidRPr="00C62E45">
              <w:rPr>
                <w:rFonts w:ascii="Times New Roman" w:hAnsi="Times New Roman" w:cs="Times New Roman"/>
              </w:rPr>
              <w:t xml:space="preserve"> s.r.o.</w:t>
            </w:r>
          </w:p>
          <w:p w14:paraId="00AA82F1"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Tel: +421 2 32 199 100</w:t>
            </w:r>
          </w:p>
        </w:tc>
      </w:tr>
      <w:tr w:rsidR="00E37FC5" w:rsidRPr="00C62E45" w14:paraId="295A0E7E" w14:textId="77777777" w:rsidTr="00282DA8">
        <w:trPr>
          <w:cantSplit/>
        </w:trPr>
        <w:tc>
          <w:tcPr>
            <w:tcW w:w="4261" w:type="dxa"/>
          </w:tcPr>
          <w:p w14:paraId="20B83C92"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Italia</w:t>
            </w:r>
          </w:p>
          <w:p w14:paraId="4A76C2BD" w14:textId="7AC6BC11" w:rsidR="00ED1154" w:rsidRPr="00C62E45" w:rsidRDefault="00D3426F"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Viatria</w:t>
            </w:r>
            <w:r w:rsidR="00080994" w:rsidRPr="00C62E45">
              <w:rPr>
                <w:rFonts w:ascii="Times New Roman" w:hAnsi="Times New Roman" w:cs="Times New Roman"/>
              </w:rPr>
              <w:t xml:space="preserve"> Italia S.r.l. </w:t>
            </w:r>
          </w:p>
          <w:p w14:paraId="15ECB7E7" w14:textId="3C816119"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Tel: + 39 02 612 46921</w:t>
            </w:r>
          </w:p>
          <w:p w14:paraId="3557D383"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c>
          <w:tcPr>
            <w:tcW w:w="4670" w:type="dxa"/>
          </w:tcPr>
          <w:p w14:paraId="055A2415" w14:textId="49947B8D"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Suomi/Finland</w:t>
            </w:r>
          </w:p>
          <w:p w14:paraId="6E26E4C9" w14:textId="62D0E565" w:rsidR="005D3103" w:rsidRPr="00C62E45" w:rsidRDefault="00D979B0"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w:t>
            </w:r>
            <w:r w:rsidR="00080994" w:rsidRPr="00C62E45">
              <w:rPr>
                <w:rFonts w:ascii="Times New Roman" w:hAnsi="Times New Roman" w:cs="Times New Roman"/>
              </w:rPr>
              <w:t xml:space="preserve"> O</w:t>
            </w:r>
            <w:r w:rsidR="002645B0" w:rsidRPr="00C62E45">
              <w:rPr>
                <w:rFonts w:ascii="Times New Roman" w:hAnsi="Times New Roman" w:cs="Times New Roman"/>
              </w:rPr>
              <w:t>y</w:t>
            </w:r>
          </w:p>
          <w:p w14:paraId="6523E4D5" w14:textId="77777777"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Puh/Tel: +358 20 720 9555</w:t>
            </w:r>
          </w:p>
          <w:p w14:paraId="2D0EBC49" w14:textId="77777777" w:rsidR="005D3103" w:rsidRPr="00C62E45" w:rsidRDefault="005D3103" w:rsidP="00C62E45">
            <w:pPr>
              <w:widowControl/>
              <w:spacing w:after="0" w:line="240" w:lineRule="auto"/>
              <w:rPr>
                <w:rFonts w:ascii="Times New Roman" w:eastAsia="Times New Roman" w:hAnsi="Times New Roman" w:cs="Times New Roman"/>
                <w:bCs/>
                <w:spacing w:val="-1"/>
                <w:lang w:val="sv-SE"/>
              </w:rPr>
            </w:pPr>
          </w:p>
        </w:tc>
      </w:tr>
      <w:tr w:rsidR="00E37FC5" w:rsidRPr="00C62E45" w14:paraId="5E2F01AE" w14:textId="77777777" w:rsidTr="00282DA8">
        <w:trPr>
          <w:cantSplit/>
        </w:trPr>
        <w:tc>
          <w:tcPr>
            <w:tcW w:w="4261" w:type="dxa"/>
          </w:tcPr>
          <w:p w14:paraId="7EEAC6AB" w14:textId="7777777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Κύπρος</w:t>
            </w:r>
          </w:p>
          <w:p w14:paraId="604FAB7D" w14:textId="2A76D63A" w:rsidR="007A2134" w:rsidRPr="00C62E45" w:rsidRDefault="00456E83" w:rsidP="00C62E45">
            <w:pPr>
              <w:widowControl/>
              <w:spacing w:after="0" w:line="240" w:lineRule="auto"/>
              <w:rPr>
                <w:rFonts w:ascii="Times New Roman" w:eastAsia="Times New Roman" w:hAnsi="Times New Roman" w:cs="Times New Roman"/>
                <w:bCs/>
                <w:spacing w:val="-1"/>
              </w:rPr>
            </w:pPr>
            <w:r>
              <w:rPr>
                <w:rFonts w:ascii="Times New Roman" w:hAnsi="Times New Roman" w:cs="Times New Roman"/>
              </w:rPr>
              <w:t>CPO Pharmaceuticals Limited</w:t>
            </w:r>
          </w:p>
          <w:p w14:paraId="03673E11" w14:textId="6C306394"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 xml:space="preserve">Τηλ: +357 </w:t>
            </w:r>
            <w:r w:rsidR="00CD63FD" w:rsidRPr="00C62E45">
              <w:rPr>
                <w:rFonts w:ascii="Times New Roman" w:hAnsi="Times New Roman" w:cs="Times New Roman"/>
              </w:rPr>
              <w:t>22863100</w:t>
            </w:r>
          </w:p>
        </w:tc>
        <w:tc>
          <w:tcPr>
            <w:tcW w:w="4670" w:type="dxa"/>
          </w:tcPr>
          <w:p w14:paraId="2AC4C700" w14:textId="1C305930"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Sverige</w:t>
            </w:r>
          </w:p>
          <w:p w14:paraId="5A132703" w14:textId="3C42A24E" w:rsidR="005D3103" w:rsidRPr="00C62E45" w:rsidRDefault="00D979B0"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w:t>
            </w:r>
            <w:r w:rsidR="00080994" w:rsidRPr="00C62E45">
              <w:rPr>
                <w:rFonts w:ascii="Times New Roman" w:hAnsi="Times New Roman" w:cs="Times New Roman"/>
              </w:rPr>
              <w:t xml:space="preserve"> AB </w:t>
            </w:r>
          </w:p>
          <w:p w14:paraId="2BCC7A07" w14:textId="654137E9"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 xml:space="preserve">Tel: + 46 </w:t>
            </w:r>
            <w:r w:rsidR="002860F4" w:rsidRPr="00C62E45">
              <w:rPr>
                <w:rFonts w:ascii="Times New Roman" w:hAnsi="Times New Roman" w:cs="Times New Roman"/>
              </w:rPr>
              <w:t>(0)</w:t>
            </w:r>
            <w:r w:rsidRPr="00C62E45">
              <w:rPr>
                <w:rFonts w:ascii="Times New Roman" w:hAnsi="Times New Roman" w:cs="Times New Roman"/>
              </w:rPr>
              <w:t>8</w:t>
            </w:r>
            <w:r w:rsidR="000C0AE9" w:rsidRPr="00C62E45">
              <w:rPr>
                <w:rFonts w:ascii="Times New Roman" w:hAnsi="Times New Roman" w:cs="Times New Roman"/>
              </w:rPr>
              <w:t xml:space="preserve"> </w:t>
            </w:r>
            <w:r w:rsidR="00791BBE" w:rsidRPr="00C62E45">
              <w:rPr>
                <w:rFonts w:ascii="Times New Roman" w:hAnsi="Times New Roman" w:cs="Times New Roman"/>
              </w:rPr>
              <w:t>630 19 00</w:t>
            </w:r>
          </w:p>
          <w:p w14:paraId="5E723383"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r>
      <w:tr w:rsidR="00E37FC5" w:rsidRPr="00C62E45" w14:paraId="0F493E0B" w14:textId="77777777" w:rsidTr="00282DA8">
        <w:trPr>
          <w:cantSplit/>
        </w:trPr>
        <w:tc>
          <w:tcPr>
            <w:tcW w:w="4261" w:type="dxa"/>
          </w:tcPr>
          <w:p w14:paraId="4C6048ED" w14:textId="05DA3CD7" w:rsidR="005D3103"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Latvija</w:t>
            </w:r>
          </w:p>
          <w:p w14:paraId="333612F0" w14:textId="3529DFA6" w:rsidR="00ED1154" w:rsidRPr="00C62E45" w:rsidRDefault="00D3426F"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Viatris</w:t>
            </w:r>
            <w:r w:rsidR="00080994" w:rsidRPr="00C62E45">
              <w:rPr>
                <w:rFonts w:ascii="Times New Roman" w:hAnsi="Times New Roman" w:cs="Times New Roman"/>
              </w:rPr>
              <w:t xml:space="preserve"> SIA </w:t>
            </w:r>
          </w:p>
          <w:p w14:paraId="6EAD15B8" w14:textId="18D80B4C" w:rsidR="005D3103" w:rsidRPr="00C62E45" w:rsidRDefault="00080994" w:rsidP="00C62E45">
            <w:pPr>
              <w:widowControl/>
              <w:spacing w:after="0" w:line="240" w:lineRule="auto"/>
              <w:rPr>
                <w:rFonts w:ascii="Times New Roman" w:eastAsia="Times New Roman" w:hAnsi="Times New Roman" w:cs="Times New Roman"/>
                <w:bCs/>
                <w:spacing w:val="-1"/>
              </w:rPr>
            </w:pPr>
            <w:r w:rsidRPr="00C62E45">
              <w:rPr>
                <w:rFonts w:ascii="Times New Roman" w:hAnsi="Times New Roman" w:cs="Times New Roman"/>
              </w:rPr>
              <w:t>Tel: +371 676 055 80</w:t>
            </w:r>
          </w:p>
          <w:p w14:paraId="012722D1" w14:textId="77777777" w:rsidR="005D3103" w:rsidRPr="00C62E45" w:rsidRDefault="005D3103" w:rsidP="00C62E45">
            <w:pPr>
              <w:widowControl/>
              <w:spacing w:after="0" w:line="240" w:lineRule="auto"/>
              <w:rPr>
                <w:rFonts w:ascii="Times New Roman" w:eastAsia="Times New Roman" w:hAnsi="Times New Roman" w:cs="Times New Roman"/>
                <w:bCs/>
                <w:spacing w:val="-1"/>
              </w:rPr>
            </w:pPr>
          </w:p>
        </w:tc>
        <w:tc>
          <w:tcPr>
            <w:tcW w:w="4670" w:type="dxa"/>
            <w:hideMark/>
          </w:tcPr>
          <w:p w14:paraId="6A35068D" w14:textId="0C7D03F3" w:rsidR="005D3103" w:rsidRPr="00C62E45" w:rsidRDefault="005D3103" w:rsidP="00C62E45">
            <w:pPr>
              <w:widowControl/>
              <w:spacing w:after="0" w:line="240" w:lineRule="auto"/>
              <w:rPr>
                <w:rFonts w:ascii="Times New Roman" w:eastAsia="Times New Roman" w:hAnsi="Times New Roman" w:cs="Times New Roman"/>
                <w:bCs/>
                <w:spacing w:val="-1"/>
              </w:rPr>
            </w:pPr>
          </w:p>
        </w:tc>
      </w:tr>
      <w:bookmarkEnd w:id="15"/>
    </w:tbl>
    <w:p w14:paraId="176E64CD" w14:textId="77777777" w:rsidR="0047370D" w:rsidRPr="0047370D" w:rsidRDefault="0047370D" w:rsidP="00C62E45">
      <w:pPr>
        <w:widowControl/>
        <w:spacing w:after="0" w:line="240" w:lineRule="auto"/>
        <w:rPr>
          <w:rFonts w:ascii="Times New Roman" w:hAnsi="Times New Roman" w:cs="Times New Roman"/>
          <w:bCs/>
        </w:rPr>
      </w:pPr>
    </w:p>
    <w:p w14:paraId="513B4829" w14:textId="4A075C57" w:rsidR="001C7C0E" w:rsidRPr="00C62E45" w:rsidRDefault="00080994" w:rsidP="00C62E45">
      <w:pPr>
        <w:widowControl/>
        <w:spacing w:after="0" w:line="240" w:lineRule="auto"/>
        <w:rPr>
          <w:rFonts w:ascii="Times New Roman" w:eastAsia="Times New Roman" w:hAnsi="Times New Roman" w:cs="Times New Roman"/>
          <w:b/>
          <w:bCs/>
          <w:spacing w:val="1"/>
        </w:rPr>
      </w:pPr>
      <w:r w:rsidRPr="00C62E45">
        <w:rPr>
          <w:rFonts w:ascii="Times New Roman" w:hAnsi="Times New Roman" w:cs="Times New Roman"/>
          <w:b/>
        </w:rPr>
        <w:t>Þessi fylgiseðill var síðast uppfærður</w:t>
      </w:r>
    </w:p>
    <w:p w14:paraId="4C455B50" w14:textId="5F5BAB57" w:rsidR="003D0BE6" w:rsidRPr="00C62E45" w:rsidRDefault="003D0BE6" w:rsidP="00C62E45">
      <w:pPr>
        <w:widowControl/>
        <w:spacing w:after="0" w:line="240" w:lineRule="auto"/>
        <w:rPr>
          <w:rFonts w:ascii="Times New Roman" w:eastAsia="Times New Roman" w:hAnsi="Times New Roman" w:cs="Times New Roman"/>
        </w:rPr>
      </w:pPr>
    </w:p>
    <w:p w14:paraId="3874C029" w14:textId="4DA0F9CD" w:rsidR="009322AC" w:rsidRPr="00C62E45" w:rsidRDefault="00080994" w:rsidP="00C62E45">
      <w:pPr>
        <w:widowControl/>
        <w:spacing w:after="0" w:line="240" w:lineRule="auto"/>
        <w:rPr>
          <w:rFonts w:ascii="Times New Roman" w:eastAsia="Times New Roman" w:hAnsi="Times New Roman" w:cs="Times New Roman"/>
          <w:b/>
        </w:rPr>
      </w:pPr>
      <w:r w:rsidRPr="00C62E45">
        <w:rPr>
          <w:rFonts w:ascii="Times New Roman" w:hAnsi="Times New Roman" w:cs="Times New Roman"/>
          <w:b/>
        </w:rPr>
        <w:t>Upplýsingar sem hægt er að nálgast annars staðar</w:t>
      </w:r>
    </w:p>
    <w:p w14:paraId="2B9F835C" w14:textId="3D4A6C23" w:rsidR="001243CE" w:rsidRPr="00C62E45" w:rsidRDefault="00080994" w:rsidP="00C62E45">
      <w:pPr>
        <w:widowControl/>
        <w:spacing w:after="0" w:line="240" w:lineRule="auto"/>
        <w:rPr>
          <w:rFonts w:ascii="Times New Roman" w:hAnsi="Times New Roman" w:cs="Times New Roman"/>
        </w:rPr>
      </w:pPr>
      <w:r w:rsidRPr="00C62E45">
        <w:rPr>
          <w:rFonts w:ascii="Times New Roman" w:hAnsi="Times New Roman" w:cs="Times New Roman"/>
        </w:rPr>
        <w:t>Ítarlegar upplýsingar um lyfið eru birtar á vef Lyfjastofnunar Evrópu:</w:t>
      </w:r>
      <w:r w:rsidR="001243CE" w:rsidRPr="00C62E45">
        <w:rPr>
          <w:rFonts w:ascii="Times New Roman" w:hAnsi="Times New Roman" w:cs="Times New Roman"/>
        </w:rPr>
        <w:t xml:space="preserve"> </w:t>
      </w:r>
      <w:hyperlink r:id="rId11" w:history="1">
        <w:r w:rsidR="00E96E24" w:rsidRPr="00C62E45">
          <w:rPr>
            <w:rStyle w:val="Hyperlink"/>
            <w:rFonts w:ascii="Times New Roman" w:hAnsi="Times New Roman" w:cs="Times New Roman"/>
          </w:rPr>
          <w:t>https://www.ema.europa.eu</w:t>
        </w:r>
      </w:hyperlink>
    </w:p>
    <w:p w14:paraId="2478A13A" w14:textId="77777777" w:rsidR="001243CE" w:rsidRPr="00C62E45" w:rsidRDefault="001243CE" w:rsidP="00C62E45">
      <w:pPr>
        <w:widowControl/>
        <w:spacing w:after="0" w:line="240" w:lineRule="auto"/>
        <w:rPr>
          <w:rFonts w:ascii="Times New Roman" w:eastAsia="Times New Roman" w:hAnsi="Times New Roman" w:cs="Times New Roman"/>
          <w:b/>
        </w:rPr>
      </w:pPr>
    </w:p>
    <w:sectPr w:rsidR="001243CE" w:rsidRPr="00C62E45" w:rsidSect="009317B4">
      <w:headerReference w:type="even" r:id="rId12"/>
      <w:headerReference w:type="default" r:id="rId13"/>
      <w:footerReference w:type="even" r:id="rId14"/>
      <w:footerReference w:type="default" r:id="rId15"/>
      <w:headerReference w:type="first" r:id="rId16"/>
      <w:footerReference w:type="first" r:id="rId17"/>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B8F3B" w14:textId="77777777" w:rsidR="00414805" w:rsidRDefault="00414805">
      <w:pPr>
        <w:spacing w:after="0" w:line="240" w:lineRule="auto"/>
      </w:pPr>
      <w:r>
        <w:separator/>
      </w:r>
    </w:p>
  </w:endnote>
  <w:endnote w:type="continuationSeparator" w:id="0">
    <w:p w14:paraId="205BB68F" w14:textId="77777777" w:rsidR="00414805" w:rsidRDefault="00414805">
      <w:pPr>
        <w:spacing w:after="0" w:line="240" w:lineRule="auto"/>
      </w:pPr>
      <w:r>
        <w:continuationSeparator/>
      </w:r>
    </w:p>
  </w:endnote>
  <w:endnote w:type="continuationNotice" w:id="1">
    <w:p w14:paraId="72106481" w14:textId="77777777" w:rsidR="00414805" w:rsidRDefault="004148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74019" w14:textId="77777777" w:rsidR="00456E83" w:rsidRDefault="00456E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659819835"/>
      <w:docPartObj>
        <w:docPartGallery w:val="Page Numbers (Bottom of Page)"/>
        <w:docPartUnique/>
      </w:docPartObj>
    </w:sdtPr>
    <w:sdtEndPr>
      <w:rPr>
        <w:noProof/>
      </w:rPr>
    </w:sdtEndPr>
    <w:sdtContent>
      <w:p w14:paraId="1E3F64AD" w14:textId="12927D71" w:rsidR="000C0AE9" w:rsidRPr="00830FEA" w:rsidRDefault="000C0AE9" w:rsidP="00830FEA">
        <w:pPr>
          <w:pStyle w:val="Footer"/>
          <w:jc w:val="center"/>
          <w:rPr>
            <w:rFonts w:ascii="Arial" w:hAnsi="Arial" w:cs="Arial"/>
            <w:sz w:val="16"/>
            <w:szCs w:val="16"/>
          </w:rPr>
        </w:pPr>
        <w:r w:rsidRPr="005E3FEB">
          <w:rPr>
            <w:rFonts w:ascii="Arial" w:hAnsi="Arial" w:cs="Arial"/>
            <w:sz w:val="16"/>
          </w:rPr>
          <w:fldChar w:fldCharType="begin"/>
        </w:r>
        <w:r w:rsidRPr="005E3FEB">
          <w:rPr>
            <w:rFonts w:ascii="Arial" w:hAnsi="Arial" w:cs="Arial"/>
            <w:sz w:val="16"/>
          </w:rPr>
          <w:instrText xml:space="preserve"> PAGE   \* MERGEFORMAT </w:instrText>
        </w:r>
        <w:r w:rsidRPr="005E3FEB">
          <w:rPr>
            <w:rFonts w:ascii="Arial" w:hAnsi="Arial" w:cs="Arial"/>
            <w:sz w:val="16"/>
          </w:rPr>
          <w:fldChar w:fldCharType="separate"/>
        </w:r>
        <w:r w:rsidR="00815D51">
          <w:rPr>
            <w:rFonts w:ascii="Arial" w:hAnsi="Arial" w:cs="Arial"/>
            <w:noProof/>
            <w:sz w:val="16"/>
          </w:rPr>
          <w:t>24</w:t>
        </w:r>
        <w:r w:rsidRPr="005E3FEB">
          <w:rPr>
            <w:rFonts w:ascii="Arial" w:hAnsi="Arial" w:cs="Arial"/>
            <w:sz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489BD" w14:textId="77777777" w:rsidR="00456E83" w:rsidRDefault="00456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C6C5A" w14:textId="77777777" w:rsidR="00414805" w:rsidRDefault="00414805">
      <w:pPr>
        <w:spacing w:after="0" w:line="240" w:lineRule="auto"/>
      </w:pPr>
      <w:r>
        <w:separator/>
      </w:r>
    </w:p>
  </w:footnote>
  <w:footnote w:type="continuationSeparator" w:id="0">
    <w:p w14:paraId="2E0535C0" w14:textId="77777777" w:rsidR="00414805" w:rsidRDefault="00414805">
      <w:pPr>
        <w:spacing w:after="0" w:line="240" w:lineRule="auto"/>
      </w:pPr>
      <w:r>
        <w:continuationSeparator/>
      </w:r>
    </w:p>
  </w:footnote>
  <w:footnote w:type="continuationNotice" w:id="1">
    <w:p w14:paraId="2AC94167" w14:textId="77777777" w:rsidR="00414805" w:rsidRDefault="004148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B2E9" w14:textId="77777777" w:rsidR="00456E83" w:rsidRDefault="00456E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777C9" w14:textId="77777777" w:rsidR="00456E83" w:rsidRDefault="00456E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69AEE" w14:textId="77777777" w:rsidR="00456E83" w:rsidRDefault="00456E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19CA"/>
    <w:multiLevelType w:val="hybridMultilevel"/>
    <w:tmpl w:val="2A763458"/>
    <w:lvl w:ilvl="0" w:tplc="FAF2B5F0">
      <w:start w:val="1"/>
      <w:numFmt w:val="bullet"/>
      <w:lvlText w:val=""/>
      <w:lvlJc w:val="left"/>
      <w:pPr>
        <w:ind w:left="721" w:hanging="360"/>
      </w:pPr>
      <w:rPr>
        <w:rFonts w:ascii="Symbol" w:hAnsi="Symbol" w:hint="default"/>
      </w:rPr>
    </w:lvl>
    <w:lvl w:ilvl="1" w:tplc="688A07C6" w:tentative="1">
      <w:start w:val="1"/>
      <w:numFmt w:val="bullet"/>
      <w:lvlText w:val="o"/>
      <w:lvlJc w:val="left"/>
      <w:pPr>
        <w:ind w:left="1441" w:hanging="360"/>
      </w:pPr>
      <w:rPr>
        <w:rFonts w:ascii="Courier New" w:hAnsi="Courier New" w:cs="Courier New" w:hint="default"/>
      </w:rPr>
    </w:lvl>
    <w:lvl w:ilvl="2" w:tplc="A11C3810" w:tentative="1">
      <w:start w:val="1"/>
      <w:numFmt w:val="bullet"/>
      <w:lvlText w:val=""/>
      <w:lvlJc w:val="left"/>
      <w:pPr>
        <w:ind w:left="2161" w:hanging="360"/>
      </w:pPr>
      <w:rPr>
        <w:rFonts w:ascii="Wingdings" w:hAnsi="Wingdings" w:hint="default"/>
      </w:rPr>
    </w:lvl>
    <w:lvl w:ilvl="3" w:tplc="1B7A5EB8" w:tentative="1">
      <w:start w:val="1"/>
      <w:numFmt w:val="bullet"/>
      <w:lvlText w:val=""/>
      <w:lvlJc w:val="left"/>
      <w:pPr>
        <w:ind w:left="2881" w:hanging="360"/>
      </w:pPr>
      <w:rPr>
        <w:rFonts w:ascii="Symbol" w:hAnsi="Symbol" w:hint="default"/>
      </w:rPr>
    </w:lvl>
    <w:lvl w:ilvl="4" w:tplc="2B0CCA48" w:tentative="1">
      <w:start w:val="1"/>
      <w:numFmt w:val="bullet"/>
      <w:lvlText w:val="o"/>
      <w:lvlJc w:val="left"/>
      <w:pPr>
        <w:ind w:left="3601" w:hanging="360"/>
      </w:pPr>
      <w:rPr>
        <w:rFonts w:ascii="Courier New" w:hAnsi="Courier New" w:cs="Courier New" w:hint="default"/>
      </w:rPr>
    </w:lvl>
    <w:lvl w:ilvl="5" w:tplc="CAC8F552" w:tentative="1">
      <w:start w:val="1"/>
      <w:numFmt w:val="bullet"/>
      <w:lvlText w:val=""/>
      <w:lvlJc w:val="left"/>
      <w:pPr>
        <w:ind w:left="4321" w:hanging="360"/>
      </w:pPr>
      <w:rPr>
        <w:rFonts w:ascii="Wingdings" w:hAnsi="Wingdings" w:hint="default"/>
      </w:rPr>
    </w:lvl>
    <w:lvl w:ilvl="6" w:tplc="07DAA13C" w:tentative="1">
      <w:start w:val="1"/>
      <w:numFmt w:val="bullet"/>
      <w:lvlText w:val=""/>
      <w:lvlJc w:val="left"/>
      <w:pPr>
        <w:ind w:left="5041" w:hanging="360"/>
      </w:pPr>
      <w:rPr>
        <w:rFonts w:ascii="Symbol" w:hAnsi="Symbol" w:hint="default"/>
      </w:rPr>
    </w:lvl>
    <w:lvl w:ilvl="7" w:tplc="0588714E" w:tentative="1">
      <w:start w:val="1"/>
      <w:numFmt w:val="bullet"/>
      <w:lvlText w:val="o"/>
      <w:lvlJc w:val="left"/>
      <w:pPr>
        <w:ind w:left="5761" w:hanging="360"/>
      </w:pPr>
      <w:rPr>
        <w:rFonts w:ascii="Courier New" w:hAnsi="Courier New" w:cs="Courier New" w:hint="default"/>
      </w:rPr>
    </w:lvl>
    <w:lvl w:ilvl="8" w:tplc="467EC13A" w:tentative="1">
      <w:start w:val="1"/>
      <w:numFmt w:val="bullet"/>
      <w:lvlText w:val=""/>
      <w:lvlJc w:val="left"/>
      <w:pPr>
        <w:ind w:left="6481" w:hanging="360"/>
      </w:pPr>
      <w:rPr>
        <w:rFonts w:ascii="Wingdings" w:hAnsi="Wingdings" w:hint="default"/>
      </w:rPr>
    </w:lvl>
  </w:abstractNum>
  <w:abstractNum w:abstractNumId="1" w15:restartNumberingAfterBreak="0">
    <w:nsid w:val="01D57B79"/>
    <w:multiLevelType w:val="hybridMultilevel"/>
    <w:tmpl w:val="1638A098"/>
    <w:lvl w:ilvl="0" w:tplc="36664B74">
      <w:start w:val="1"/>
      <w:numFmt w:val="bullet"/>
      <w:lvlText w:val=""/>
      <w:lvlJc w:val="left"/>
      <w:pPr>
        <w:ind w:left="721" w:hanging="360"/>
      </w:pPr>
      <w:rPr>
        <w:rFonts w:ascii="Symbol" w:hAnsi="Symbol" w:hint="default"/>
      </w:rPr>
    </w:lvl>
    <w:lvl w:ilvl="1" w:tplc="1F80FD10" w:tentative="1">
      <w:start w:val="1"/>
      <w:numFmt w:val="bullet"/>
      <w:lvlText w:val="o"/>
      <w:lvlJc w:val="left"/>
      <w:pPr>
        <w:ind w:left="1441" w:hanging="360"/>
      </w:pPr>
      <w:rPr>
        <w:rFonts w:ascii="Courier New" w:hAnsi="Courier New" w:cs="Courier New" w:hint="default"/>
      </w:rPr>
    </w:lvl>
    <w:lvl w:ilvl="2" w:tplc="F4E22F98" w:tentative="1">
      <w:start w:val="1"/>
      <w:numFmt w:val="bullet"/>
      <w:lvlText w:val=""/>
      <w:lvlJc w:val="left"/>
      <w:pPr>
        <w:ind w:left="2161" w:hanging="360"/>
      </w:pPr>
      <w:rPr>
        <w:rFonts w:ascii="Wingdings" w:hAnsi="Wingdings" w:hint="default"/>
      </w:rPr>
    </w:lvl>
    <w:lvl w:ilvl="3" w:tplc="20A0E9FE" w:tentative="1">
      <w:start w:val="1"/>
      <w:numFmt w:val="bullet"/>
      <w:lvlText w:val=""/>
      <w:lvlJc w:val="left"/>
      <w:pPr>
        <w:ind w:left="2881" w:hanging="360"/>
      </w:pPr>
      <w:rPr>
        <w:rFonts w:ascii="Symbol" w:hAnsi="Symbol" w:hint="default"/>
      </w:rPr>
    </w:lvl>
    <w:lvl w:ilvl="4" w:tplc="4222A4C8" w:tentative="1">
      <w:start w:val="1"/>
      <w:numFmt w:val="bullet"/>
      <w:lvlText w:val="o"/>
      <w:lvlJc w:val="left"/>
      <w:pPr>
        <w:ind w:left="3601" w:hanging="360"/>
      </w:pPr>
      <w:rPr>
        <w:rFonts w:ascii="Courier New" w:hAnsi="Courier New" w:cs="Courier New" w:hint="default"/>
      </w:rPr>
    </w:lvl>
    <w:lvl w:ilvl="5" w:tplc="2AF20564" w:tentative="1">
      <w:start w:val="1"/>
      <w:numFmt w:val="bullet"/>
      <w:lvlText w:val=""/>
      <w:lvlJc w:val="left"/>
      <w:pPr>
        <w:ind w:left="4321" w:hanging="360"/>
      </w:pPr>
      <w:rPr>
        <w:rFonts w:ascii="Wingdings" w:hAnsi="Wingdings" w:hint="default"/>
      </w:rPr>
    </w:lvl>
    <w:lvl w:ilvl="6" w:tplc="13D2DDF6" w:tentative="1">
      <w:start w:val="1"/>
      <w:numFmt w:val="bullet"/>
      <w:lvlText w:val=""/>
      <w:lvlJc w:val="left"/>
      <w:pPr>
        <w:ind w:left="5041" w:hanging="360"/>
      </w:pPr>
      <w:rPr>
        <w:rFonts w:ascii="Symbol" w:hAnsi="Symbol" w:hint="default"/>
      </w:rPr>
    </w:lvl>
    <w:lvl w:ilvl="7" w:tplc="E0325E98" w:tentative="1">
      <w:start w:val="1"/>
      <w:numFmt w:val="bullet"/>
      <w:lvlText w:val="o"/>
      <w:lvlJc w:val="left"/>
      <w:pPr>
        <w:ind w:left="5761" w:hanging="360"/>
      </w:pPr>
      <w:rPr>
        <w:rFonts w:ascii="Courier New" w:hAnsi="Courier New" w:cs="Courier New" w:hint="default"/>
      </w:rPr>
    </w:lvl>
    <w:lvl w:ilvl="8" w:tplc="62921678" w:tentative="1">
      <w:start w:val="1"/>
      <w:numFmt w:val="bullet"/>
      <w:lvlText w:val=""/>
      <w:lvlJc w:val="left"/>
      <w:pPr>
        <w:ind w:left="6481" w:hanging="360"/>
      </w:pPr>
      <w:rPr>
        <w:rFonts w:ascii="Wingdings" w:hAnsi="Wingdings" w:hint="default"/>
      </w:rPr>
    </w:lvl>
  </w:abstractNum>
  <w:abstractNum w:abstractNumId="2" w15:restartNumberingAfterBreak="0">
    <w:nsid w:val="07406006"/>
    <w:multiLevelType w:val="hybridMultilevel"/>
    <w:tmpl w:val="B0C04B60"/>
    <w:lvl w:ilvl="0" w:tplc="159AFAF8">
      <w:start w:val="1"/>
      <w:numFmt w:val="bullet"/>
      <w:lvlText w:val=""/>
      <w:lvlJc w:val="left"/>
      <w:pPr>
        <w:ind w:left="720" w:hanging="360"/>
      </w:pPr>
      <w:rPr>
        <w:rFonts w:ascii="Symbol" w:hAnsi="Symbol" w:hint="default"/>
      </w:rPr>
    </w:lvl>
    <w:lvl w:ilvl="1" w:tplc="C4E65384" w:tentative="1">
      <w:start w:val="1"/>
      <w:numFmt w:val="bullet"/>
      <w:lvlText w:val="o"/>
      <w:lvlJc w:val="left"/>
      <w:pPr>
        <w:ind w:left="1440" w:hanging="360"/>
      </w:pPr>
      <w:rPr>
        <w:rFonts w:ascii="Courier New" w:hAnsi="Courier New" w:cs="Courier New" w:hint="default"/>
      </w:rPr>
    </w:lvl>
    <w:lvl w:ilvl="2" w:tplc="59B632D8" w:tentative="1">
      <w:start w:val="1"/>
      <w:numFmt w:val="bullet"/>
      <w:lvlText w:val=""/>
      <w:lvlJc w:val="left"/>
      <w:pPr>
        <w:ind w:left="2160" w:hanging="360"/>
      </w:pPr>
      <w:rPr>
        <w:rFonts w:ascii="Wingdings" w:hAnsi="Wingdings" w:hint="default"/>
      </w:rPr>
    </w:lvl>
    <w:lvl w:ilvl="3" w:tplc="D822265E" w:tentative="1">
      <w:start w:val="1"/>
      <w:numFmt w:val="bullet"/>
      <w:lvlText w:val=""/>
      <w:lvlJc w:val="left"/>
      <w:pPr>
        <w:ind w:left="2880" w:hanging="360"/>
      </w:pPr>
      <w:rPr>
        <w:rFonts w:ascii="Symbol" w:hAnsi="Symbol" w:hint="default"/>
      </w:rPr>
    </w:lvl>
    <w:lvl w:ilvl="4" w:tplc="5D42347E" w:tentative="1">
      <w:start w:val="1"/>
      <w:numFmt w:val="bullet"/>
      <w:lvlText w:val="o"/>
      <w:lvlJc w:val="left"/>
      <w:pPr>
        <w:ind w:left="3600" w:hanging="360"/>
      </w:pPr>
      <w:rPr>
        <w:rFonts w:ascii="Courier New" w:hAnsi="Courier New" w:cs="Courier New" w:hint="default"/>
      </w:rPr>
    </w:lvl>
    <w:lvl w:ilvl="5" w:tplc="1C10E7DE" w:tentative="1">
      <w:start w:val="1"/>
      <w:numFmt w:val="bullet"/>
      <w:lvlText w:val=""/>
      <w:lvlJc w:val="left"/>
      <w:pPr>
        <w:ind w:left="4320" w:hanging="360"/>
      </w:pPr>
      <w:rPr>
        <w:rFonts w:ascii="Wingdings" w:hAnsi="Wingdings" w:hint="default"/>
      </w:rPr>
    </w:lvl>
    <w:lvl w:ilvl="6" w:tplc="B5C85898" w:tentative="1">
      <w:start w:val="1"/>
      <w:numFmt w:val="bullet"/>
      <w:lvlText w:val=""/>
      <w:lvlJc w:val="left"/>
      <w:pPr>
        <w:ind w:left="5040" w:hanging="360"/>
      </w:pPr>
      <w:rPr>
        <w:rFonts w:ascii="Symbol" w:hAnsi="Symbol" w:hint="default"/>
      </w:rPr>
    </w:lvl>
    <w:lvl w:ilvl="7" w:tplc="4E36EF0C" w:tentative="1">
      <w:start w:val="1"/>
      <w:numFmt w:val="bullet"/>
      <w:lvlText w:val="o"/>
      <w:lvlJc w:val="left"/>
      <w:pPr>
        <w:ind w:left="5760" w:hanging="360"/>
      </w:pPr>
      <w:rPr>
        <w:rFonts w:ascii="Courier New" w:hAnsi="Courier New" w:cs="Courier New" w:hint="default"/>
      </w:rPr>
    </w:lvl>
    <w:lvl w:ilvl="8" w:tplc="55760DD2"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C3F8B674">
      <w:start w:val="1"/>
      <w:numFmt w:val="bullet"/>
      <w:lvlText w:val=""/>
      <w:lvlJc w:val="left"/>
      <w:pPr>
        <w:tabs>
          <w:tab w:val="num" w:pos="720"/>
        </w:tabs>
        <w:ind w:left="720" w:hanging="360"/>
      </w:pPr>
      <w:rPr>
        <w:rFonts w:ascii="Symbol" w:hAnsi="Symbol" w:hint="default"/>
      </w:rPr>
    </w:lvl>
    <w:lvl w:ilvl="1" w:tplc="FC38A702" w:tentative="1">
      <w:start w:val="1"/>
      <w:numFmt w:val="bullet"/>
      <w:lvlText w:val="o"/>
      <w:lvlJc w:val="left"/>
      <w:pPr>
        <w:tabs>
          <w:tab w:val="num" w:pos="1440"/>
        </w:tabs>
        <w:ind w:left="1440" w:hanging="360"/>
      </w:pPr>
      <w:rPr>
        <w:rFonts w:ascii="Courier New" w:hAnsi="Courier New" w:cs="Courier New" w:hint="default"/>
      </w:rPr>
    </w:lvl>
    <w:lvl w:ilvl="2" w:tplc="9F6A3800" w:tentative="1">
      <w:start w:val="1"/>
      <w:numFmt w:val="bullet"/>
      <w:lvlText w:val=""/>
      <w:lvlJc w:val="left"/>
      <w:pPr>
        <w:tabs>
          <w:tab w:val="num" w:pos="2160"/>
        </w:tabs>
        <w:ind w:left="2160" w:hanging="360"/>
      </w:pPr>
      <w:rPr>
        <w:rFonts w:ascii="Wingdings" w:hAnsi="Wingdings" w:hint="default"/>
      </w:rPr>
    </w:lvl>
    <w:lvl w:ilvl="3" w:tplc="A43C1DC4" w:tentative="1">
      <w:start w:val="1"/>
      <w:numFmt w:val="bullet"/>
      <w:lvlText w:val=""/>
      <w:lvlJc w:val="left"/>
      <w:pPr>
        <w:tabs>
          <w:tab w:val="num" w:pos="2880"/>
        </w:tabs>
        <w:ind w:left="2880" w:hanging="360"/>
      </w:pPr>
      <w:rPr>
        <w:rFonts w:ascii="Symbol" w:hAnsi="Symbol" w:hint="default"/>
      </w:rPr>
    </w:lvl>
    <w:lvl w:ilvl="4" w:tplc="52F84802" w:tentative="1">
      <w:start w:val="1"/>
      <w:numFmt w:val="bullet"/>
      <w:lvlText w:val="o"/>
      <w:lvlJc w:val="left"/>
      <w:pPr>
        <w:tabs>
          <w:tab w:val="num" w:pos="3600"/>
        </w:tabs>
        <w:ind w:left="3600" w:hanging="360"/>
      </w:pPr>
      <w:rPr>
        <w:rFonts w:ascii="Courier New" w:hAnsi="Courier New" w:cs="Courier New" w:hint="default"/>
      </w:rPr>
    </w:lvl>
    <w:lvl w:ilvl="5" w:tplc="D1C63F50" w:tentative="1">
      <w:start w:val="1"/>
      <w:numFmt w:val="bullet"/>
      <w:lvlText w:val=""/>
      <w:lvlJc w:val="left"/>
      <w:pPr>
        <w:tabs>
          <w:tab w:val="num" w:pos="4320"/>
        </w:tabs>
        <w:ind w:left="4320" w:hanging="360"/>
      </w:pPr>
      <w:rPr>
        <w:rFonts w:ascii="Wingdings" w:hAnsi="Wingdings" w:hint="default"/>
      </w:rPr>
    </w:lvl>
    <w:lvl w:ilvl="6" w:tplc="295E81E2" w:tentative="1">
      <w:start w:val="1"/>
      <w:numFmt w:val="bullet"/>
      <w:lvlText w:val=""/>
      <w:lvlJc w:val="left"/>
      <w:pPr>
        <w:tabs>
          <w:tab w:val="num" w:pos="5040"/>
        </w:tabs>
        <w:ind w:left="5040" w:hanging="360"/>
      </w:pPr>
      <w:rPr>
        <w:rFonts w:ascii="Symbol" w:hAnsi="Symbol" w:hint="default"/>
      </w:rPr>
    </w:lvl>
    <w:lvl w:ilvl="7" w:tplc="551EE224" w:tentative="1">
      <w:start w:val="1"/>
      <w:numFmt w:val="bullet"/>
      <w:lvlText w:val="o"/>
      <w:lvlJc w:val="left"/>
      <w:pPr>
        <w:tabs>
          <w:tab w:val="num" w:pos="5760"/>
        </w:tabs>
        <w:ind w:left="5760" w:hanging="360"/>
      </w:pPr>
      <w:rPr>
        <w:rFonts w:ascii="Courier New" w:hAnsi="Courier New" w:cs="Courier New" w:hint="default"/>
      </w:rPr>
    </w:lvl>
    <w:lvl w:ilvl="8" w:tplc="F9E6B3C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ED36D4"/>
    <w:multiLevelType w:val="hybridMultilevel"/>
    <w:tmpl w:val="A036BBA4"/>
    <w:lvl w:ilvl="0" w:tplc="F7AE8EE2">
      <w:start w:val="1"/>
      <w:numFmt w:val="bullet"/>
      <w:lvlText w:val=""/>
      <w:lvlJc w:val="left"/>
      <w:pPr>
        <w:ind w:left="720" w:hanging="360"/>
      </w:pPr>
      <w:rPr>
        <w:rFonts w:ascii="Symbol" w:hAnsi="Symbol" w:hint="default"/>
      </w:rPr>
    </w:lvl>
    <w:lvl w:ilvl="1" w:tplc="05F25A08" w:tentative="1">
      <w:start w:val="1"/>
      <w:numFmt w:val="bullet"/>
      <w:lvlText w:val="o"/>
      <w:lvlJc w:val="left"/>
      <w:pPr>
        <w:ind w:left="1440" w:hanging="360"/>
      </w:pPr>
      <w:rPr>
        <w:rFonts w:ascii="Courier New" w:hAnsi="Courier New" w:cs="Courier New" w:hint="default"/>
      </w:rPr>
    </w:lvl>
    <w:lvl w:ilvl="2" w:tplc="3A9E286C" w:tentative="1">
      <w:start w:val="1"/>
      <w:numFmt w:val="bullet"/>
      <w:lvlText w:val=""/>
      <w:lvlJc w:val="left"/>
      <w:pPr>
        <w:ind w:left="2160" w:hanging="360"/>
      </w:pPr>
      <w:rPr>
        <w:rFonts w:ascii="Wingdings" w:hAnsi="Wingdings" w:hint="default"/>
      </w:rPr>
    </w:lvl>
    <w:lvl w:ilvl="3" w:tplc="0E5648E4" w:tentative="1">
      <w:start w:val="1"/>
      <w:numFmt w:val="bullet"/>
      <w:lvlText w:val=""/>
      <w:lvlJc w:val="left"/>
      <w:pPr>
        <w:ind w:left="2880" w:hanging="360"/>
      </w:pPr>
      <w:rPr>
        <w:rFonts w:ascii="Symbol" w:hAnsi="Symbol" w:hint="default"/>
      </w:rPr>
    </w:lvl>
    <w:lvl w:ilvl="4" w:tplc="B3CE607E" w:tentative="1">
      <w:start w:val="1"/>
      <w:numFmt w:val="bullet"/>
      <w:lvlText w:val="o"/>
      <w:lvlJc w:val="left"/>
      <w:pPr>
        <w:ind w:left="3600" w:hanging="360"/>
      </w:pPr>
      <w:rPr>
        <w:rFonts w:ascii="Courier New" w:hAnsi="Courier New" w:cs="Courier New" w:hint="default"/>
      </w:rPr>
    </w:lvl>
    <w:lvl w:ilvl="5" w:tplc="2C4CD4F8" w:tentative="1">
      <w:start w:val="1"/>
      <w:numFmt w:val="bullet"/>
      <w:lvlText w:val=""/>
      <w:lvlJc w:val="left"/>
      <w:pPr>
        <w:ind w:left="4320" w:hanging="360"/>
      </w:pPr>
      <w:rPr>
        <w:rFonts w:ascii="Wingdings" w:hAnsi="Wingdings" w:hint="default"/>
      </w:rPr>
    </w:lvl>
    <w:lvl w:ilvl="6" w:tplc="CE88E738" w:tentative="1">
      <w:start w:val="1"/>
      <w:numFmt w:val="bullet"/>
      <w:lvlText w:val=""/>
      <w:lvlJc w:val="left"/>
      <w:pPr>
        <w:ind w:left="5040" w:hanging="360"/>
      </w:pPr>
      <w:rPr>
        <w:rFonts w:ascii="Symbol" w:hAnsi="Symbol" w:hint="default"/>
      </w:rPr>
    </w:lvl>
    <w:lvl w:ilvl="7" w:tplc="09FA332A" w:tentative="1">
      <w:start w:val="1"/>
      <w:numFmt w:val="bullet"/>
      <w:lvlText w:val="o"/>
      <w:lvlJc w:val="left"/>
      <w:pPr>
        <w:ind w:left="5760" w:hanging="360"/>
      </w:pPr>
      <w:rPr>
        <w:rFonts w:ascii="Courier New" w:hAnsi="Courier New" w:cs="Courier New" w:hint="default"/>
      </w:rPr>
    </w:lvl>
    <w:lvl w:ilvl="8" w:tplc="2DA807D8" w:tentative="1">
      <w:start w:val="1"/>
      <w:numFmt w:val="bullet"/>
      <w:lvlText w:val=""/>
      <w:lvlJc w:val="left"/>
      <w:pPr>
        <w:ind w:left="6480" w:hanging="360"/>
      </w:pPr>
      <w:rPr>
        <w:rFonts w:ascii="Wingdings" w:hAnsi="Wingdings" w:hint="default"/>
      </w:rPr>
    </w:lvl>
  </w:abstractNum>
  <w:abstractNum w:abstractNumId="5" w15:restartNumberingAfterBreak="0">
    <w:nsid w:val="0F4E46FD"/>
    <w:multiLevelType w:val="hybridMultilevel"/>
    <w:tmpl w:val="030AFAD8"/>
    <w:lvl w:ilvl="0" w:tplc="3C8ACEE0">
      <w:start w:val="1"/>
      <w:numFmt w:val="bullet"/>
      <w:lvlText w:val=""/>
      <w:lvlJc w:val="left"/>
      <w:pPr>
        <w:ind w:left="721" w:hanging="360"/>
      </w:pPr>
      <w:rPr>
        <w:rFonts w:ascii="Symbol" w:hAnsi="Symbol" w:hint="default"/>
      </w:rPr>
    </w:lvl>
    <w:lvl w:ilvl="1" w:tplc="EDBAB162" w:tentative="1">
      <w:start w:val="1"/>
      <w:numFmt w:val="bullet"/>
      <w:lvlText w:val="o"/>
      <w:lvlJc w:val="left"/>
      <w:pPr>
        <w:ind w:left="1441" w:hanging="360"/>
      </w:pPr>
      <w:rPr>
        <w:rFonts w:ascii="Courier New" w:hAnsi="Courier New" w:cs="Courier New" w:hint="default"/>
      </w:rPr>
    </w:lvl>
    <w:lvl w:ilvl="2" w:tplc="88E4193A" w:tentative="1">
      <w:start w:val="1"/>
      <w:numFmt w:val="bullet"/>
      <w:lvlText w:val=""/>
      <w:lvlJc w:val="left"/>
      <w:pPr>
        <w:ind w:left="2161" w:hanging="360"/>
      </w:pPr>
      <w:rPr>
        <w:rFonts w:ascii="Wingdings" w:hAnsi="Wingdings" w:hint="default"/>
      </w:rPr>
    </w:lvl>
    <w:lvl w:ilvl="3" w:tplc="05DAEB14" w:tentative="1">
      <w:start w:val="1"/>
      <w:numFmt w:val="bullet"/>
      <w:lvlText w:val=""/>
      <w:lvlJc w:val="left"/>
      <w:pPr>
        <w:ind w:left="2881" w:hanging="360"/>
      </w:pPr>
      <w:rPr>
        <w:rFonts w:ascii="Symbol" w:hAnsi="Symbol" w:hint="default"/>
      </w:rPr>
    </w:lvl>
    <w:lvl w:ilvl="4" w:tplc="E702C1D0" w:tentative="1">
      <w:start w:val="1"/>
      <w:numFmt w:val="bullet"/>
      <w:lvlText w:val="o"/>
      <w:lvlJc w:val="left"/>
      <w:pPr>
        <w:ind w:left="3601" w:hanging="360"/>
      </w:pPr>
      <w:rPr>
        <w:rFonts w:ascii="Courier New" w:hAnsi="Courier New" w:cs="Courier New" w:hint="default"/>
      </w:rPr>
    </w:lvl>
    <w:lvl w:ilvl="5" w:tplc="DD662A88" w:tentative="1">
      <w:start w:val="1"/>
      <w:numFmt w:val="bullet"/>
      <w:lvlText w:val=""/>
      <w:lvlJc w:val="left"/>
      <w:pPr>
        <w:ind w:left="4321" w:hanging="360"/>
      </w:pPr>
      <w:rPr>
        <w:rFonts w:ascii="Wingdings" w:hAnsi="Wingdings" w:hint="default"/>
      </w:rPr>
    </w:lvl>
    <w:lvl w:ilvl="6" w:tplc="118EF6F0" w:tentative="1">
      <w:start w:val="1"/>
      <w:numFmt w:val="bullet"/>
      <w:lvlText w:val=""/>
      <w:lvlJc w:val="left"/>
      <w:pPr>
        <w:ind w:left="5041" w:hanging="360"/>
      </w:pPr>
      <w:rPr>
        <w:rFonts w:ascii="Symbol" w:hAnsi="Symbol" w:hint="default"/>
      </w:rPr>
    </w:lvl>
    <w:lvl w:ilvl="7" w:tplc="E0384FD4" w:tentative="1">
      <w:start w:val="1"/>
      <w:numFmt w:val="bullet"/>
      <w:lvlText w:val="o"/>
      <w:lvlJc w:val="left"/>
      <w:pPr>
        <w:ind w:left="5761" w:hanging="360"/>
      </w:pPr>
      <w:rPr>
        <w:rFonts w:ascii="Courier New" w:hAnsi="Courier New" w:cs="Courier New" w:hint="default"/>
      </w:rPr>
    </w:lvl>
    <w:lvl w:ilvl="8" w:tplc="DFC425B8" w:tentative="1">
      <w:start w:val="1"/>
      <w:numFmt w:val="bullet"/>
      <w:lvlText w:val=""/>
      <w:lvlJc w:val="left"/>
      <w:pPr>
        <w:ind w:left="6481" w:hanging="360"/>
      </w:pPr>
      <w:rPr>
        <w:rFonts w:ascii="Wingdings" w:hAnsi="Wingdings" w:hint="default"/>
      </w:rPr>
    </w:lvl>
  </w:abstractNum>
  <w:abstractNum w:abstractNumId="6" w15:restartNumberingAfterBreak="0">
    <w:nsid w:val="12D775B1"/>
    <w:multiLevelType w:val="hybridMultilevel"/>
    <w:tmpl w:val="A89AB302"/>
    <w:lvl w:ilvl="0" w:tplc="256E562C">
      <w:start w:val="1"/>
      <w:numFmt w:val="bullet"/>
      <w:lvlText w:val=""/>
      <w:lvlJc w:val="left"/>
      <w:pPr>
        <w:ind w:left="720" w:hanging="360"/>
      </w:pPr>
      <w:rPr>
        <w:rFonts w:ascii="Symbol" w:hAnsi="Symbol" w:hint="default"/>
      </w:rPr>
    </w:lvl>
    <w:lvl w:ilvl="1" w:tplc="2CC86770" w:tentative="1">
      <w:start w:val="1"/>
      <w:numFmt w:val="bullet"/>
      <w:lvlText w:val="o"/>
      <w:lvlJc w:val="left"/>
      <w:pPr>
        <w:ind w:left="1440" w:hanging="360"/>
      </w:pPr>
      <w:rPr>
        <w:rFonts w:ascii="Courier New" w:hAnsi="Courier New" w:cs="Courier New" w:hint="default"/>
      </w:rPr>
    </w:lvl>
    <w:lvl w:ilvl="2" w:tplc="8CE0FB26" w:tentative="1">
      <w:start w:val="1"/>
      <w:numFmt w:val="bullet"/>
      <w:lvlText w:val=""/>
      <w:lvlJc w:val="left"/>
      <w:pPr>
        <w:ind w:left="2160" w:hanging="360"/>
      </w:pPr>
      <w:rPr>
        <w:rFonts w:ascii="Wingdings" w:hAnsi="Wingdings" w:hint="default"/>
      </w:rPr>
    </w:lvl>
    <w:lvl w:ilvl="3" w:tplc="85CEA8F4" w:tentative="1">
      <w:start w:val="1"/>
      <w:numFmt w:val="bullet"/>
      <w:lvlText w:val=""/>
      <w:lvlJc w:val="left"/>
      <w:pPr>
        <w:ind w:left="2880" w:hanging="360"/>
      </w:pPr>
      <w:rPr>
        <w:rFonts w:ascii="Symbol" w:hAnsi="Symbol" w:hint="default"/>
      </w:rPr>
    </w:lvl>
    <w:lvl w:ilvl="4" w:tplc="49A48902" w:tentative="1">
      <w:start w:val="1"/>
      <w:numFmt w:val="bullet"/>
      <w:lvlText w:val="o"/>
      <w:lvlJc w:val="left"/>
      <w:pPr>
        <w:ind w:left="3600" w:hanging="360"/>
      </w:pPr>
      <w:rPr>
        <w:rFonts w:ascii="Courier New" w:hAnsi="Courier New" w:cs="Courier New" w:hint="default"/>
      </w:rPr>
    </w:lvl>
    <w:lvl w:ilvl="5" w:tplc="84B0E710" w:tentative="1">
      <w:start w:val="1"/>
      <w:numFmt w:val="bullet"/>
      <w:lvlText w:val=""/>
      <w:lvlJc w:val="left"/>
      <w:pPr>
        <w:ind w:left="4320" w:hanging="360"/>
      </w:pPr>
      <w:rPr>
        <w:rFonts w:ascii="Wingdings" w:hAnsi="Wingdings" w:hint="default"/>
      </w:rPr>
    </w:lvl>
    <w:lvl w:ilvl="6" w:tplc="180867BE" w:tentative="1">
      <w:start w:val="1"/>
      <w:numFmt w:val="bullet"/>
      <w:lvlText w:val=""/>
      <w:lvlJc w:val="left"/>
      <w:pPr>
        <w:ind w:left="5040" w:hanging="360"/>
      </w:pPr>
      <w:rPr>
        <w:rFonts w:ascii="Symbol" w:hAnsi="Symbol" w:hint="default"/>
      </w:rPr>
    </w:lvl>
    <w:lvl w:ilvl="7" w:tplc="7CA40E12" w:tentative="1">
      <w:start w:val="1"/>
      <w:numFmt w:val="bullet"/>
      <w:lvlText w:val="o"/>
      <w:lvlJc w:val="left"/>
      <w:pPr>
        <w:ind w:left="5760" w:hanging="360"/>
      </w:pPr>
      <w:rPr>
        <w:rFonts w:ascii="Courier New" w:hAnsi="Courier New" w:cs="Courier New" w:hint="default"/>
      </w:rPr>
    </w:lvl>
    <w:lvl w:ilvl="8" w:tplc="31EA3890" w:tentative="1">
      <w:start w:val="1"/>
      <w:numFmt w:val="bullet"/>
      <w:lvlText w:val=""/>
      <w:lvlJc w:val="left"/>
      <w:pPr>
        <w:ind w:left="6480" w:hanging="360"/>
      </w:pPr>
      <w:rPr>
        <w:rFonts w:ascii="Wingdings" w:hAnsi="Wingdings" w:hint="default"/>
      </w:rPr>
    </w:lvl>
  </w:abstractNum>
  <w:abstractNum w:abstractNumId="7" w15:restartNumberingAfterBreak="0">
    <w:nsid w:val="1D480BE0"/>
    <w:multiLevelType w:val="hybridMultilevel"/>
    <w:tmpl w:val="A6B4B792"/>
    <w:lvl w:ilvl="0" w:tplc="DAA6ACB8">
      <w:start w:val="1"/>
      <w:numFmt w:val="bullet"/>
      <w:lvlText w:val=""/>
      <w:lvlJc w:val="left"/>
      <w:pPr>
        <w:ind w:left="721" w:hanging="360"/>
      </w:pPr>
      <w:rPr>
        <w:rFonts w:ascii="Symbol" w:hAnsi="Symbol" w:hint="default"/>
      </w:rPr>
    </w:lvl>
    <w:lvl w:ilvl="1" w:tplc="AD02A7F2" w:tentative="1">
      <w:start w:val="1"/>
      <w:numFmt w:val="bullet"/>
      <w:lvlText w:val="o"/>
      <w:lvlJc w:val="left"/>
      <w:pPr>
        <w:ind w:left="1441" w:hanging="360"/>
      </w:pPr>
      <w:rPr>
        <w:rFonts w:ascii="Courier New" w:hAnsi="Courier New" w:cs="Courier New" w:hint="default"/>
      </w:rPr>
    </w:lvl>
    <w:lvl w:ilvl="2" w:tplc="A30C8880" w:tentative="1">
      <w:start w:val="1"/>
      <w:numFmt w:val="bullet"/>
      <w:lvlText w:val=""/>
      <w:lvlJc w:val="left"/>
      <w:pPr>
        <w:ind w:left="2161" w:hanging="360"/>
      </w:pPr>
      <w:rPr>
        <w:rFonts w:ascii="Wingdings" w:hAnsi="Wingdings" w:hint="default"/>
      </w:rPr>
    </w:lvl>
    <w:lvl w:ilvl="3" w:tplc="0C2676D2" w:tentative="1">
      <w:start w:val="1"/>
      <w:numFmt w:val="bullet"/>
      <w:lvlText w:val=""/>
      <w:lvlJc w:val="left"/>
      <w:pPr>
        <w:ind w:left="2881" w:hanging="360"/>
      </w:pPr>
      <w:rPr>
        <w:rFonts w:ascii="Symbol" w:hAnsi="Symbol" w:hint="default"/>
      </w:rPr>
    </w:lvl>
    <w:lvl w:ilvl="4" w:tplc="C3BEE0BC" w:tentative="1">
      <w:start w:val="1"/>
      <w:numFmt w:val="bullet"/>
      <w:lvlText w:val="o"/>
      <w:lvlJc w:val="left"/>
      <w:pPr>
        <w:ind w:left="3601" w:hanging="360"/>
      </w:pPr>
      <w:rPr>
        <w:rFonts w:ascii="Courier New" w:hAnsi="Courier New" w:cs="Courier New" w:hint="default"/>
      </w:rPr>
    </w:lvl>
    <w:lvl w:ilvl="5" w:tplc="1A72DD3C" w:tentative="1">
      <w:start w:val="1"/>
      <w:numFmt w:val="bullet"/>
      <w:lvlText w:val=""/>
      <w:lvlJc w:val="left"/>
      <w:pPr>
        <w:ind w:left="4321" w:hanging="360"/>
      </w:pPr>
      <w:rPr>
        <w:rFonts w:ascii="Wingdings" w:hAnsi="Wingdings" w:hint="default"/>
      </w:rPr>
    </w:lvl>
    <w:lvl w:ilvl="6" w:tplc="C46CE332" w:tentative="1">
      <w:start w:val="1"/>
      <w:numFmt w:val="bullet"/>
      <w:lvlText w:val=""/>
      <w:lvlJc w:val="left"/>
      <w:pPr>
        <w:ind w:left="5041" w:hanging="360"/>
      </w:pPr>
      <w:rPr>
        <w:rFonts w:ascii="Symbol" w:hAnsi="Symbol" w:hint="default"/>
      </w:rPr>
    </w:lvl>
    <w:lvl w:ilvl="7" w:tplc="A538EFEA" w:tentative="1">
      <w:start w:val="1"/>
      <w:numFmt w:val="bullet"/>
      <w:lvlText w:val="o"/>
      <w:lvlJc w:val="left"/>
      <w:pPr>
        <w:ind w:left="5761" w:hanging="360"/>
      </w:pPr>
      <w:rPr>
        <w:rFonts w:ascii="Courier New" w:hAnsi="Courier New" w:cs="Courier New" w:hint="default"/>
      </w:rPr>
    </w:lvl>
    <w:lvl w:ilvl="8" w:tplc="75826C66" w:tentative="1">
      <w:start w:val="1"/>
      <w:numFmt w:val="bullet"/>
      <w:lvlText w:val=""/>
      <w:lvlJc w:val="left"/>
      <w:pPr>
        <w:ind w:left="6481" w:hanging="360"/>
      </w:pPr>
      <w:rPr>
        <w:rFonts w:ascii="Wingdings" w:hAnsi="Wingdings" w:hint="default"/>
      </w:rPr>
    </w:lvl>
  </w:abstractNum>
  <w:abstractNum w:abstractNumId="8" w15:restartNumberingAfterBreak="0">
    <w:nsid w:val="1EAC6C2A"/>
    <w:multiLevelType w:val="hybridMultilevel"/>
    <w:tmpl w:val="3E08431C"/>
    <w:lvl w:ilvl="0" w:tplc="715666A8">
      <w:start w:val="1"/>
      <w:numFmt w:val="bullet"/>
      <w:lvlText w:val=""/>
      <w:lvlJc w:val="left"/>
      <w:pPr>
        <w:ind w:left="721" w:hanging="360"/>
      </w:pPr>
      <w:rPr>
        <w:rFonts w:ascii="Symbol" w:hAnsi="Symbol" w:hint="default"/>
      </w:rPr>
    </w:lvl>
    <w:lvl w:ilvl="1" w:tplc="C0306FBA" w:tentative="1">
      <w:start w:val="1"/>
      <w:numFmt w:val="bullet"/>
      <w:lvlText w:val="o"/>
      <w:lvlJc w:val="left"/>
      <w:pPr>
        <w:ind w:left="1441" w:hanging="360"/>
      </w:pPr>
      <w:rPr>
        <w:rFonts w:ascii="Courier New" w:hAnsi="Courier New" w:cs="Courier New" w:hint="default"/>
      </w:rPr>
    </w:lvl>
    <w:lvl w:ilvl="2" w:tplc="A3883576" w:tentative="1">
      <w:start w:val="1"/>
      <w:numFmt w:val="bullet"/>
      <w:lvlText w:val=""/>
      <w:lvlJc w:val="left"/>
      <w:pPr>
        <w:ind w:left="2161" w:hanging="360"/>
      </w:pPr>
      <w:rPr>
        <w:rFonts w:ascii="Wingdings" w:hAnsi="Wingdings" w:hint="default"/>
      </w:rPr>
    </w:lvl>
    <w:lvl w:ilvl="3" w:tplc="4E1A9B42" w:tentative="1">
      <w:start w:val="1"/>
      <w:numFmt w:val="bullet"/>
      <w:lvlText w:val=""/>
      <w:lvlJc w:val="left"/>
      <w:pPr>
        <w:ind w:left="2881" w:hanging="360"/>
      </w:pPr>
      <w:rPr>
        <w:rFonts w:ascii="Symbol" w:hAnsi="Symbol" w:hint="default"/>
      </w:rPr>
    </w:lvl>
    <w:lvl w:ilvl="4" w:tplc="AB2C2976" w:tentative="1">
      <w:start w:val="1"/>
      <w:numFmt w:val="bullet"/>
      <w:lvlText w:val="o"/>
      <w:lvlJc w:val="left"/>
      <w:pPr>
        <w:ind w:left="3601" w:hanging="360"/>
      </w:pPr>
      <w:rPr>
        <w:rFonts w:ascii="Courier New" w:hAnsi="Courier New" w:cs="Courier New" w:hint="default"/>
      </w:rPr>
    </w:lvl>
    <w:lvl w:ilvl="5" w:tplc="00620428" w:tentative="1">
      <w:start w:val="1"/>
      <w:numFmt w:val="bullet"/>
      <w:lvlText w:val=""/>
      <w:lvlJc w:val="left"/>
      <w:pPr>
        <w:ind w:left="4321" w:hanging="360"/>
      </w:pPr>
      <w:rPr>
        <w:rFonts w:ascii="Wingdings" w:hAnsi="Wingdings" w:hint="default"/>
      </w:rPr>
    </w:lvl>
    <w:lvl w:ilvl="6" w:tplc="CEA2A5AA" w:tentative="1">
      <w:start w:val="1"/>
      <w:numFmt w:val="bullet"/>
      <w:lvlText w:val=""/>
      <w:lvlJc w:val="left"/>
      <w:pPr>
        <w:ind w:left="5041" w:hanging="360"/>
      </w:pPr>
      <w:rPr>
        <w:rFonts w:ascii="Symbol" w:hAnsi="Symbol" w:hint="default"/>
      </w:rPr>
    </w:lvl>
    <w:lvl w:ilvl="7" w:tplc="0F7EB602" w:tentative="1">
      <w:start w:val="1"/>
      <w:numFmt w:val="bullet"/>
      <w:lvlText w:val="o"/>
      <w:lvlJc w:val="left"/>
      <w:pPr>
        <w:ind w:left="5761" w:hanging="360"/>
      </w:pPr>
      <w:rPr>
        <w:rFonts w:ascii="Courier New" w:hAnsi="Courier New" w:cs="Courier New" w:hint="default"/>
      </w:rPr>
    </w:lvl>
    <w:lvl w:ilvl="8" w:tplc="0650732C" w:tentative="1">
      <w:start w:val="1"/>
      <w:numFmt w:val="bullet"/>
      <w:lvlText w:val=""/>
      <w:lvlJc w:val="left"/>
      <w:pPr>
        <w:ind w:left="6481" w:hanging="360"/>
      </w:pPr>
      <w:rPr>
        <w:rFonts w:ascii="Wingdings" w:hAnsi="Wingdings" w:hint="default"/>
      </w:rPr>
    </w:lvl>
  </w:abstractNum>
  <w:abstractNum w:abstractNumId="9" w15:restartNumberingAfterBreak="0">
    <w:nsid w:val="20E40B0C"/>
    <w:multiLevelType w:val="hybridMultilevel"/>
    <w:tmpl w:val="EC30A4EE"/>
    <w:lvl w:ilvl="0" w:tplc="E20EDAF8">
      <w:start w:val="1"/>
      <w:numFmt w:val="bullet"/>
      <w:lvlText w:val=""/>
      <w:lvlJc w:val="left"/>
      <w:pPr>
        <w:ind w:left="721" w:hanging="360"/>
      </w:pPr>
      <w:rPr>
        <w:rFonts w:ascii="Symbol" w:hAnsi="Symbol" w:hint="default"/>
      </w:rPr>
    </w:lvl>
    <w:lvl w:ilvl="1" w:tplc="0C9639CE" w:tentative="1">
      <w:start w:val="1"/>
      <w:numFmt w:val="bullet"/>
      <w:lvlText w:val="o"/>
      <w:lvlJc w:val="left"/>
      <w:pPr>
        <w:ind w:left="1441" w:hanging="360"/>
      </w:pPr>
      <w:rPr>
        <w:rFonts w:ascii="Courier New" w:hAnsi="Courier New" w:cs="Courier New" w:hint="default"/>
      </w:rPr>
    </w:lvl>
    <w:lvl w:ilvl="2" w:tplc="226CFBBC" w:tentative="1">
      <w:start w:val="1"/>
      <w:numFmt w:val="bullet"/>
      <w:lvlText w:val=""/>
      <w:lvlJc w:val="left"/>
      <w:pPr>
        <w:ind w:left="2161" w:hanging="360"/>
      </w:pPr>
      <w:rPr>
        <w:rFonts w:ascii="Wingdings" w:hAnsi="Wingdings" w:hint="default"/>
      </w:rPr>
    </w:lvl>
    <w:lvl w:ilvl="3" w:tplc="1820C62C" w:tentative="1">
      <w:start w:val="1"/>
      <w:numFmt w:val="bullet"/>
      <w:lvlText w:val=""/>
      <w:lvlJc w:val="left"/>
      <w:pPr>
        <w:ind w:left="2881" w:hanging="360"/>
      </w:pPr>
      <w:rPr>
        <w:rFonts w:ascii="Symbol" w:hAnsi="Symbol" w:hint="default"/>
      </w:rPr>
    </w:lvl>
    <w:lvl w:ilvl="4" w:tplc="28EA014A" w:tentative="1">
      <w:start w:val="1"/>
      <w:numFmt w:val="bullet"/>
      <w:lvlText w:val="o"/>
      <w:lvlJc w:val="left"/>
      <w:pPr>
        <w:ind w:left="3601" w:hanging="360"/>
      </w:pPr>
      <w:rPr>
        <w:rFonts w:ascii="Courier New" w:hAnsi="Courier New" w:cs="Courier New" w:hint="default"/>
      </w:rPr>
    </w:lvl>
    <w:lvl w:ilvl="5" w:tplc="F640A480" w:tentative="1">
      <w:start w:val="1"/>
      <w:numFmt w:val="bullet"/>
      <w:lvlText w:val=""/>
      <w:lvlJc w:val="left"/>
      <w:pPr>
        <w:ind w:left="4321" w:hanging="360"/>
      </w:pPr>
      <w:rPr>
        <w:rFonts w:ascii="Wingdings" w:hAnsi="Wingdings" w:hint="default"/>
      </w:rPr>
    </w:lvl>
    <w:lvl w:ilvl="6" w:tplc="4CB2DF32" w:tentative="1">
      <w:start w:val="1"/>
      <w:numFmt w:val="bullet"/>
      <w:lvlText w:val=""/>
      <w:lvlJc w:val="left"/>
      <w:pPr>
        <w:ind w:left="5041" w:hanging="360"/>
      </w:pPr>
      <w:rPr>
        <w:rFonts w:ascii="Symbol" w:hAnsi="Symbol" w:hint="default"/>
      </w:rPr>
    </w:lvl>
    <w:lvl w:ilvl="7" w:tplc="307A0582" w:tentative="1">
      <w:start w:val="1"/>
      <w:numFmt w:val="bullet"/>
      <w:lvlText w:val="o"/>
      <w:lvlJc w:val="left"/>
      <w:pPr>
        <w:ind w:left="5761" w:hanging="360"/>
      </w:pPr>
      <w:rPr>
        <w:rFonts w:ascii="Courier New" w:hAnsi="Courier New" w:cs="Courier New" w:hint="default"/>
      </w:rPr>
    </w:lvl>
    <w:lvl w:ilvl="8" w:tplc="BDE45354" w:tentative="1">
      <w:start w:val="1"/>
      <w:numFmt w:val="bullet"/>
      <w:lvlText w:val=""/>
      <w:lvlJc w:val="left"/>
      <w:pPr>
        <w:ind w:left="6481" w:hanging="360"/>
      </w:pPr>
      <w:rPr>
        <w:rFonts w:ascii="Wingdings" w:hAnsi="Wingdings" w:hint="default"/>
      </w:rPr>
    </w:lvl>
  </w:abstractNum>
  <w:abstractNum w:abstractNumId="10" w15:restartNumberingAfterBreak="0">
    <w:nsid w:val="211D06D8"/>
    <w:multiLevelType w:val="hybridMultilevel"/>
    <w:tmpl w:val="278A2FE0"/>
    <w:lvl w:ilvl="0" w:tplc="A914D5C6">
      <w:start w:val="1"/>
      <w:numFmt w:val="bullet"/>
      <w:lvlText w:val=""/>
      <w:lvlJc w:val="left"/>
      <w:pPr>
        <w:ind w:left="721" w:hanging="360"/>
      </w:pPr>
      <w:rPr>
        <w:rFonts w:ascii="Symbol" w:hAnsi="Symbol" w:hint="default"/>
      </w:rPr>
    </w:lvl>
    <w:lvl w:ilvl="1" w:tplc="B7524032" w:tentative="1">
      <w:start w:val="1"/>
      <w:numFmt w:val="bullet"/>
      <w:lvlText w:val="o"/>
      <w:lvlJc w:val="left"/>
      <w:pPr>
        <w:ind w:left="1441" w:hanging="360"/>
      </w:pPr>
      <w:rPr>
        <w:rFonts w:ascii="Courier New" w:hAnsi="Courier New" w:cs="Courier New" w:hint="default"/>
      </w:rPr>
    </w:lvl>
    <w:lvl w:ilvl="2" w:tplc="49B61EDA" w:tentative="1">
      <w:start w:val="1"/>
      <w:numFmt w:val="bullet"/>
      <w:lvlText w:val=""/>
      <w:lvlJc w:val="left"/>
      <w:pPr>
        <w:ind w:left="2161" w:hanging="360"/>
      </w:pPr>
      <w:rPr>
        <w:rFonts w:ascii="Wingdings" w:hAnsi="Wingdings" w:hint="default"/>
      </w:rPr>
    </w:lvl>
    <w:lvl w:ilvl="3" w:tplc="E2F2E3D8" w:tentative="1">
      <w:start w:val="1"/>
      <w:numFmt w:val="bullet"/>
      <w:lvlText w:val=""/>
      <w:lvlJc w:val="left"/>
      <w:pPr>
        <w:ind w:left="2881" w:hanging="360"/>
      </w:pPr>
      <w:rPr>
        <w:rFonts w:ascii="Symbol" w:hAnsi="Symbol" w:hint="default"/>
      </w:rPr>
    </w:lvl>
    <w:lvl w:ilvl="4" w:tplc="50342BC4" w:tentative="1">
      <w:start w:val="1"/>
      <w:numFmt w:val="bullet"/>
      <w:lvlText w:val="o"/>
      <w:lvlJc w:val="left"/>
      <w:pPr>
        <w:ind w:left="3601" w:hanging="360"/>
      </w:pPr>
      <w:rPr>
        <w:rFonts w:ascii="Courier New" w:hAnsi="Courier New" w:cs="Courier New" w:hint="default"/>
      </w:rPr>
    </w:lvl>
    <w:lvl w:ilvl="5" w:tplc="8BE8D214" w:tentative="1">
      <w:start w:val="1"/>
      <w:numFmt w:val="bullet"/>
      <w:lvlText w:val=""/>
      <w:lvlJc w:val="left"/>
      <w:pPr>
        <w:ind w:left="4321" w:hanging="360"/>
      </w:pPr>
      <w:rPr>
        <w:rFonts w:ascii="Wingdings" w:hAnsi="Wingdings" w:hint="default"/>
      </w:rPr>
    </w:lvl>
    <w:lvl w:ilvl="6" w:tplc="D820F7A2" w:tentative="1">
      <w:start w:val="1"/>
      <w:numFmt w:val="bullet"/>
      <w:lvlText w:val=""/>
      <w:lvlJc w:val="left"/>
      <w:pPr>
        <w:ind w:left="5041" w:hanging="360"/>
      </w:pPr>
      <w:rPr>
        <w:rFonts w:ascii="Symbol" w:hAnsi="Symbol" w:hint="default"/>
      </w:rPr>
    </w:lvl>
    <w:lvl w:ilvl="7" w:tplc="B46E965C" w:tentative="1">
      <w:start w:val="1"/>
      <w:numFmt w:val="bullet"/>
      <w:lvlText w:val="o"/>
      <w:lvlJc w:val="left"/>
      <w:pPr>
        <w:ind w:left="5761" w:hanging="360"/>
      </w:pPr>
      <w:rPr>
        <w:rFonts w:ascii="Courier New" w:hAnsi="Courier New" w:cs="Courier New" w:hint="default"/>
      </w:rPr>
    </w:lvl>
    <w:lvl w:ilvl="8" w:tplc="C5E80CFC" w:tentative="1">
      <w:start w:val="1"/>
      <w:numFmt w:val="bullet"/>
      <w:lvlText w:val=""/>
      <w:lvlJc w:val="left"/>
      <w:pPr>
        <w:ind w:left="6481" w:hanging="360"/>
      </w:pPr>
      <w:rPr>
        <w:rFonts w:ascii="Wingdings" w:hAnsi="Wingdings" w:hint="default"/>
      </w:rPr>
    </w:lvl>
  </w:abstractNum>
  <w:abstractNum w:abstractNumId="11" w15:restartNumberingAfterBreak="0">
    <w:nsid w:val="28C37C5E"/>
    <w:multiLevelType w:val="hybridMultilevel"/>
    <w:tmpl w:val="0CFC9334"/>
    <w:lvl w:ilvl="0" w:tplc="6656898A">
      <w:start w:val="1"/>
      <w:numFmt w:val="bullet"/>
      <w:lvlText w:val=""/>
      <w:lvlJc w:val="left"/>
      <w:pPr>
        <w:ind w:left="721" w:hanging="360"/>
      </w:pPr>
      <w:rPr>
        <w:rFonts w:ascii="Symbol" w:hAnsi="Symbol" w:hint="default"/>
      </w:rPr>
    </w:lvl>
    <w:lvl w:ilvl="1" w:tplc="D2BE773C" w:tentative="1">
      <w:start w:val="1"/>
      <w:numFmt w:val="bullet"/>
      <w:lvlText w:val="o"/>
      <w:lvlJc w:val="left"/>
      <w:pPr>
        <w:ind w:left="1441" w:hanging="360"/>
      </w:pPr>
      <w:rPr>
        <w:rFonts w:ascii="Courier New" w:hAnsi="Courier New" w:cs="Courier New" w:hint="default"/>
      </w:rPr>
    </w:lvl>
    <w:lvl w:ilvl="2" w:tplc="CA049506" w:tentative="1">
      <w:start w:val="1"/>
      <w:numFmt w:val="bullet"/>
      <w:lvlText w:val=""/>
      <w:lvlJc w:val="left"/>
      <w:pPr>
        <w:ind w:left="2161" w:hanging="360"/>
      </w:pPr>
      <w:rPr>
        <w:rFonts w:ascii="Wingdings" w:hAnsi="Wingdings" w:hint="default"/>
      </w:rPr>
    </w:lvl>
    <w:lvl w:ilvl="3" w:tplc="ADCE4AB2" w:tentative="1">
      <w:start w:val="1"/>
      <w:numFmt w:val="bullet"/>
      <w:lvlText w:val=""/>
      <w:lvlJc w:val="left"/>
      <w:pPr>
        <w:ind w:left="2881" w:hanging="360"/>
      </w:pPr>
      <w:rPr>
        <w:rFonts w:ascii="Symbol" w:hAnsi="Symbol" w:hint="default"/>
      </w:rPr>
    </w:lvl>
    <w:lvl w:ilvl="4" w:tplc="1C46EB2E" w:tentative="1">
      <w:start w:val="1"/>
      <w:numFmt w:val="bullet"/>
      <w:lvlText w:val="o"/>
      <w:lvlJc w:val="left"/>
      <w:pPr>
        <w:ind w:left="3601" w:hanging="360"/>
      </w:pPr>
      <w:rPr>
        <w:rFonts w:ascii="Courier New" w:hAnsi="Courier New" w:cs="Courier New" w:hint="default"/>
      </w:rPr>
    </w:lvl>
    <w:lvl w:ilvl="5" w:tplc="E18A2CE2" w:tentative="1">
      <w:start w:val="1"/>
      <w:numFmt w:val="bullet"/>
      <w:lvlText w:val=""/>
      <w:lvlJc w:val="left"/>
      <w:pPr>
        <w:ind w:left="4321" w:hanging="360"/>
      </w:pPr>
      <w:rPr>
        <w:rFonts w:ascii="Wingdings" w:hAnsi="Wingdings" w:hint="default"/>
      </w:rPr>
    </w:lvl>
    <w:lvl w:ilvl="6" w:tplc="614C2CD4" w:tentative="1">
      <w:start w:val="1"/>
      <w:numFmt w:val="bullet"/>
      <w:lvlText w:val=""/>
      <w:lvlJc w:val="left"/>
      <w:pPr>
        <w:ind w:left="5041" w:hanging="360"/>
      </w:pPr>
      <w:rPr>
        <w:rFonts w:ascii="Symbol" w:hAnsi="Symbol" w:hint="default"/>
      </w:rPr>
    </w:lvl>
    <w:lvl w:ilvl="7" w:tplc="37E01986" w:tentative="1">
      <w:start w:val="1"/>
      <w:numFmt w:val="bullet"/>
      <w:lvlText w:val="o"/>
      <w:lvlJc w:val="left"/>
      <w:pPr>
        <w:ind w:left="5761" w:hanging="360"/>
      </w:pPr>
      <w:rPr>
        <w:rFonts w:ascii="Courier New" w:hAnsi="Courier New" w:cs="Courier New" w:hint="default"/>
      </w:rPr>
    </w:lvl>
    <w:lvl w:ilvl="8" w:tplc="90127ABE" w:tentative="1">
      <w:start w:val="1"/>
      <w:numFmt w:val="bullet"/>
      <w:lvlText w:val=""/>
      <w:lvlJc w:val="left"/>
      <w:pPr>
        <w:ind w:left="6481" w:hanging="360"/>
      </w:pPr>
      <w:rPr>
        <w:rFonts w:ascii="Wingdings" w:hAnsi="Wingdings" w:hint="default"/>
      </w:rPr>
    </w:lvl>
  </w:abstractNum>
  <w:abstractNum w:abstractNumId="12" w15:restartNumberingAfterBreak="0">
    <w:nsid w:val="2D5C5190"/>
    <w:multiLevelType w:val="hybridMultilevel"/>
    <w:tmpl w:val="A0B83418"/>
    <w:lvl w:ilvl="0" w:tplc="3F60CE84">
      <w:start w:val="1"/>
      <w:numFmt w:val="bullet"/>
      <w:lvlText w:val=""/>
      <w:lvlJc w:val="left"/>
      <w:pPr>
        <w:ind w:left="721" w:hanging="360"/>
      </w:pPr>
      <w:rPr>
        <w:rFonts w:ascii="Symbol" w:hAnsi="Symbol" w:hint="default"/>
      </w:rPr>
    </w:lvl>
    <w:lvl w:ilvl="1" w:tplc="43C665D8" w:tentative="1">
      <w:start w:val="1"/>
      <w:numFmt w:val="bullet"/>
      <w:lvlText w:val="o"/>
      <w:lvlJc w:val="left"/>
      <w:pPr>
        <w:ind w:left="1441" w:hanging="360"/>
      </w:pPr>
      <w:rPr>
        <w:rFonts w:ascii="Courier New" w:hAnsi="Courier New" w:cs="Courier New" w:hint="default"/>
      </w:rPr>
    </w:lvl>
    <w:lvl w:ilvl="2" w:tplc="75441646" w:tentative="1">
      <w:start w:val="1"/>
      <w:numFmt w:val="bullet"/>
      <w:lvlText w:val=""/>
      <w:lvlJc w:val="left"/>
      <w:pPr>
        <w:ind w:left="2161" w:hanging="360"/>
      </w:pPr>
      <w:rPr>
        <w:rFonts w:ascii="Wingdings" w:hAnsi="Wingdings" w:hint="default"/>
      </w:rPr>
    </w:lvl>
    <w:lvl w:ilvl="3" w:tplc="F3F8F5AE" w:tentative="1">
      <w:start w:val="1"/>
      <w:numFmt w:val="bullet"/>
      <w:lvlText w:val=""/>
      <w:lvlJc w:val="left"/>
      <w:pPr>
        <w:ind w:left="2881" w:hanging="360"/>
      </w:pPr>
      <w:rPr>
        <w:rFonts w:ascii="Symbol" w:hAnsi="Symbol" w:hint="default"/>
      </w:rPr>
    </w:lvl>
    <w:lvl w:ilvl="4" w:tplc="A8E84FF0" w:tentative="1">
      <w:start w:val="1"/>
      <w:numFmt w:val="bullet"/>
      <w:lvlText w:val="o"/>
      <w:lvlJc w:val="left"/>
      <w:pPr>
        <w:ind w:left="3601" w:hanging="360"/>
      </w:pPr>
      <w:rPr>
        <w:rFonts w:ascii="Courier New" w:hAnsi="Courier New" w:cs="Courier New" w:hint="default"/>
      </w:rPr>
    </w:lvl>
    <w:lvl w:ilvl="5" w:tplc="07F8FF7E" w:tentative="1">
      <w:start w:val="1"/>
      <w:numFmt w:val="bullet"/>
      <w:lvlText w:val=""/>
      <w:lvlJc w:val="left"/>
      <w:pPr>
        <w:ind w:left="4321" w:hanging="360"/>
      </w:pPr>
      <w:rPr>
        <w:rFonts w:ascii="Wingdings" w:hAnsi="Wingdings" w:hint="default"/>
      </w:rPr>
    </w:lvl>
    <w:lvl w:ilvl="6" w:tplc="508C5C94" w:tentative="1">
      <w:start w:val="1"/>
      <w:numFmt w:val="bullet"/>
      <w:lvlText w:val=""/>
      <w:lvlJc w:val="left"/>
      <w:pPr>
        <w:ind w:left="5041" w:hanging="360"/>
      </w:pPr>
      <w:rPr>
        <w:rFonts w:ascii="Symbol" w:hAnsi="Symbol" w:hint="default"/>
      </w:rPr>
    </w:lvl>
    <w:lvl w:ilvl="7" w:tplc="2FA094F2" w:tentative="1">
      <w:start w:val="1"/>
      <w:numFmt w:val="bullet"/>
      <w:lvlText w:val="o"/>
      <w:lvlJc w:val="left"/>
      <w:pPr>
        <w:ind w:left="5761" w:hanging="360"/>
      </w:pPr>
      <w:rPr>
        <w:rFonts w:ascii="Courier New" w:hAnsi="Courier New" w:cs="Courier New" w:hint="default"/>
      </w:rPr>
    </w:lvl>
    <w:lvl w:ilvl="8" w:tplc="812273B6" w:tentative="1">
      <w:start w:val="1"/>
      <w:numFmt w:val="bullet"/>
      <w:lvlText w:val=""/>
      <w:lvlJc w:val="left"/>
      <w:pPr>
        <w:ind w:left="6481" w:hanging="360"/>
      </w:pPr>
      <w:rPr>
        <w:rFonts w:ascii="Wingdings" w:hAnsi="Wingdings" w:hint="default"/>
      </w:rPr>
    </w:lvl>
  </w:abstractNum>
  <w:abstractNum w:abstractNumId="13" w15:restartNumberingAfterBreak="0">
    <w:nsid w:val="305F5FCC"/>
    <w:multiLevelType w:val="hybridMultilevel"/>
    <w:tmpl w:val="7C122E56"/>
    <w:lvl w:ilvl="0" w:tplc="99C0F5AC">
      <w:start w:val="1"/>
      <w:numFmt w:val="bullet"/>
      <w:lvlText w:val=""/>
      <w:lvlJc w:val="left"/>
      <w:pPr>
        <w:ind w:left="721" w:hanging="360"/>
      </w:pPr>
      <w:rPr>
        <w:rFonts w:ascii="Symbol" w:hAnsi="Symbol" w:hint="default"/>
      </w:rPr>
    </w:lvl>
    <w:lvl w:ilvl="1" w:tplc="8A964378" w:tentative="1">
      <w:start w:val="1"/>
      <w:numFmt w:val="bullet"/>
      <w:lvlText w:val="o"/>
      <w:lvlJc w:val="left"/>
      <w:pPr>
        <w:ind w:left="1441" w:hanging="360"/>
      </w:pPr>
      <w:rPr>
        <w:rFonts w:ascii="Courier New" w:hAnsi="Courier New" w:cs="Courier New" w:hint="default"/>
      </w:rPr>
    </w:lvl>
    <w:lvl w:ilvl="2" w:tplc="D07A7382" w:tentative="1">
      <w:start w:val="1"/>
      <w:numFmt w:val="bullet"/>
      <w:lvlText w:val=""/>
      <w:lvlJc w:val="left"/>
      <w:pPr>
        <w:ind w:left="2161" w:hanging="360"/>
      </w:pPr>
      <w:rPr>
        <w:rFonts w:ascii="Wingdings" w:hAnsi="Wingdings" w:hint="default"/>
      </w:rPr>
    </w:lvl>
    <w:lvl w:ilvl="3" w:tplc="C67C287A" w:tentative="1">
      <w:start w:val="1"/>
      <w:numFmt w:val="bullet"/>
      <w:lvlText w:val=""/>
      <w:lvlJc w:val="left"/>
      <w:pPr>
        <w:ind w:left="2881" w:hanging="360"/>
      </w:pPr>
      <w:rPr>
        <w:rFonts w:ascii="Symbol" w:hAnsi="Symbol" w:hint="default"/>
      </w:rPr>
    </w:lvl>
    <w:lvl w:ilvl="4" w:tplc="5CD27934" w:tentative="1">
      <w:start w:val="1"/>
      <w:numFmt w:val="bullet"/>
      <w:lvlText w:val="o"/>
      <w:lvlJc w:val="left"/>
      <w:pPr>
        <w:ind w:left="3601" w:hanging="360"/>
      </w:pPr>
      <w:rPr>
        <w:rFonts w:ascii="Courier New" w:hAnsi="Courier New" w:cs="Courier New" w:hint="default"/>
      </w:rPr>
    </w:lvl>
    <w:lvl w:ilvl="5" w:tplc="5B785F72" w:tentative="1">
      <w:start w:val="1"/>
      <w:numFmt w:val="bullet"/>
      <w:lvlText w:val=""/>
      <w:lvlJc w:val="left"/>
      <w:pPr>
        <w:ind w:left="4321" w:hanging="360"/>
      </w:pPr>
      <w:rPr>
        <w:rFonts w:ascii="Wingdings" w:hAnsi="Wingdings" w:hint="default"/>
      </w:rPr>
    </w:lvl>
    <w:lvl w:ilvl="6" w:tplc="358A3A8A" w:tentative="1">
      <w:start w:val="1"/>
      <w:numFmt w:val="bullet"/>
      <w:lvlText w:val=""/>
      <w:lvlJc w:val="left"/>
      <w:pPr>
        <w:ind w:left="5041" w:hanging="360"/>
      </w:pPr>
      <w:rPr>
        <w:rFonts w:ascii="Symbol" w:hAnsi="Symbol" w:hint="default"/>
      </w:rPr>
    </w:lvl>
    <w:lvl w:ilvl="7" w:tplc="2110EE12" w:tentative="1">
      <w:start w:val="1"/>
      <w:numFmt w:val="bullet"/>
      <w:lvlText w:val="o"/>
      <w:lvlJc w:val="left"/>
      <w:pPr>
        <w:ind w:left="5761" w:hanging="360"/>
      </w:pPr>
      <w:rPr>
        <w:rFonts w:ascii="Courier New" w:hAnsi="Courier New" w:cs="Courier New" w:hint="default"/>
      </w:rPr>
    </w:lvl>
    <w:lvl w:ilvl="8" w:tplc="DE6EC2A0" w:tentative="1">
      <w:start w:val="1"/>
      <w:numFmt w:val="bullet"/>
      <w:lvlText w:val=""/>
      <w:lvlJc w:val="left"/>
      <w:pPr>
        <w:ind w:left="6481" w:hanging="360"/>
      </w:pPr>
      <w:rPr>
        <w:rFonts w:ascii="Wingdings" w:hAnsi="Wingdings" w:hint="default"/>
      </w:rPr>
    </w:lvl>
  </w:abstractNum>
  <w:abstractNum w:abstractNumId="14" w15:restartNumberingAfterBreak="0">
    <w:nsid w:val="370871AE"/>
    <w:multiLevelType w:val="hybridMultilevel"/>
    <w:tmpl w:val="2960904C"/>
    <w:lvl w:ilvl="0" w:tplc="722CA638">
      <w:start w:val="1"/>
      <w:numFmt w:val="bullet"/>
      <w:lvlText w:val=""/>
      <w:lvlJc w:val="left"/>
      <w:pPr>
        <w:ind w:left="721" w:hanging="360"/>
      </w:pPr>
      <w:rPr>
        <w:rFonts w:ascii="Symbol" w:hAnsi="Symbol" w:hint="default"/>
      </w:rPr>
    </w:lvl>
    <w:lvl w:ilvl="1" w:tplc="3EFA8442" w:tentative="1">
      <w:start w:val="1"/>
      <w:numFmt w:val="bullet"/>
      <w:lvlText w:val="o"/>
      <w:lvlJc w:val="left"/>
      <w:pPr>
        <w:ind w:left="1441" w:hanging="360"/>
      </w:pPr>
      <w:rPr>
        <w:rFonts w:ascii="Courier New" w:hAnsi="Courier New" w:cs="Courier New" w:hint="default"/>
      </w:rPr>
    </w:lvl>
    <w:lvl w:ilvl="2" w:tplc="5D669432" w:tentative="1">
      <w:start w:val="1"/>
      <w:numFmt w:val="bullet"/>
      <w:lvlText w:val=""/>
      <w:lvlJc w:val="left"/>
      <w:pPr>
        <w:ind w:left="2161" w:hanging="360"/>
      </w:pPr>
      <w:rPr>
        <w:rFonts w:ascii="Wingdings" w:hAnsi="Wingdings" w:hint="default"/>
      </w:rPr>
    </w:lvl>
    <w:lvl w:ilvl="3" w:tplc="C4BCE56C" w:tentative="1">
      <w:start w:val="1"/>
      <w:numFmt w:val="bullet"/>
      <w:lvlText w:val=""/>
      <w:lvlJc w:val="left"/>
      <w:pPr>
        <w:ind w:left="2881" w:hanging="360"/>
      </w:pPr>
      <w:rPr>
        <w:rFonts w:ascii="Symbol" w:hAnsi="Symbol" w:hint="default"/>
      </w:rPr>
    </w:lvl>
    <w:lvl w:ilvl="4" w:tplc="164CAE14" w:tentative="1">
      <w:start w:val="1"/>
      <w:numFmt w:val="bullet"/>
      <w:lvlText w:val="o"/>
      <w:lvlJc w:val="left"/>
      <w:pPr>
        <w:ind w:left="3601" w:hanging="360"/>
      </w:pPr>
      <w:rPr>
        <w:rFonts w:ascii="Courier New" w:hAnsi="Courier New" w:cs="Courier New" w:hint="default"/>
      </w:rPr>
    </w:lvl>
    <w:lvl w:ilvl="5" w:tplc="EA8CB776" w:tentative="1">
      <w:start w:val="1"/>
      <w:numFmt w:val="bullet"/>
      <w:lvlText w:val=""/>
      <w:lvlJc w:val="left"/>
      <w:pPr>
        <w:ind w:left="4321" w:hanging="360"/>
      </w:pPr>
      <w:rPr>
        <w:rFonts w:ascii="Wingdings" w:hAnsi="Wingdings" w:hint="default"/>
      </w:rPr>
    </w:lvl>
    <w:lvl w:ilvl="6" w:tplc="C21E6A6C" w:tentative="1">
      <w:start w:val="1"/>
      <w:numFmt w:val="bullet"/>
      <w:lvlText w:val=""/>
      <w:lvlJc w:val="left"/>
      <w:pPr>
        <w:ind w:left="5041" w:hanging="360"/>
      </w:pPr>
      <w:rPr>
        <w:rFonts w:ascii="Symbol" w:hAnsi="Symbol" w:hint="default"/>
      </w:rPr>
    </w:lvl>
    <w:lvl w:ilvl="7" w:tplc="4EAA3EDC" w:tentative="1">
      <w:start w:val="1"/>
      <w:numFmt w:val="bullet"/>
      <w:lvlText w:val="o"/>
      <w:lvlJc w:val="left"/>
      <w:pPr>
        <w:ind w:left="5761" w:hanging="360"/>
      </w:pPr>
      <w:rPr>
        <w:rFonts w:ascii="Courier New" w:hAnsi="Courier New" w:cs="Courier New" w:hint="default"/>
      </w:rPr>
    </w:lvl>
    <w:lvl w:ilvl="8" w:tplc="F2A8BDAC" w:tentative="1">
      <w:start w:val="1"/>
      <w:numFmt w:val="bullet"/>
      <w:lvlText w:val=""/>
      <w:lvlJc w:val="left"/>
      <w:pPr>
        <w:ind w:left="6481" w:hanging="360"/>
      </w:pPr>
      <w:rPr>
        <w:rFonts w:ascii="Wingdings" w:hAnsi="Wingdings" w:hint="default"/>
      </w:rPr>
    </w:lvl>
  </w:abstractNum>
  <w:abstractNum w:abstractNumId="15" w15:restartNumberingAfterBreak="0">
    <w:nsid w:val="3E44028C"/>
    <w:multiLevelType w:val="hybridMultilevel"/>
    <w:tmpl w:val="DA904784"/>
    <w:lvl w:ilvl="0" w:tplc="8CD41BE2">
      <w:start w:val="1"/>
      <w:numFmt w:val="bullet"/>
      <w:lvlText w:val=""/>
      <w:lvlJc w:val="left"/>
      <w:pPr>
        <w:ind w:left="721" w:hanging="360"/>
      </w:pPr>
      <w:rPr>
        <w:rFonts w:ascii="Symbol" w:hAnsi="Symbol" w:hint="default"/>
      </w:rPr>
    </w:lvl>
    <w:lvl w:ilvl="1" w:tplc="2C147576" w:tentative="1">
      <w:start w:val="1"/>
      <w:numFmt w:val="bullet"/>
      <w:lvlText w:val="o"/>
      <w:lvlJc w:val="left"/>
      <w:pPr>
        <w:ind w:left="1441" w:hanging="360"/>
      </w:pPr>
      <w:rPr>
        <w:rFonts w:ascii="Courier New" w:hAnsi="Courier New" w:cs="Courier New" w:hint="default"/>
      </w:rPr>
    </w:lvl>
    <w:lvl w:ilvl="2" w:tplc="C59A52D2" w:tentative="1">
      <w:start w:val="1"/>
      <w:numFmt w:val="bullet"/>
      <w:lvlText w:val=""/>
      <w:lvlJc w:val="left"/>
      <w:pPr>
        <w:ind w:left="2161" w:hanging="360"/>
      </w:pPr>
      <w:rPr>
        <w:rFonts w:ascii="Wingdings" w:hAnsi="Wingdings" w:hint="default"/>
      </w:rPr>
    </w:lvl>
    <w:lvl w:ilvl="3" w:tplc="C5DAD30A" w:tentative="1">
      <w:start w:val="1"/>
      <w:numFmt w:val="bullet"/>
      <w:lvlText w:val=""/>
      <w:lvlJc w:val="left"/>
      <w:pPr>
        <w:ind w:left="2881" w:hanging="360"/>
      </w:pPr>
      <w:rPr>
        <w:rFonts w:ascii="Symbol" w:hAnsi="Symbol" w:hint="default"/>
      </w:rPr>
    </w:lvl>
    <w:lvl w:ilvl="4" w:tplc="A5124204" w:tentative="1">
      <w:start w:val="1"/>
      <w:numFmt w:val="bullet"/>
      <w:lvlText w:val="o"/>
      <w:lvlJc w:val="left"/>
      <w:pPr>
        <w:ind w:left="3601" w:hanging="360"/>
      </w:pPr>
      <w:rPr>
        <w:rFonts w:ascii="Courier New" w:hAnsi="Courier New" w:cs="Courier New" w:hint="default"/>
      </w:rPr>
    </w:lvl>
    <w:lvl w:ilvl="5" w:tplc="04F442BC" w:tentative="1">
      <w:start w:val="1"/>
      <w:numFmt w:val="bullet"/>
      <w:lvlText w:val=""/>
      <w:lvlJc w:val="left"/>
      <w:pPr>
        <w:ind w:left="4321" w:hanging="360"/>
      </w:pPr>
      <w:rPr>
        <w:rFonts w:ascii="Wingdings" w:hAnsi="Wingdings" w:hint="default"/>
      </w:rPr>
    </w:lvl>
    <w:lvl w:ilvl="6" w:tplc="A48E6B8C" w:tentative="1">
      <w:start w:val="1"/>
      <w:numFmt w:val="bullet"/>
      <w:lvlText w:val=""/>
      <w:lvlJc w:val="left"/>
      <w:pPr>
        <w:ind w:left="5041" w:hanging="360"/>
      </w:pPr>
      <w:rPr>
        <w:rFonts w:ascii="Symbol" w:hAnsi="Symbol" w:hint="default"/>
      </w:rPr>
    </w:lvl>
    <w:lvl w:ilvl="7" w:tplc="7A7A2266" w:tentative="1">
      <w:start w:val="1"/>
      <w:numFmt w:val="bullet"/>
      <w:lvlText w:val="o"/>
      <w:lvlJc w:val="left"/>
      <w:pPr>
        <w:ind w:left="5761" w:hanging="360"/>
      </w:pPr>
      <w:rPr>
        <w:rFonts w:ascii="Courier New" w:hAnsi="Courier New" w:cs="Courier New" w:hint="default"/>
      </w:rPr>
    </w:lvl>
    <w:lvl w:ilvl="8" w:tplc="F9A6D91E" w:tentative="1">
      <w:start w:val="1"/>
      <w:numFmt w:val="bullet"/>
      <w:lvlText w:val=""/>
      <w:lvlJc w:val="left"/>
      <w:pPr>
        <w:ind w:left="6481" w:hanging="360"/>
      </w:pPr>
      <w:rPr>
        <w:rFonts w:ascii="Wingdings" w:hAnsi="Wingdings" w:hint="default"/>
      </w:rPr>
    </w:lvl>
  </w:abstractNum>
  <w:abstractNum w:abstractNumId="16" w15:restartNumberingAfterBreak="0">
    <w:nsid w:val="4008439B"/>
    <w:multiLevelType w:val="hybridMultilevel"/>
    <w:tmpl w:val="C3760064"/>
    <w:lvl w:ilvl="0" w:tplc="2B1C58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926C17"/>
    <w:multiLevelType w:val="hybridMultilevel"/>
    <w:tmpl w:val="19E6FF8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1855DCC"/>
    <w:multiLevelType w:val="hybridMultilevel"/>
    <w:tmpl w:val="3E7CAAD6"/>
    <w:lvl w:ilvl="0" w:tplc="3B522DF4">
      <w:start w:val="1"/>
      <w:numFmt w:val="bullet"/>
      <w:lvlText w:val=""/>
      <w:lvlJc w:val="left"/>
      <w:pPr>
        <w:ind w:left="721" w:hanging="360"/>
      </w:pPr>
      <w:rPr>
        <w:rFonts w:ascii="Symbol" w:hAnsi="Symbol" w:hint="default"/>
      </w:rPr>
    </w:lvl>
    <w:lvl w:ilvl="1" w:tplc="6574ADC4" w:tentative="1">
      <w:start w:val="1"/>
      <w:numFmt w:val="bullet"/>
      <w:lvlText w:val="o"/>
      <w:lvlJc w:val="left"/>
      <w:pPr>
        <w:ind w:left="1441" w:hanging="360"/>
      </w:pPr>
      <w:rPr>
        <w:rFonts w:ascii="Courier New" w:hAnsi="Courier New" w:cs="Courier New" w:hint="default"/>
      </w:rPr>
    </w:lvl>
    <w:lvl w:ilvl="2" w:tplc="DB42F81A" w:tentative="1">
      <w:start w:val="1"/>
      <w:numFmt w:val="bullet"/>
      <w:lvlText w:val=""/>
      <w:lvlJc w:val="left"/>
      <w:pPr>
        <w:ind w:left="2161" w:hanging="360"/>
      </w:pPr>
      <w:rPr>
        <w:rFonts w:ascii="Wingdings" w:hAnsi="Wingdings" w:hint="default"/>
      </w:rPr>
    </w:lvl>
    <w:lvl w:ilvl="3" w:tplc="7EAE80E0" w:tentative="1">
      <w:start w:val="1"/>
      <w:numFmt w:val="bullet"/>
      <w:lvlText w:val=""/>
      <w:lvlJc w:val="left"/>
      <w:pPr>
        <w:ind w:left="2881" w:hanging="360"/>
      </w:pPr>
      <w:rPr>
        <w:rFonts w:ascii="Symbol" w:hAnsi="Symbol" w:hint="default"/>
      </w:rPr>
    </w:lvl>
    <w:lvl w:ilvl="4" w:tplc="7A38581C" w:tentative="1">
      <w:start w:val="1"/>
      <w:numFmt w:val="bullet"/>
      <w:lvlText w:val="o"/>
      <w:lvlJc w:val="left"/>
      <w:pPr>
        <w:ind w:left="3601" w:hanging="360"/>
      </w:pPr>
      <w:rPr>
        <w:rFonts w:ascii="Courier New" w:hAnsi="Courier New" w:cs="Courier New" w:hint="default"/>
      </w:rPr>
    </w:lvl>
    <w:lvl w:ilvl="5" w:tplc="84D083A4" w:tentative="1">
      <w:start w:val="1"/>
      <w:numFmt w:val="bullet"/>
      <w:lvlText w:val=""/>
      <w:lvlJc w:val="left"/>
      <w:pPr>
        <w:ind w:left="4321" w:hanging="360"/>
      </w:pPr>
      <w:rPr>
        <w:rFonts w:ascii="Wingdings" w:hAnsi="Wingdings" w:hint="default"/>
      </w:rPr>
    </w:lvl>
    <w:lvl w:ilvl="6" w:tplc="D1B6BCA8" w:tentative="1">
      <w:start w:val="1"/>
      <w:numFmt w:val="bullet"/>
      <w:lvlText w:val=""/>
      <w:lvlJc w:val="left"/>
      <w:pPr>
        <w:ind w:left="5041" w:hanging="360"/>
      </w:pPr>
      <w:rPr>
        <w:rFonts w:ascii="Symbol" w:hAnsi="Symbol" w:hint="default"/>
      </w:rPr>
    </w:lvl>
    <w:lvl w:ilvl="7" w:tplc="082CC7B8" w:tentative="1">
      <w:start w:val="1"/>
      <w:numFmt w:val="bullet"/>
      <w:lvlText w:val="o"/>
      <w:lvlJc w:val="left"/>
      <w:pPr>
        <w:ind w:left="5761" w:hanging="360"/>
      </w:pPr>
      <w:rPr>
        <w:rFonts w:ascii="Courier New" w:hAnsi="Courier New" w:cs="Courier New" w:hint="default"/>
      </w:rPr>
    </w:lvl>
    <w:lvl w:ilvl="8" w:tplc="5AB89D6A" w:tentative="1">
      <w:start w:val="1"/>
      <w:numFmt w:val="bullet"/>
      <w:lvlText w:val=""/>
      <w:lvlJc w:val="left"/>
      <w:pPr>
        <w:ind w:left="6481" w:hanging="360"/>
      </w:pPr>
      <w:rPr>
        <w:rFonts w:ascii="Wingdings" w:hAnsi="Wingdings" w:hint="default"/>
      </w:rPr>
    </w:lvl>
  </w:abstractNum>
  <w:abstractNum w:abstractNumId="19" w15:restartNumberingAfterBreak="0">
    <w:nsid w:val="42660D7F"/>
    <w:multiLevelType w:val="hybridMultilevel"/>
    <w:tmpl w:val="5A3C13E8"/>
    <w:lvl w:ilvl="0" w:tplc="1A3EFFEA">
      <w:start w:val="1"/>
      <w:numFmt w:val="bullet"/>
      <w:lvlText w:val=""/>
      <w:lvlJc w:val="left"/>
      <w:pPr>
        <w:ind w:left="721" w:hanging="360"/>
      </w:pPr>
      <w:rPr>
        <w:rFonts w:ascii="Symbol" w:hAnsi="Symbol" w:hint="default"/>
      </w:rPr>
    </w:lvl>
    <w:lvl w:ilvl="1" w:tplc="396EB67E" w:tentative="1">
      <w:start w:val="1"/>
      <w:numFmt w:val="bullet"/>
      <w:lvlText w:val="o"/>
      <w:lvlJc w:val="left"/>
      <w:pPr>
        <w:ind w:left="1441" w:hanging="360"/>
      </w:pPr>
      <w:rPr>
        <w:rFonts w:ascii="Courier New" w:hAnsi="Courier New" w:cs="Courier New" w:hint="default"/>
      </w:rPr>
    </w:lvl>
    <w:lvl w:ilvl="2" w:tplc="861A322A" w:tentative="1">
      <w:start w:val="1"/>
      <w:numFmt w:val="bullet"/>
      <w:lvlText w:val=""/>
      <w:lvlJc w:val="left"/>
      <w:pPr>
        <w:ind w:left="2161" w:hanging="360"/>
      </w:pPr>
      <w:rPr>
        <w:rFonts w:ascii="Wingdings" w:hAnsi="Wingdings" w:hint="default"/>
      </w:rPr>
    </w:lvl>
    <w:lvl w:ilvl="3" w:tplc="C928B762" w:tentative="1">
      <w:start w:val="1"/>
      <w:numFmt w:val="bullet"/>
      <w:lvlText w:val=""/>
      <w:lvlJc w:val="left"/>
      <w:pPr>
        <w:ind w:left="2881" w:hanging="360"/>
      </w:pPr>
      <w:rPr>
        <w:rFonts w:ascii="Symbol" w:hAnsi="Symbol" w:hint="default"/>
      </w:rPr>
    </w:lvl>
    <w:lvl w:ilvl="4" w:tplc="AA9005AE" w:tentative="1">
      <w:start w:val="1"/>
      <w:numFmt w:val="bullet"/>
      <w:lvlText w:val="o"/>
      <w:lvlJc w:val="left"/>
      <w:pPr>
        <w:ind w:left="3601" w:hanging="360"/>
      </w:pPr>
      <w:rPr>
        <w:rFonts w:ascii="Courier New" w:hAnsi="Courier New" w:cs="Courier New" w:hint="default"/>
      </w:rPr>
    </w:lvl>
    <w:lvl w:ilvl="5" w:tplc="29ACFDD0" w:tentative="1">
      <w:start w:val="1"/>
      <w:numFmt w:val="bullet"/>
      <w:lvlText w:val=""/>
      <w:lvlJc w:val="left"/>
      <w:pPr>
        <w:ind w:left="4321" w:hanging="360"/>
      </w:pPr>
      <w:rPr>
        <w:rFonts w:ascii="Wingdings" w:hAnsi="Wingdings" w:hint="default"/>
      </w:rPr>
    </w:lvl>
    <w:lvl w:ilvl="6" w:tplc="AE1613C6" w:tentative="1">
      <w:start w:val="1"/>
      <w:numFmt w:val="bullet"/>
      <w:lvlText w:val=""/>
      <w:lvlJc w:val="left"/>
      <w:pPr>
        <w:ind w:left="5041" w:hanging="360"/>
      </w:pPr>
      <w:rPr>
        <w:rFonts w:ascii="Symbol" w:hAnsi="Symbol" w:hint="default"/>
      </w:rPr>
    </w:lvl>
    <w:lvl w:ilvl="7" w:tplc="F204370C" w:tentative="1">
      <w:start w:val="1"/>
      <w:numFmt w:val="bullet"/>
      <w:lvlText w:val="o"/>
      <w:lvlJc w:val="left"/>
      <w:pPr>
        <w:ind w:left="5761" w:hanging="360"/>
      </w:pPr>
      <w:rPr>
        <w:rFonts w:ascii="Courier New" w:hAnsi="Courier New" w:cs="Courier New" w:hint="default"/>
      </w:rPr>
    </w:lvl>
    <w:lvl w:ilvl="8" w:tplc="17CE9E8E" w:tentative="1">
      <w:start w:val="1"/>
      <w:numFmt w:val="bullet"/>
      <w:lvlText w:val=""/>
      <w:lvlJc w:val="left"/>
      <w:pPr>
        <w:ind w:left="6481" w:hanging="360"/>
      </w:pPr>
      <w:rPr>
        <w:rFonts w:ascii="Wingdings" w:hAnsi="Wingdings" w:hint="default"/>
      </w:rPr>
    </w:lvl>
  </w:abstractNum>
  <w:abstractNum w:abstractNumId="20" w15:restartNumberingAfterBreak="0">
    <w:nsid w:val="4A0E34D6"/>
    <w:multiLevelType w:val="hybridMultilevel"/>
    <w:tmpl w:val="5CD01F70"/>
    <w:lvl w:ilvl="0" w:tplc="9A2647E8">
      <w:start w:val="1"/>
      <w:numFmt w:val="bullet"/>
      <w:lvlText w:val=""/>
      <w:lvlJc w:val="left"/>
      <w:pPr>
        <w:ind w:left="721" w:hanging="360"/>
      </w:pPr>
      <w:rPr>
        <w:rFonts w:ascii="Symbol" w:hAnsi="Symbol" w:hint="default"/>
      </w:rPr>
    </w:lvl>
    <w:lvl w:ilvl="1" w:tplc="DE90E5F6" w:tentative="1">
      <w:start w:val="1"/>
      <w:numFmt w:val="bullet"/>
      <w:lvlText w:val="o"/>
      <w:lvlJc w:val="left"/>
      <w:pPr>
        <w:ind w:left="1441" w:hanging="360"/>
      </w:pPr>
      <w:rPr>
        <w:rFonts w:ascii="Courier New" w:hAnsi="Courier New" w:cs="Courier New" w:hint="default"/>
      </w:rPr>
    </w:lvl>
    <w:lvl w:ilvl="2" w:tplc="A1560576" w:tentative="1">
      <w:start w:val="1"/>
      <w:numFmt w:val="bullet"/>
      <w:lvlText w:val=""/>
      <w:lvlJc w:val="left"/>
      <w:pPr>
        <w:ind w:left="2161" w:hanging="360"/>
      </w:pPr>
      <w:rPr>
        <w:rFonts w:ascii="Wingdings" w:hAnsi="Wingdings" w:hint="default"/>
      </w:rPr>
    </w:lvl>
    <w:lvl w:ilvl="3" w:tplc="FF643F46" w:tentative="1">
      <w:start w:val="1"/>
      <w:numFmt w:val="bullet"/>
      <w:lvlText w:val=""/>
      <w:lvlJc w:val="left"/>
      <w:pPr>
        <w:ind w:left="2881" w:hanging="360"/>
      </w:pPr>
      <w:rPr>
        <w:rFonts w:ascii="Symbol" w:hAnsi="Symbol" w:hint="default"/>
      </w:rPr>
    </w:lvl>
    <w:lvl w:ilvl="4" w:tplc="F2CC3F90" w:tentative="1">
      <w:start w:val="1"/>
      <w:numFmt w:val="bullet"/>
      <w:lvlText w:val="o"/>
      <w:lvlJc w:val="left"/>
      <w:pPr>
        <w:ind w:left="3601" w:hanging="360"/>
      </w:pPr>
      <w:rPr>
        <w:rFonts w:ascii="Courier New" w:hAnsi="Courier New" w:cs="Courier New" w:hint="default"/>
      </w:rPr>
    </w:lvl>
    <w:lvl w:ilvl="5" w:tplc="E174990C" w:tentative="1">
      <w:start w:val="1"/>
      <w:numFmt w:val="bullet"/>
      <w:lvlText w:val=""/>
      <w:lvlJc w:val="left"/>
      <w:pPr>
        <w:ind w:left="4321" w:hanging="360"/>
      </w:pPr>
      <w:rPr>
        <w:rFonts w:ascii="Wingdings" w:hAnsi="Wingdings" w:hint="default"/>
      </w:rPr>
    </w:lvl>
    <w:lvl w:ilvl="6" w:tplc="F606D62A" w:tentative="1">
      <w:start w:val="1"/>
      <w:numFmt w:val="bullet"/>
      <w:lvlText w:val=""/>
      <w:lvlJc w:val="left"/>
      <w:pPr>
        <w:ind w:left="5041" w:hanging="360"/>
      </w:pPr>
      <w:rPr>
        <w:rFonts w:ascii="Symbol" w:hAnsi="Symbol" w:hint="default"/>
      </w:rPr>
    </w:lvl>
    <w:lvl w:ilvl="7" w:tplc="B9FCA57A" w:tentative="1">
      <w:start w:val="1"/>
      <w:numFmt w:val="bullet"/>
      <w:lvlText w:val="o"/>
      <w:lvlJc w:val="left"/>
      <w:pPr>
        <w:ind w:left="5761" w:hanging="360"/>
      </w:pPr>
      <w:rPr>
        <w:rFonts w:ascii="Courier New" w:hAnsi="Courier New" w:cs="Courier New" w:hint="default"/>
      </w:rPr>
    </w:lvl>
    <w:lvl w:ilvl="8" w:tplc="A676A4F4" w:tentative="1">
      <w:start w:val="1"/>
      <w:numFmt w:val="bullet"/>
      <w:lvlText w:val=""/>
      <w:lvlJc w:val="left"/>
      <w:pPr>
        <w:ind w:left="6481" w:hanging="360"/>
      </w:pPr>
      <w:rPr>
        <w:rFonts w:ascii="Wingdings" w:hAnsi="Wingdings" w:hint="default"/>
      </w:rPr>
    </w:lvl>
  </w:abstractNum>
  <w:abstractNum w:abstractNumId="21" w15:restartNumberingAfterBreak="0">
    <w:nsid w:val="4C5529EA"/>
    <w:multiLevelType w:val="hybridMultilevel"/>
    <w:tmpl w:val="30A0B354"/>
    <w:lvl w:ilvl="0" w:tplc="4DCCE58E">
      <w:start w:val="1"/>
      <w:numFmt w:val="bullet"/>
      <w:lvlText w:val=""/>
      <w:lvlJc w:val="left"/>
      <w:pPr>
        <w:ind w:left="721" w:hanging="360"/>
      </w:pPr>
      <w:rPr>
        <w:rFonts w:ascii="Symbol" w:hAnsi="Symbol" w:hint="default"/>
      </w:rPr>
    </w:lvl>
    <w:lvl w:ilvl="1" w:tplc="2DF6C630">
      <w:start w:val="1"/>
      <w:numFmt w:val="bullet"/>
      <w:lvlText w:val="o"/>
      <w:lvlJc w:val="left"/>
      <w:pPr>
        <w:ind w:left="1441" w:hanging="360"/>
      </w:pPr>
      <w:rPr>
        <w:rFonts w:ascii="Courier New" w:hAnsi="Courier New" w:cs="Courier New" w:hint="default"/>
      </w:rPr>
    </w:lvl>
    <w:lvl w:ilvl="2" w:tplc="915C1AC2" w:tentative="1">
      <w:start w:val="1"/>
      <w:numFmt w:val="bullet"/>
      <w:lvlText w:val=""/>
      <w:lvlJc w:val="left"/>
      <w:pPr>
        <w:ind w:left="2161" w:hanging="360"/>
      </w:pPr>
      <w:rPr>
        <w:rFonts w:ascii="Wingdings" w:hAnsi="Wingdings" w:hint="default"/>
      </w:rPr>
    </w:lvl>
    <w:lvl w:ilvl="3" w:tplc="D2802408" w:tentative="1">
      <w:start w:val="1"/>
      <w:numFmt w:val="bullet"/>
      <w:lvlText w:val=""/>
      <w:lvlJc w:val="left"/>
      <w:pPr>
        <w:ind w:left="2881" w:hanging="360"/>
      </w:pPr>
      <w:rPr>
        <w:rFonts w:ascii="Symbol" w:hAnsi="Symbol" w:hint="default"/>
      </w:rPr>
    </w:lvl>
    <w:lvl w:ilvl="4" w:tplc="BE18583C" w:tentative="1">
      <w:start w:val="1"/>
      <w:numFmt w:val="bullet"/>
      <w:lvlText w:val="o"/>
      <w:lvlJc w:val="left"/>
      <w:pPr>
        <w:ind w:left="3601" w:hanging="360"/>
      </w:pPr>
      <w:rPr>
        <w:rFonts w:ascii="Courier New" w:hAnsi="Courier New" w:cs="Courier New" w:hint="default"/>
      </w:rPr>
    </w:lvl>
    <w:lvl w:ilvl="5" w:tplc="79BC88DA" w:tentative="1">
      <w:start w:val="1"/>
      <w:numFmt w:val="bullet"/>
      <w:lvlText w:val=""/>
      <w:lvlJc w:val="left"/>
      <w:pPr>
        <w:ind w:left="4321" w:hanging="360"/>
      </w:pPr>
      <w:rPr>
        <w:rFonts w:ascii="Wingdings" w:hAnsi="Wingdings" w:hint="default"/>
      </w:rPr>
    </w:lvl>
    <w:lvl w:ilvl="6" w:tplc="8570AC94" w:tentative="1">
      <w:start w:val="1"/>
      <w:numFmt w:val="bullet"/>
      <w:lvlText w:val=""/>
      <w:lvlJc w:val="left"/>
      <w:pPr>
        <w:ind w:left="5041" w:hanging="360"/>
      </w:pPr>
      <w:rPr>
        <w:rFonts w:ascii="Symbol" w:hAnsi="Symbol" w:hint="default"/>
      </w:rPr>
    </w:lvl>
    <w:lvl w:ilvl="7" w:tplc="27DED386" w:tentative="1">
      <w:start w:val="1"/>
      <w:numFmt w:val="bullet"/>
      <w:lvlText w:val="o"/>
      <w:lvlJc w:val="left"/>
      <w:pPr>
        <w:ind w:left="5761" w:hanging="360"/>
      </w:pPr>
      <w:rPr>
        <w:rFonts w:ascii="Courier New" w:hAnsi="Courier New" w:cs="Courier New" w:hint="default"/>
      </w:rPr>
    </w:lvl>
    <w:lvl w:ilvl="8" w:tplc="7310B724" w:tentative="1">
      <w:start w:val="1"/>
      <w:numFmt w:val="bullet"/>
      <w:lvlText w:val=""/>
      <w:lvlJc w:val="left"/>
      <w:pPr>
        <w:ind w:left="6481" w:hanging="360"/>
      </w:pPr>
      <w:rPr>
        <w:rFonts w:ascii="Wingdings" w:hAnsi="Wingdings" w:hint="default"/>
      </w:rPr>
    </w:lvl>
  </w:abstractNum>
  <w:abstractNum w:abstractNumId="22" w15:restartNumberingAfterBreak="0">
    <w:nsid w:val="4DF61F17"/>
    <w:multiLevelType w:val="multilevel"/>
    <w:tmpl w:val="B8201C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E542BB9"/>
    <w:multiLevelType w:val="hybridMultilevel"/>
    <w:tmpl w:val="2EA4A07C"/>
    <w:lvl w:ilvl="0" w:tplc="267828C0">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700C16"/>
    <w:multiLevelType w:val="hybridMultilevel"/>
    <w:tmpl w:val="007E2B5E"/>
    <w:lvl w:ilvl="0" w:tplc="163C809E">
      <w:start w:val="1"/>
      <w:numFmt w:val="bullet"/>
      <w:lvlText w:val="o"/>
      <w:lvlJc w:val="left"/>
      <w:pPr>
        <w:ind w:left="1441" w:hanging="360"/>
      </w:pPr>
      <w:rPr>
        <w:rFonts w:ascii="Courier New" w:hAnsi="Courier New" w:cs="Courier New" w:hint="default"/>
      </w:rPr>
    </w:lvl>
    <w:lvl w:ilvl="1" w:tplc="A0F8D4AC">
      <w:start w:val="1"/>
      <w:numFmt w:val="bullet"/>
      <w:lvlText w:val="o"/>
      <w:lvlJc w:val="left"/>
      <w:pPr>
        <w:ind w:left="2161" w:hanging="360"/>
      </w:pPr>
      <w:rPr>
        <w:rFonts w:ascii="Courier New" w:hAnsi="Courier New" w:cs="Courier New" w:hint="default"/>
      </w:rPr>
    </w:lvl>
    <w:lvl w:ilvl="2" w:tplc="5D201EA2" w:tentative="1">
      <w:start w:val="1"/>
      <w:numFmt w:val="bullet"/>
      <w:lvlText w:val=""/>
      <w:lvlJc w:val="left"/>
      <w:pPr>
        <w:ind w:left="2881" w:hanging="360"/>
      </w:pPr>
      <w:rPr>
        <w:rFonts w:ascii="Wingdings" w:hAnsi="Wingdings" w:hint="default"/>
      </w:rPr>
    </w:lvl>
    <w:lvl w:ilvl="3" w:tplc="9790DE26" w:tentative="1">
      <w:start w:val="1"/>
      <w:numFmt w:val="bullet"/>
      <w:lvlText w:val=""/>
      <w:lvlJc w:val="left"/>
      <w:pPr>
        <w:ind w:left="3601" w:hanging="360"/>
      </w:pPr>
      <w:rPr>
        <w:rFonts w:ascii="Symbol" w:hAnsi="Symbol" w:hint="default"/>
      </w:rPr>
    </w:lvl>
    <w:lvl w:ilvl="4" w:tplc="0958F0BA" w:tentative="1">
      <w:start w:val="1"/>
      <w:numFmt w:val="bullet"/>
      <w:lvlText w:val="o"/>
      <w:lvlJc w:val="left"/>
      <w:pPr>
        <w:ind w:left="4321" w:hanging="360"/>
      </w:pPr>
      <w:rPr>
        <w:rFonts w:ascii="Courier New" w:hAnsi="Courier New" w:cs="Courier New" w:hint="default"/>
      </w:rPr>
    </w:lvl>
    <w:lvl w:ilvl="5" w:tplc="A154C292" w:tentative="1">
      <w:start w:val="1"/>
      <w:numFmt w:val="bullet"/>
      <w:lvlText w:val=""/>
      <w:lvlJc w:val="left"/>
      <w:pPr>
        <w:ind w:left="5041" w:hanging="360"/>
      </w:pPr>
      <w:rPr>
        <w:rFonts w:ascii="Wingdings" w:hAnsi="Wingdings" w:hint="default"/>
      </w:rPr>
    </w:lvl>
    <w:lvl w:ilvl="6" w:tplc="E8A0DAD2" w:tentative="1">
      <w:start w:val="1"/>
      <w:numFmt w:val="bullet"/>
      <w:lvlText w:val=""/>
      <w:lvlJc w:val="left"/>
      <w:pPr>
        <w:ind w:left="5761" w:hanging="360"/>
      </w:pPr>
      <w:rPr>
        <w:rFonts w:ascii="Symbol" w:hAnsi="Symbol" w:hint="default"/>
      </w:rPr>
    </w:lvl>
    <w:lvl w:ilvl="7" w:tplc="6C58D43A" w:tentative="1">
      <w:start w:val="1"/>
      <w:numFmt w:val="bullet"/>
      <w:lvlText w:val="o"/>
      <w:lvlJc w:val="left"/>
      <w:pPr>
        <w:ind w:left="6481" w:hanging="360"/>
      </w:pPr>
      <w:rPr>
        <w:rFonts w:ascii="Courier New" w:hAnsi="Courier New" w:cs="Courier New" w:hint="default"/>
      </w:rPr>
    </w:lvl>
    <w:lvl w:ilvl="8" w:tplc="71C8843C" w:tentative="1">
      <w:start w:val="1"/>
      <w:numFmt w:val="bullet"/>
      <w:lvlText w:val=""/>
      <w:lvlJc w:val="left"/>
      <w:pPr>
        <w:ind w:left="7201" w:hanging="360"/>
      </w:pPr>
      <w:rPr>
        <w:rFonts w:ascii="Wingdings" w:hAnsi="Wingdings" w:hint="default"/>
      </w:rPr>
    </w:lvl>
  </w:abstractNum>
  <w:abstractNum w:abstractNumId="25" w15:restartNumberingAfterBreak="0">
    <w:nsid w:val="52153CAE"/>
    <w:multiLevelType w:val="hybridMultilevel"/>
    <w:tmpl w:val="201879C2"/>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3F65604"/>
    <w:multiLevelType w:val="hybridMultilevel"/>
    <w:tmpl w:val="3632A2C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6BA63D0"/>
    <w:multiLevelType w:val="hybridMultilevel"/>
    <w:tmpl w:val="E3DAA6BA"/>
    <w:lvl w:ilvl="0" w:tplc="7C02CE40">
      <w:start w:val="1"/>
      <w:numFmt w:val="bullet"/>
      <w:lvlText w:val=""/>
      <w:lvlJc w:val="left"/>
      <w:pPr>
        <w:ind w:left="721" w:hanging="360"/>
      </w:pPr>
      <w:rPr>
        <w:rFonts w:ascii="Symbol" w:hAnsi="Symbol" w:hint="default"/>
      </w:rPr>
    </w:lvl>
    <w:lvl w:ilvl="1" w:tplc="2BAE41C4" w:tentative="1">
      <w:start w:val="1"/>
      <w:numFmt w:val="bullet"/>
      <w:lvlText w:val="o"/>
      <w:lvlJc w:val="left"/>
      <w:pPr>
        <w:ind w:left="1441" w:hanging="360"/>
      </w:pPr>
      <w:rPr>
        <w:rFonts w:ascii="Courier New" w:hAnsi="Courier New" w:cs="Courier New" w:hint="default"/>
      </w:rPr>
    </w:lvl>
    <w:lvl w:ilvl="2" w:tplc="74123200" w:tentative="1">
      <w:start w:val="1"/>
      <w:numFmt w:val="bullet"/>
      <w:lvlText w:val=""/>
      <w:lvlJc w:val="left"/>
      <w:pPr>
        <w:ind w:left="2161" w:hanging="360"/>
      </w:pPr>
      <w:rPr>
        <w:rFonts w:ascii="Wingdings" w:hAnsi="Wingdings" w:hint="default"/>
      </w:rPr>
    </w:lvl>
    <w:lvl w:ilvl="3" w:tplc="AA6C729E" w:tentative="1">
      <w:start w:val="1"/>
      <w:numFmt w:val="bullet"/>
      <w:lvlText w:val=""/>
      <w:lvlJc w:val="left"/>
      <w:pPr>
        <w:ind w:left="2881" w:hanging="360"/>
      </w:pPr>
      <w:rPr>
        <w:rFonts w:ascii="Symbol" w:hAnsi="Symbol" w:hint="default"/>
      </w:rPr>
    </w:lvl>
    <w:lvl w:ilvl="4" w:tplc="929CE34E" w:tentative="1">
      <w:start w:val="1"/>
      <w:numFmt w:val="bullet"/>
      <w:lvlText w:val="o"/>
      <w:lvlJc w:val="left"/>
      <w:pPr>
        <w:ind w:left="3601" w:hanging="360"/>
      </w:pPr>
      <w:rPr>
        <w:rFonts w:ascii="Courier New" w:hAnsi="Courier New" w:cs="Courier New" w:hint="default"/>
      </w:rPr>
    </w:lvl>
    <w:lvl w:ilvl="5" w:tplc="B0CAD7C6" w:tentative="1">
      <w:start w:val="1"/>
      <w:numFmt w:val="bullet"/>
      <w:lvlText w:val=""/>
      <w:lvlJc w:val="left"/>
      <w:pPr>
        <w:ind w:left="4321" w:hanging="360"/>
      </w:pPr>
      <w:rPr>
        <w:rFonts w:ascii="Wingdings" w:hAnsi="Wingdings" w:hint="default"/>
      </w:rPr>
    </w:lvl>
    <w:lvl w:ilvl="6" w:tplc="69069A74" w:tentative="1">
      <w:start w:val="1"/>
      <w:numFmt w:val="bullet"/>
      <w:lvlText w:val=""/>
      <w:lvlJc w:val="left"/>
      <w:pPr>
        <w:ind w:left="5041" w:hanging="360"/>
      </w:pPr>
      <w:rPr>
        <w:rFonts w:ascii="Symbol" w:hAnsi="Symbol" w:hint="default"/>
      </w:rPr>
    </w:lvl>
    <w:lvl w:ilvl="7" w:tplc="C78CD9CA" w:tentative="1">
      <w:start w:val="1"/>
      <w:numFmt w:val="bullet"/>
      <w:lvlText w:val="o"/>
      <w:lvlJc w:val="left"/>
      <w:pPr>
        <w:ind w:left="5761" w:hanging="360"/>
      </w:pPr>
      <w:rPr>
        <w:rFonts w:ascii="Courier New" w:hAnsi="Courier New" w:cs="Courier New" w:hint="default"/>
      </w:rPr>
    </w:lvl>
    <w:lvl w:ilvl="8" w:tplc="D61A5860" w:tentative="1">
      <w:start w:val="1"/>
      <w:numFmt w:val="bullet"/>
      <w:lvlText w:val=""/>
      <w:lvlJc w:val="left"/>
      <w:pPr>
        <w:ind w:left="6481" w:hanging="360"/>
      </w:pPr>
      <w:rPr>
        <w:rFonts w:ascii="Wingdings" w:hAnsi="Wingdings" w:hint="default"/>
      </w:rPr>
    </w:lvl>
  </w:abstractNum>
  <w:abstractNum w:abstractNumId="28" w15:restartNumberingAfterBreak="0">
    <w:nsid w:val="58AC1658"/>
    <w:multiLevelType w:val="hybridMultilevel"/>
    <w:tmpl w:val="6F86F8CE"/>
    <w:lvl w:ilvl="0" w:tplc="B1825416">
      <w:start w:val="1"/>
      <w:numFmt w:val="bullet"/>
      <w:lvlText w:val=""/>
      <w:lvlJc w:val="left"/>
      <w:pPr>
        <w:ind w:left="720" w:hanging="360"/>
      </w:pPr>
      <w:rPr>
        <w:rFonts w:ascii="Symbol" w:hAnsi="Symbol" w:hint="default"/>
      </w:rPr>
    </w:lvl>
    <w:lvl w:ilvl="1" w:tplc="4C586468" w:tentative="1">
      <w:start w:val="1"/>
      <w:numFmt w:val="bullet"/>
      <w:lvlText w:val="o"/>
      <w:lvlJc w:val="left"/>
      <w:pPr>
        <w:ind w:left="1440" w:hanging="360"/>
      </w:pPr>
      <w:rPr>
        <w:rFonts w:ascii="Courier New" w:hAnsi="Courier New" w:cs="Courier New" w:hint="default"/>
      </w:rPr>
    </w:lvl>
    <w:lvl w:ilvl="2" w:tplc="896C94A2" w:tentative="1">
      <w:start w:val="1"/>
      <w:numFmt w:val="bullet"/>
      <w:lvlText w:val=""/>
      <w:lvlJc w:val="left"/>
      <w:pPr>
        <w:ind w:left="2160" w:hanging="360"/>
      </w:pPr>
      <w:rPr>
        <w:rFonts w:ascii="Wingdings" w:hAnsi="Wingdings" w:hint="default"/>
      </w:rPr>
    </w:lvl>
    <w:lvl w:ilvl="3" w:tplc="70F84152" w:tentative="1">
      <w:start w:val="1"/>
      <w:numFmt w:val="bullet"/>
      <w:lvlText w:val=""/>
      <w:lvlJc w:val="left"/>
      <w:pPr>
        <w:ind w:left="2880" w:hanging="360"/>
      </w:pPr>
      <w:rPr>
        <w:rFonts w:ascii="Symbol" w:hAnsi="Symbol" w:hint="default"/>
      </w:rPr>
    </w:lvl>
    <w:lvl w:ilvl="4" w:tplc="764CDAE6" w:tentative="1">
      <w:start w:val="1"/>
      <w:numFmt w:val="bullet"/>
      <w:lvlText w:val="o"/>
      <w:lvlJc w:val="left"/>
      <w:pPr>
        <w:ind w:left="3600" w:hanging="360"/>
      </w:pPr>
      <w:rPr>
        <w:rFonts w:ascii="Courier New" w:hAnsi="Courier New" w:cs="Courier New" w:hint="default"/>
      </w:rPr>
    </w:lvl>
    <w:lvl w:ilvl="5" w:tplc="50227900" w:tentative="1">
      <w:start w:val="1"/>
      <w:numFmt w:val="bullet"/>
      <w:lvlText w:val=""/>
      <w:lvlJc w:val="left"/>
      <w:pPr>
        <w:ind w:left="4320" w:hanging="360"/>
      </w:pPr>
      <w:rPr>
        <w:rFonts w:ascii="Wingdings" w:hAnsi="Wingdings" w:hint="default"/>
      </w:rPr>
    </w:lvl>
    <w:lvl w:ilvl="6" w:tplc="76CAA484" w:tentative="1">
      <w:start w:val="1"/>
      <w:numFmt w:val="bullet"/>
      <w:lvlText w:val=""/>
      <w:lvlJc w:val="left"/>
      <w:pPr>
        <w:ind w:left="5040" w:hanging="360"/>
      </w:pPr>
      <w:rPr>
        <w:rFonts w:ascii="Symbol" w:hAnsi="Symbol" w:hint="default"/>
      </w:rPr>
    </w:lvl>
    <w:lvl w:ilvl="7" w:tplc="E7006D46" w:tentative="1">
      <w:start w:val="1"/>
      <w:numFmt w:val="bullet"/>
      <w:lvlText w:val="o"/>
      <w:lvlJc w:val="left"/>
      <w:pPr>
        <w:ind w:left="5760" w:hanging="360"/>
      </w:pPr>
      <w:rPr>
        <w:rFonts w:ascii="Courier New" w:hAnsi="Courier New" w:cs="Courier New" w:hint="default"/>
      </w:rPr>
    </w:lvl>
    <w:lvl w:ilvl="8" w:tplc="74FA0A60" w:tentative="1">
      <w:start w:val="1"/>
      <w:numFmt w:val="bullet"/>
      <w:lvlText w:val=""/>
      <w:lvlJc w:val="left"/>
      <w:pPr>
        <w:ind w:left="6480" w:hanging="360"/>
      </w:pPr>
      <w:rPr>
        <w:rFonts w:ascii="Wingdings" w:hAnsi="Wingdings" w:hint="default"/>
      </w:rPr>
    </w:lvl>
  </w:abstractNum>
  <w:abstractNum w:abstractNumId="29" w15:restartNumberingAfterBreak="0">
    <w:nsid w:val="61763E5A"/>
    <w:multiLevelType w:val="hybridMultilevel"/>
    <w:tmpl w:val="2192281A"/>
    <w:lvl w:ilvl="0" w:tplc="A906F6AC">
      <w:start w:val="1"/>
      <w:numFmt w:val="bullet"/>
      <w:lvlText w:val=""/>
      <w:lvlJc w:val="left"/>
      <w:pPr>
        <w:ind w:left="721" w:hanging="360"/>
      </w:pPr>
      <w:rPr>
        <w:rFonts w:ascii="Symbol" w:hAnsi="Symbol" w:hint="default"/>
      </w:rPr>
    </w:lvl>
    <w:lvl w:ilvl="1" w:tplc="BD7E43D8" w:tentative="1">
      <w:start w:val="1"/>
      <w:numFmt w:val="bullet"/>
      <w:lvlText w:val="o"/>
      <w:lvlJc w:val="left"/>
      <w:pPr>
        <w:ind w:left="1441" w:hanging="360"/>
      </w:pPr>
      <w:rPr>
        <w:rFonts w:ascii="Courier New" w:hAnsi="Courier New" w:cs="Courier New" w:hint="default"/>
      </w:rPr>
    </w:lvl>
    <w:lvl w:ilvl="2" w:tplc="2A30C5D2" w:tentative="1">
      <w:start w:val="1"/>
      <w:numFmt w:val="bullet"/>
      <w:lvlText w:val=""/>
      <w:lvlJc w:val="left"/>
      <w:pPr>
        <w:ind w:left="2161" w:hanging="360"/>
      </w:pPr>
      <w:rPr>
        <w:rFonts w:ascii="Wingdings" w:hAnsi="Wingdings" w:hint="default"/>
      </w:rPr>
    </w:lvl>
    <w:lvl w:ilvl="3" w:tplc="B2644994" w:tentative="1">
      <w:start w:val="1"/>
      <w:numFmt w:val="bullet"/>
      <w:lvlText w:val=""/>
      <w:lvlJc w:val="left"/>
      <w:pPr>
        <w:ind w:left="2881" w:hanging="360"/>
      </w:pPr>
      <w:rPr>
        <w:rFonts w:ascii="Symbol" w:hAnsi="Symbol" w:hint="default"/>
      </w:rPr>
    </w:lvl>
    <w:lvl w:ilvl="4" w:tplc="194E3FEA" w:tentative="1">
      <w:start w:val="1"/>
      <w:numFmt w:val="bullet"/>
      <w:lvlText w:val="o"/>
      <w:lvlJc w:val="left"/>
      <w:pPr>
        <w:ind w:left="3601" w:hanging="360"/>
      </w:pPr>
      <w:rPr>
        <w:rFonts w:ascii="Courier New" w:hAnsi="Courier New" w:cs="Courier New" w:hint="default"/>
      </w:rPr>
    </w:lvl>
    <w:lvl w:ilvl="5" w:tplc="65ACF476" w:tentative="1">
      <w:start w:val="1"/>
      <w:numFmt w:val="bullet"/>
      <w:lvlText w:val=""/>
      <w:lvlJc w:val="left"/>
      <w:pPr>
        <w:ind w:left="4321" w:hanging="360"/>
      </w:pPr>
      <w:rPr>
        <w:rFonts w:ascii="Wingdings" w:hAnsi="Wingdings" w:hint="default"/>
      </w:rPr>
    </w:lvl>
    <w:lvl w:ilvl="6" w:tplc="07F21A42" w:tentative="1">
      <w:start w:val="1"/>
      <w:numFmt w:val="bullet"/>
      <w:lvlText w:val=""/>
      <w:lvlJc w:val="left"/>
      <w:pPr>
        <w:ind w:left="5041" w:hanging="360"/>
      </w:pPr>
      <w:rPr>
        <w:rFonts w:ascii="Symbol" w:hAnsi="Symbol" w:hint="default"/>
      </w:rPr>
    </w:lvl>
    <w:lvl w:ilvl="7" w:tplc="D1BCC76C" w:tentative="1">
      <w:start w:val="1"/>
      <w:numFmt w:val="bullet"/>
      <w:lvlText w:val="o"/>
      <w:lvlJc w:val="left"/>
      <w:pPr>
        <w:ind w:left="5761" w:hanging="360"/>
      </w:pPr>
      <w:rPr>
        <w:rFonts w:ascii="Courier New" w:hAnsi="Courier New" w:cs="Courier New" w:hint="default"/>
      </w:rPr>
    </w:lvl>
    <w:lvl w:ilvl="8" w:tplc="01EE689E" w:tentative="1">
      <w:start w:val="1"/>
      <w:numFmt w:val="bullet"/>
      <w:lvlText w:val=""/>
      <w:lvlJc w:val="left"/>
      <w:pPr>
        <w:ind w:left="6481" w:hanging="360"/>
      </w:pPr>
      <w:rPr>
        <w:rFonts w:ascii="Wingdings" w:hAnsi="Wingdings" w:hint="default"/>
      </w:rPr>
    </w:lvl>
  </w:abstractNum>
  <w:abstractNum w:abstractNumId="30" w15:restartNumberingAfterBreak="0">
    <w:nsid w:val="61997589"/>
    <w:multiLevelType w:val="hybridMultilevel"/>
    <w:tmpl w:val="AE7C361A"/>
    <w:lvl w:ilvl="0" w:tplc="CD1669E4">
      <w:start w:val="1"/>
      <w:numFmt w:val="bullet"/>
      <w:lvlText w:val=""/>
      <w:lvlJc w:val="left"/>
      <w:pPr>
        <w:ind w:left="721" w:hanging="360"/>
      </w:pPr>
      <w:rPr>
        <w:rFonts w:ascii="Symbol" w:hAnsi="Symbol" w:hint="default"/>
      </w:rPr>
    </w:lvl>
    <w:lvl w:ilvl="1" w:tplc="C02A96AE" w:tentative="1">
      <w:start w:val="1"/>
      <w:numFmt w:val="bullet"/>
      <w:lvlText w:val="o"/>
      <w:lvlJc w:val="left"/>
      <w:pPr>
        <w:ind w:left="1441" w:hanging="360"/>
      </w:pPr>
      <w:rPr>
        <w:rFonts w:ascii="Courier New" w:hAnsi="Courier New" w:cs="Courier New" w:hint="default"/>
      </w:rPr>
    </w:lvl>
    <w:lvl w:ilvl="2" w:tplc="1D92D608" w:tentative="1">
      <w:start w:val="1"/>
      <w:numFmt w:val="bullet"/>
      <w:lvlText w:val=""/>
      <w:lvlJc w:val="left"/>
      <w:pPr>
        <w:ind w:left="2161" w:hanging="360"/>
      </w:pPr>
      <w:rPr>
        <w:rFonts w:ascii="Wingdings" w:hAnsi="Wingdings" w:hint="default"/>
      </w:rPr>
    </w:lvl>
    <w:lvl w:ilvl="3" w:tplc="9530B612" w:tentative="1">
      <w:start w:val="1"/>
      <w:numFmt w:val="bullet"/>
      <w:lvlText w:val=""/>
      <w:lvlJc w:val="left"/>
      <w:pPr>
        <w:ind w:left="2881" w:hanging="360"/>
      </w:pPr>
      <w:rPr>
        <w:rFonts w:ascii="Symbol" w:hAnsi="Symbol" w:hint="default"/>
      </w:rPr>
    </w:lvl>
    <w:lvl w:ilvl="4" w:tplc="70446DF4" w:tentative="1">
      <w:start w:val="1"/>
      <w:numFmt w:val="bullet"/>
      <w:lvlText w:val="o"/>
      <w:lvlJc w:val="left"/>
      <w:pPr>
        <w:ind w:left="3601" w:hanging="360"/>
      </w:pPr>
      <w:rPr>
        <w:rFonts w:ascii="Courier New" w:hAnsi="Courier New" w:cs="Courier New" w:hint="default"/>
      </w:rPr>
    </w:lvl>
    <w:lvl w:ilvl="5" w:tplc="9EB2B972" w:tentative="1">
      <w:start w:val="1"/>
      <w:numFmt w:val="bullet"/>
      <w:lvlText w:val=""/>
      <w:lvlJc w:val="left"/>
      <w:pPr>
        <w:ind w:left="4321" w:hanging="360"/>
      </w:pPr>
      <w:rPr>
        <w:rFonts w:ascii="Wingdings" w:hAnsi="Wingdings" w:hint="default"/>
      </w:rPr>
    </w:lvl>
    <w:lvl w:ilvl="6" w:tplc="EA9634B8" w:tentative="1">
      <w:start w:val="1"/>
      <w:numFmt w:val="bullet"/>
      <w:lvlText w:val=""/>
      <w:lvlJc w:val="left"/>
      <w:pPr>
        <w:ind w:left="5041" w:hanging="360"/>
      </w:pPr>
      <w:rPr>
        <w:rFonts w:ascii="Symbol" w:hAnsi="Symbol" w:hint="default"/>
      </w:rPr>
    </w:lvl>
    <w:lvl w:ilvl="7" w:tplc="F7865310" w:tentative="1">
      <w:start w:val="1"/>
      <w:numFmt w:val="bullet"/>
      <w:lvlText w:val="o"/>
      <w:lvlJc w:val="left"/>
      <w:pPr>
        <w:ind w:left="5761" w:hanging="360"/>
      </w:pPr>
      <w:rPr>
        <w:rFonts w:ascii="Courier New" w:hAnsi="Courier New" w:cs="Courier New" w:hint="default"/>
      </w:rPr>
    </w:lvl>
    <w:lvl w:ilvl="8" w:tplc="24948AAC" w:tentative="1">
      <w:start w:val="1"/>
      <w:numFmt w:val="bullet"/>
      <w:lvlText w:val=""/>
      <w:lvlJc w:val="left"/>
      <w:pPr>
        <w:ind w:left="6481" w:hanging="360"/>
      </w:pPr>
      <w:rPr>
        <w:rFonts w:ascii="Wingdings" w:hAnsi="Wingdings" w:hint="default"/>
      </w:rPr>
    </w:lvl>
  </w:abstractNum>
  <w:abstractNum w:abstractNumId="31" w15:restartNumberingAfterBreak="0">
    <w:nsid w:val="627312A1"/>
    <w:multiLevelType w:val="hybridMultilevel"/>
    <w:tmpl w:val="88302CAA"/>
    <w:lvl w:ilvl="0" w:tplc="2C96F8B8">
      <w:start w:val="1"/>
      <w:numFmt w:val="bullet"/>
      <w:lvlText w:val=""/>
      <w:lvlJc w:val="left"/>
      <w:pPr>
        <w:ind w:left="721" w:hanging="360"/>
      </w:pPr>
      <w:rPr>
        <w:rFonts w:ascii="Symbol" w:hAnsi="Symbol" w:hint="default"/>
      </w:rPr>
    </w:lvl>
    <w:lvl w:ilvl="1" w:tplc="3042A554">
      <w:start w:val="1"/>
      <w:numFmt w:val="bullet"/>
      <w:lvlText w:val="o"/>
      <w:lvlJc w:val="left"/>
      <w:pPr>
        <w:ind w:left="1441" w:hanging="360"/>
      </w:pPr>
      <w:rPr>
        <w:rFonts w:ascii="Courier New" w:hAnsi="Courier New" w:cs="Courier New" w:hint="default"/>
      </w:rPr>
    </w:lvl>
    <w:lvl w:ilvl="2" w:tplc="2C844E2A" w:tentative="1">
      <w:start w:val="1"/>
      <w:numFmt w:val="bullet"/>
      <w:lvlText w:val=""/>
      <w:lvlJc w:val="left"/>
      <w:pPr>
        <w:ind w:left="2161" w:hanging="360"/>
      </w:pPr>
      <w:rPr>
        <w:rFonts w:ascii="Wingdings" w:hAnsi="Wingdings" w:hint="default"/>
      </w:rPr>
    </w:lvl>
    <w:lvl w:ilvl="3" w:tplc="2B26B9B8" w:tentative="1">
      <w:start w:val="1"/>
      <w:numFmt w:val="bullet"/>
      <w:lvlText w:val=""/>
      <w:lvlJc w:val="left"/>
      <w:pPr>
        <w:ind w:left="2881" w:hanging="360"/>
      </w:pPr>
      <w:rPr>
        <w:rFonts w:ascii="Symbol" w:hAnsi="Symbol" w:hint="default"/>
      </w:rPr>
    </w:lvl>
    <w:lvl w:ilvl="4" w:tplc="3AEE4848" w:tentative="1">
      <w:start w:val="1"/>
      <w:numFmt w:val="bullet"/>
      <w:lvlText w:val="o"/>
      <w:lvlJc w:val="left"/>
      <w:pPr>
        <w:ind w:left="3601" w:hanging="360"/>
      </w:pPr>
      <w:rPr>
        <w:rFonts w:ascii="Courier New" w:hAnsi="Courier New" w:cs="Courier New" w:hint="default"/>
      </w:rPr>
    </w:lvl>
    <w:lvl w:ilvl="5" w:tplc="70608BB6" w:tentative="1">
      <w:start w:val="1"/>
      <w:numFmt w:val="bullet"/>
      <w:lvlText w:val=""/>
      <w:lvlJc w:val="left"/>
      <w:pPr>
        <w:ind w:left="4321" w:hanging="360"/>
      </w:pPr>
      <w:rPr>
        <w:rFonts w:ascii="Wingdings" w:hAnsi="Wingdings" w:hint="default"/>
      </w:rPr>
    </w:lvl>
    <w:lvl w:ilvl="6" w:tplc="273ECBE0" w:tentative="1">
      <w:start w:val="1"/>
      <w:numFmt w:val="bullet"/>
      <w:lvlText w:val=""/>
      <w:lvlJc w:val="left"/>
      <w:pPr>
        <w:ind w:left="5041" w:hanging="360"/>
      </w:pPr>
      <w:rPr>
        <w:rFonts w:ascii="Symbol" w:hAnsi="Symbol" w:hint="default"/>
      </w:rPr>
    </w:lvl>
    <w:lvl w:ilvl="7" w:tplc="0EEE273E" w:tentative="1">
      <w:start w:val="1"/>
      <w:numFmt w:val="bullet"/>
      <w:lvlText w:val="o"/>
      <w:lvlJc w:val="left"/>
      <w:pPr>
        <w:ind w:left="5761" w:hanging="360"/>
      </w:pPr>
      <w:rPr>
        <w:rFonts w:ascii="Courier New" w:hAnsi="Courier New" w:cs="Courier New" w:hint="default"/>
      </w:rPr>
    </w:lvl>
    <w:lvl w:ilvl="8" w:tplc="F15262AC" w:tentative="1">
      <w:start w:val="1"/>
      <w:numFmt w:val="bullet"/>
      <w:lvlText w:val=""/>
      <w:lvlJc w:val="left"/>
      <w:pPr>
        <w:ind w:left="6481" w:hanging="360"/>
      </w:pPr>
      <w:rPr>
        <w:rFonts w:ascii="Wingdings" w:hAnsi="Wingdings" w:hint="default"/>
      </w:rPr>
    </w:lvl>
  </w:abstractNum>
  <w:abstractNum w:abstractNumId="32" w15:restartNumberingAfterBreak="0">
    <w:nsid w:val="671140FD"/>
    <w:multiLevelType w:val="hybridMultilevel"/>
    <w:tmpl w:val="B93A7EA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75C7DEB"/>
    <w:multiLevelType w:val="hybridMultilevel"/>
    <w:tmpl w:val="C6A8C2E6"/>
    <w:lvl w:ilvl="0" w:tplc="A1047FCA">
      <w:start w:val="1"/>
      <w:numFmt w:val="bullet"/>
      <w:lvlText w:val=""/>
      <w:lvlJc w:val="left"/>
      <w:pPr>
        <w:ind w:left="721" w:hanging="360"/>
      </w:pPr>
      <w:rPr>
        <w:rFonts w:ascii="Symbol" w:hAnsi="Symbol" w:hint="default"/>
      </w:rPr>
    </w:lvl>
    <w:lvl w:ilvl="1" w:tplc="C9BEFC08">
      <w:start w:val="1"/>
      <w:numFmt w:val="bullet"/>
      <w:lvlText w:val=""/>
      <w:lvlJc w:val="left"/>
      <w:pPr>
        <w:ind w:left="1441" w:hanging="360"/>
      </w:pPr>
      <w:rPr>
        <w:rFonts w:ascii="Symbol" w:hAnsi="Symbol" w:hint="default"/>
      </w:rPr>
    </w:lvl>
    <w:lvl w:ilvl="2" w:tplc="744AAF66" w:tentative="1">
      <w:start w:val="1"/>
      <w:numFmt w:val="bullet"/>
      <w:lvlText w:val=""/>
      <w:lvlJc w:val="left"/>
      <w:pPr>
        <w:ind w:left="2161" w:hanging="360"/>
      </w:pPr>
      <w:rPr>
        <w:rFonts w:ascii="Wingdings" w:hAnsi="Wingdings" w:hint="default"/>
      </w:rPr>
    </w:lvl>
    <w:lvl w:ilvl="3" w:tplc="888E1D24" w:tentative="1">
      <w:start w:val="1"/>
      <w:numFmt w:val="bullet"/>
      <w:lvlText w:val=""/>
      <w:lvlJc w:val="left"/>
      <w:pPr>
        <w:ind w:left="2881" w:hanging="360"/>
      </w:pPr>
      <w:rPr>
        <w:rFonts w:ascii="Symbol" w:hAnsi="Symbol" w:hint="default"/>
      </w:rPr>
    </w:lvl>
    <w:lvl w:ilvl="4" w:tplc="39C4719E" w:tentative="1">
      <w:start w:val="1"/>
      <w:numFmt w:val="bullet"/>
      <w:lvlText w:val="o"/>
      <w:lvlJc w:val="left"/>
      <w:pPr>
        <w:ind w:left="3601" w:hanging="360"/>
      </w:pPr>
      <w:rPr>
        <w:rFonts w:ascii="Courier New" w:hAnsi="Courier New" w:cs="Courier New" w:hint="default"/>
      </w:rPr>
    </w:lvl>
    <w:lvl w:ilvl="5" w:tplc="37B814AC" w:tentative="1">
      <w:start w:val="1"/>
      <w:numFmt w:val="bullet"/>
      <w:lvlText w:val=""/>
      <w:lvlJc w:val="left"/>
      <w:pPr>
        <w:ind w:left="4321" w:hanging="360"/>
      </w:pPr>
      <w:rPr>
        <w:rFonts w:ascii="Wingdings" w:hAnsi="Wingdings" w:hint="default"/>
      </w:rPr>
    </w:lvl>
    <w:lvl w:ilvl="6" w:tplc="66D45920" w:tentative="1">
      <w:start w:val="1"/>
      <w:numFmt w:val="bullet"/>
      <w:lvlText w:val=""/>
      <w:lvlJc w:val="left"/>
      <w:pPr>
        <w:ind w:left="5041" w:hanging="360"/>
      </w:pPr>
      <w:rPr>
        <w:rFonts w:ascii="Symbol" w:hAnsi="Symbol" w:hint="default"/>
      </w:rPr>
    </w:lvl>
    <w:lvl w:ilvl="7" w:tplc="8BBAF4C0" w:tentative="1">
      <w:start w:val="1"/>
      <w:numFmt w:val="bullet"/>
      <w:lvlText w:val="o"/>
      <w:lvlJc w:val="left"/>
      <w:pPr>
        <w:ind w:left="5761" w:hanging="360"/>
      </w:pPr>
      <w:rPr>
        <w:rFonts w:ascii="Courier New" w:hAnsi="Courier New" w:cs="Courier New" w:hint="default"/>
      </w:rPr>
    </w:lvl>
    <w:lvl w:ilvl="8" w:tplc="204A3492" w:tentative="1">
      <w:start w:val="1"/>
      <w:numFmt w:val="bullet"/>
      <w:lvlText w:val=""/>
      <w:lvlJc w:val="left"/>
      <w:pPr>
        <w:ind w:left="6481" w:hanging="360"/>
      </w:pPr>
      <w:rPr>
        <w:rFonts w:ascii="Wingdings" w:hAnsi="Wingdings" w:hint="default"/>
      </w:rPr>
    </w:lvl>
  </w:abstractNum>
  <w:abstractNum w:abstractNumId="34" w15:restartNumberingAfterBreak="0">
    <w:nsid w:val="6A0A42BD"/>
    <w:multiLevelType w:val="hybridMultilevel"/>
    <w:tmpl w:val="8812BF80"/>
    <w:lvl w:ilvl="0" w:tplc="04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5" w15:restartNumberingAfterBreak="0">
    <w:nsid w:val="6F5977FA"/>
    <w:multiLevelType w:val="hybridMultilevel"/>
    <w:tmpl w:val="122EEE28"/>
    <w:lvl w:ilvl="0" w:tplc="721628B0">
      <w:start w:val="1"/>
      <w:numFmt w:val="bullet"/>
      <w:lvlText w:val=""/>
      <w:lvlJc w:val="left"/>
      <w:pPr>
        <w:ind w:left="720" w:hanging="360"/>
      </w:pPr>
      <w:rPr>
        <w:rFonts w:ascii="Symbol" w:hAnsi="Symbol" w:hint="default"/>
      </w:rPr>
    </w:lvl>
    <w:lvl w:ilvl="1" w:tplc="45E243A6" w:tentative="1">
      <w:start w:val="1"/>
      <w:numFmt w:val="bullet"/>
      <w:lvlText w:val="o"/>
      <w:lvlJc w:val="left"/>
      <w:pPr>
        <w:ind w:left="1440" w:hanging="360"/>
      </w:pPr>
      <w:rPr>
        <w:rFonts w:ascii="Courier New" w:hAnsi="Courier New" w:cs="Courier New" w:hint="default"/>
      </w:rPr>
    </w:lvl>
    <w:lvl w:ilvl="2" w:tplc="91FCE6CC" w:tentative="1">
      <w:start w:val="1"/>
      <w:numFmt w:val="bullet"/>
      <w:lvlText w:val=""/>
      <w:lvlJc w:val="left"/>
      <w:pPr>
        <w:ind w:left="2160" w:hanging="360"/>
      </w:pPr>
      <w:rPr>
        <w:rFonts w:ascii="Wingdings" w:hAnsi="Wingdings" w:hint="default"/>
      </w:rPr>
    </w:lvl>
    <w:lvl w:ilvl="3" w:tplc="9DEA917E" w:tentative="1">
      <w:start w:val="1"/>
      <w:numFmt w:val="bullet"/>
      <w:lvlText w:val=""/>
      <w:lvlJc w:val="left"/>
      <w:pPr>
        <w:ind w:left="2880" w:hanging="360"/>
      </w:pPr>
      <w:rPr>
        <w:rFonts w:ascii="Symbol" w:hAnsi="Symbol" w:hint="default"/>
      </w:rPr>
    </w:lvl>
    <w:lvl w:ilvl="4" w:tplc="F190B784" w:tentative="1">
      <w:start w:val="1"/>
      <w:numFmt w:val="bullet"/>
      <w:lvlText w:val="o"/>
      <w:lvlJc w:val="left"/>
      <w:pPr>
        <w:ind w:left="3600" w:hanging="360"/>
      </w:pPr>
      <w:rPr>
        <w:rFonts w:ascii="Courier New" w:hAnsi="Courier New" w:cs="Courier New" w:hint="default"/>
      </w:rPr>
    </w:lvl>
    <w:lvl w:ilvl="5" w:tplc="BCC670E0" w:tentative="1">
      <w:start w:val="1"/>
      <w:numFmt w:val="bullet"/>
      <w:lvlText w:val=""/>
      <w:lvlJc w:val="left"/>
      <w:pPr>
        <w:ind w:left="4320" w:hanging="360"/>
      </w:pPr>
      <w:rPr>
        <w:rFonts w:ascii="Wingdings" w:hAnsi="Wingdings" w:hint="default"/>
      </w:rPr>
    </w:lvl>
    <w:lvl w:ilvl="6" w:tplc="BEF4075A" w:tentative="1">
      <w:start w:val="1"/>
      <w:numFmt w:val="bullet"/>
      <w:lvlText w:val=""/>
      <w:lvlJc w:val="left"/>
      <w:pPr>
        <w:ind w:left="5040" w:hanging="360"/>
      </w:pPr>
      <w:rPr>
        <w:rFonts w:ascii="Symbol" w:hAnsi="Symbol" w:hint="default"/>
      </w:rPr>
    </w:lvl>
    <w:lvl w:ilvl="7" w:tplc="70AC06D8" w:tentative="1">
      <w:start w:val="1"/>
      <w:numFmt w:val="bullet"/>
      <w:lvlText w:val="o"/>
      <w:lvlJc w:val="left"/>
      <w:pPr>
        <w:ind w:left="5760" w:hanging="360"/>
      </w:pPr>
      <w:rPr>
        <w:rFonts w:ascii="Courier New" w:hAnsi="Courier New" w:cs="Courier New" w:hint="default"/>
      </w:rPr>
    </w:lvl>
    <w:lvl w:ilvl="8" w:tplc="CE24FB8A" w:tentative="1">
      <w:start w:val="1"/>
      <w:numFmt w:val="bullet"/>
      <w:lvlText w:val=""/>
      <w:lvlJc w:val="left"/>
      <w:pPr>
        <w:ind w:left="6480" w:hanging="360"/>
      </w:pPr>
      <w:rPr>
        <w:rFonts w:ascii="Wingdings" w:hAnsi="Wingdings" w:hint="default"/>
      </w:rPr>
    </w:lvl>
  </w:abstractNum>
  <w:abstractNum w:abstractNumId="36" w15:restartNumberingAfterBreak="0">
    <w:nsid w:val="6F9337D0"/>
    <w:multiLevelType w:val="hybridMultilevel"/>
    <w:tmpl w:val="B6C885E6"/>
    <w:lvl w:ilvl="0" w:tplc="7278E314">
      <w:start w:val="1"/>
      <w:numFmt w:val="bullet"/>
      <w:lvlText w:val=""/>
      <w:lvlJc w:val="left"/>
      <w:pPr>
        <w:tabs>
          <w:tab w:val="num" w:pos="720"/>
        </w:tabs>
        <w:ind w:left="720" w:hanging="360"/>
      </w:pPr>
      <w:rPr>
        <w:rFonts w:ascii="Symbol" w:hAnsi="Symbol" w:hint="default"/>
      </w:rPr>
    </w:lvl>
    <w:lvl w:ilvl="1" w:tplc="022EEFE4" w:tentative="1">
      <w:start w:val="1"/>
      <w:numFmt w:val="bullet"/>
      <w:lvlText w:val="o"/>
      <w:lvlJc w:val="left"/>
      <w:pPr>
        <w:tabs>
          <w:tab w:val="num" w:pos="1440"/>
        </w:tabs>
        <w:ind w:left="1440" w:hanging="360"/>
      </w:pPr>
      <w:rPr>
        <w:rFonts w:ascii="Courier New" w:hAnsi="Courier New" w:cs="Courier New" w:hint="default"/>
      </w:rPr>
    </w:lvl>
    <w:lvl w:ilvl="2" w:tplc="C75250F2" w:tentative="1">
      <w:start w:val="1"/>
      <w:numFmt w:val="bullet"/>
      <w:lvlText w:val=""/>
      <w:lvlJc w:val="left"/>
      <w:pPr>
        <w:tabs>
          <w:tab w:val="num" w:pos="2160"/>
        </w:tabs>
        <w:ind w:left="2160" w:hanging="360"/>
      </w:pPr>
      <w:rPr>
        <w:rFonts w:ascii="Wingdings" w:hAnsi="Wingdings" w:hint="default"/>
      </w:rPr>
    </w:lvl>
    <w:lvl w:ilvl="3" w:tplc="A7E8E592" w:tentative="1">
      <w:start w:val="1"/>
      <w:numFmt w:val="bullet"/>
      <w:lvlText w:val=""/>
      <w:lvlJc w:val="left"/>
      <w:pPr>
        <w:tabs>
          <w:tab w:val="num" w:pos="2880"/>
        </w:tabs>
        <w:ind w:left="2880" w:hanging="360"/>
      </w:pPr>
      <w:rPr>
        <w:rFonts w:ascii="Symbol" w:hAnsi="Symbol" w:hint="default"/>
      </w:rPr>
    </w:lvl>
    <w:lvl w:ilvl="4" w:tplc="B2726448" w:tentative="1">
      <w:start w:val="1"/>
      <w:numFmt w:val="bullet"/>
      <w:lvlText w:val="o"/>
      <w:lvlJc w:val="left"/>
      <w:pPr>
        <w:tabs>
          <w:tab w:val="num" w:pos="3600"/>
        </w:tabs>
        <w:ind w:left="3600" w:hanging="360"/>
      </w:pPr>
      <w:rPr>
        <w:rFonts w:ascii="Courier New" w:hAnsi="Courier New" w:cs="Courier New" w:hint="default"/>
      </w:rPr>
    </w:lvl>
    <w:lvl w:ilvl="5" w:tplc="AAD2BD68" w:tentative="1">
      <w:start w:val="1"/>
      <w:numFmt w:val="bullet"/>
      <w:lvlText w:val=""/>
      <w:lvlJc w:val="left"/>
      <w:pPr>
        <w:tabs>
          <w:tab w:val="num" w:pos="4320"/>
        </w:tabs>
        <w:ind w:left="4320" w:hanging="360"/>
      </w:pPr>
      <w:rPr>
        <w:rFonts w:ascii="Wingdings" w:hAnsi="Wingdings" w:hint="default"/>
      </w:rPr>
    </w:lvl>
    <w:lvl w:ilvl="6" w:tplc="BFD85C6C" w:tentative="1">
      <w:start w:val="1"/>
      <w:numFmt w:val="bullet"/>
      <w:lvlText w:val=""/>
      <w:lvlJc w:val="left"/>
      <w:pPr>
        <w:tabs>
          <w:tab w:val="num" w:pos="5040"/>
        </w:tabs>
        <w:ind w:left="5040" w:hanging="360"/>
      </w:pPr>
      <w:rPr>
        <w:rFonts w:ascii="Symbol" w:hAnsi="Symbol" w:hint="default"/>
      </w:rPr>
    </w:lvl>
    <w:lvl w:ilvl="7" w:tplc="349CA198" w:tentative="1">
      <w:start w:val="1"/>
      <w:numFmt w:val="bullet"/>
      <w:lvlText w:val="o"/>
      <w:lvlJc w:val="left"/>
      <w:pPr>
        <w:tabs>
          <w:tab w:val="num" w:pos="5760"/>
        </w:tabs>
        <w:ind w:left="5760" w:hanging="360"/>
      </w:pPr>
      <w:rPr>
        <w:rFonts w:ascii="Courier New" w:hAnsi="Courier New" w:cs="Courier New" w:hint="default"/>
      </w:rPr>
    </w:lvl>
    <w:lvl w:ilvl="8" w:tplc="D1EE143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ED4F78"/>
    <w:multiLevelType w:val="hybridMultilevel"/>
    <w:tmpl w:val="C67C0630"/>
    <w:lvl w:ilvl="0" w:tplc="04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83593080">
    <w:abstractNumId w:val="18"/>
  </w:num>
  <w:num w:numId="2" w16cid:durableId="616260848">
    <w:abstractNumId w:val="29"/>
  </w:num>
  <w:num w:numId="3" w16cid:durableId="1384717772">
    <w:abstractNumId w:val="5"/>
  </w:num>
  <w:num w:numId="4" w16cid:durableId="843907787">
    <w:abstractNumId w:val="1"/>
  </w:num>
  <w:num w:numId="5" w16cid:durableId="759453067">
    <w:abstractNumId w:val="13"/>
  </w:num>
  <w:num w:numId="6" w16cid:durableId="849759788">
    <w:abstractNumId w:val="20"/>
  </w:num>
  <w:num w:numId="7" w16cid:durableId="197013816">
    <w:abstractNumId w:val="19"/>
  </w:num>
  <w:num w:numId="8" w16cid:durableId="106897804">
    <w:abstractNumId w:val="24"/>
  </w:num>
  <w:num w:numId="9" w16cid:durableId="93862630">
    <w:abstractNumId w:val="21"/>
  </w:num>
  <w:num w:numId="10" w16cid:durableId="933321714">
    <w:abstractNumId w:val="28"/>
  </w:num>
  <w:num w:numId="11" w16cid:durableId="2069301770">
    <w:abstractNumId w:val="2"/>
  </w:num>
  <w:num w:numId="12" w16cid:durableId="1453673788">
    <w:abstractNumId w:val="4"/>
  </w:num>
  <w:num w:numId="13" w16cid:durableId="489057679">
    <w:abstractNumId w:val="31"/>
  </w:num>
  <w:num w:numId="14" w16cid:durableId="114444739">
    <w:abstractNumId w:val="8"/>
  </w:num>
  <w:num w:numId="15" w16cid:durableId="1761219057">
    <w:abstractNumId w:val="30"/>
  </w:num>
  <w:num w:numId="16" w16cid:durableId="140199768">
    <w:abstractNumId w:val="15"/>
  </w:num>
  <w:num w:numId="17" w16cid:durableId="2011252940">
    <w:abstractNumId w:val="10"/>
  </w:num>
  <w:num w:numId="18" w16cid:durableId="749229966">
    <w:abstractNumId w:val="27"/>
  </w:num>
  <w:num w:numId="19" w16cid:durableId="1779132839">
    <w:abstractNumId w:val="11"/>
  </w:num>
  <w:num w:numId="20" w16cid:durableId="1546790428">
    <w:abstractNumId w:val="9"/>
  </w:num>
  <w:num w:numId="21" w16cid:durableId="1855028600">
    <w:abstractNumId w:val="14"/>
  </w:num>
  <w:num w:numId="22" w16cid:durableId="234055866">
    <w:abstractNumId w:val="12"/>
  </w:num>
  <w:num w:numId="23" w16cid:durableId="773328018">
    <w:abstractNumId w:val="7"/>
  </w:num>
  <w:num w:numId="24" w16cid:durableId="132869444">
    <w:abstractNumId w:val="6"/>
  </w:num>
  <w:num w:numId="25" w16cid:durableId="2095977574">
    <w:abstractNumId w:val="0"/>
  </w:num>
  <w:num w:numId="26" w16cid:durableId="1983538064">
    <w:abstractNumId w:val="35"/>
  </w:num>
  <w:num w:numId="27" w16cid:durableId="1461264721">
    <w:abstractNumId w:val="36"/>
  </w:num>
  <w:num w:numId="28" w16cid:durableId="1714033989">
    <w:abstractNumId w:val="3"/>
  </w:num>
  <w:num w:numId="29" w16cid:durableId="40832247">
    <w:abstractNumId w:val="33"/>
  </w:num>
  <w:num w:numId="30" w16cid:durableId="511992772">
    <w:abstractNumId w:val="37"/>
  </w:num>
  <w:num w:numId="31" w16cid:durableId="19746344">
    <w:abstractNumId w:val="32"/>
  </w:num>
  <w:num w:numId="32" w16cid:durableId="13576515">
    <w:abstractNumId w:val="17"/>
  </w:num>
  <w:num w:numId="33" w16cid:durableId="2102220609">
    <w:abstractNumId w:val="25"/>
  </w:num>
  <w:num w:numId="34" w16cid:durableId="212354147">
    <w:abstractNumId w:val="34"/>
  </w:num>
  <w:num w:numId="35" w16cid:durableId="1255748481">
    <w:abstractNumId w:val="26"/>
  </w:num>
  <w:num w:numId="36" w16cid:durableId="1211186329">
    <w:abstractNumId w:val="23"/>
  </w:num>
  <w:num w:numId="37" w16cid:durableId="245454992">
    <w:abstractNumId w:val="16"/>
  </w:num>
  <w:num w:numId="38" w16cid:durableId="1380204113">
    <w:abstractNumId w:val="22"/>
  </w:num>
  <w:num w:numId="39" w16cid:durableId="16166718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976260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146609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790133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87374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518680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40333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rson w15:author="CRA Combined">
    <w15:presenceInfo w15:providerId="None" w15:userId="CRA Combin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grammar="clean"/>
  <w:trackRevisions/>
  <w:defaultTabStop w:val="720"/>
  <w:hyphenationZone w:val="425"/>
  <w:drawingGridHorizontalSpacing w:val="110"/>
  <w:displayHorizont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C0E"/>
    <w:rsid w:val="00001780"/>
    <w:rsid w:val="000029C9"/>
    <w:rsid w:val="00011172"/>
    <w:rsid w:val="00012388"/>
    <w:rsid w:val="00013B86"/>
    <w:rsid w:val="000168D5"/>
    <w:rsid w:val="0001742A"/>
    <w:rsid w:val="0001774F"/>
    <w:rsid w:val="00017888"/>
    <w:rsid w:val="0002062C"/>
    <w:rsid w:val="00025EFC"/>
    <w:rsid w:val="00032C33"/>
    <w:rsid w:val="000359E4"/>
    <w:rsid w:val="00036778"/>
    <w:rsid w:val="0003695E"/>
    <w:rsid w:val="00036A1D"/>
    <w:rsid w:val="00037D8D"/>
    <w:rsid w:val="00041548"/>
    <w:rsid w:val="00042C29"/>
    <w:rsid w:val="00042C9C"/>
    <w:rsid w:val="000458F1"/>
    <w:rsid w:val="00047701"/>
    <w:rsid w:val="000506DD"/>
    <w:rsid w:val="000525CA"/>
    <w:rsid w:val="00053910"/>
    <w:rsid w:val="00053E89"/>
    <w:rsid w:val="000556E9"/>
    <w:rsid w:val="0005580D"/>
    <w:rsid w:val="00060424"/>
    <w:rsid w:val="00062D1A"/>
    <w:rsid w:val="000713BA"/>
    <w:rsid w:val="000772C1"/>
    <w:rsid w:val="00080994"/>
    <w:rsid w:val="00080CFE"/>
    <w:rsid w:val="00082425"/>
    <w:rsid w:val="00085EEF"/>
    <w:rsid w:val="00085F4F"/>
    <w:rsid w:val="00086954"/>
    <w:rsid w:val="00093D78"/>
    <w:rsid w:val="00094D3C"/>
    <w:rsid w:val="000A0957"/>
    <w:rsid w:val="000A0B8D"/>
    <w:rsid w:val="000A1F57"/>
    <w:rsid w:val="000A30DE"/>
    <w:rsid w:val="000A3BD2"/>
    <w:rsid w:val="000A4309"/>
    <w:rsid w:val="000A44E7"/>
    <w:rsid w:val="000A7742"/>
    <w:rsid w:val="000B3D61"/>
    <w:rsid w:val="000C0AE9"/>
    <w:rsid w:val="000C19F7"/>
    <w:rsid w:val="000C465C"/>
    <w:rsid w:val="000D023A"/>
    <w:rsid w:val="000D05F9"/>
    <w:rsid w:val="000D1B0F"/>
    <w:rsid w:val="000D2BBD"/>
    <w:rsid w:val="000D45EF"/>
    <w:rsid w:val="000D4F92"/>
    <w:rsid w:val="000D6004"/>
    <w:rsid w:val="000D6D2E"/>
    <w:rsid w:val="000E04DC"/>
    <w:rsid w:val="000E074B"/>
    <w:rsid w:val="000E1611"/>
    <w:rsid w:val="000E3C98"/>
    <w:rsid w:val="000E3FDB"/>
    <w:rsid w:val="000E5A8D"/>
    <w:rsid w:val="000E6BDE"/>
    <w:rsid w:val="001020DD"/>
    <w:rsid w:val="0010489F"/>
    <w:rsid w:val="001078DE"/>
    <w:rsid w:val="00113783"/>
    <w:rsid w:val="00117F10"/>
    <w:rsid w:val="00121C54"/>
    <w:rsid w:val="00123C87"/>
    <w:rsid w:val="00123DA9"/>
    <w:rsid w:val="001243CE"/>
    <w:rsid w:val="00130DC0"/>
    <w:rsid w:val="0013117E"/>
    <w:rsid w:val="001312F4"/>
    <w:rsid w:val="00131E09"/>
    <w:rsid w:val="0014078E"/>
    <w:rsid w:val="00140CEE"/>
    <w:rsid w:val="001413C7"/>
    <w:rsid w:val="00141A3E"/>
    <w:rsid w:val="00141D16"/>
    <w:rsid w:val="00141D94"/>
    <w:rsid w:val="001425C1"/>
    <w:rsid w:val="00142BF1"/>
    <w:rsid w:val="00151543"/>
    <w:rsid w:val="00152C0C"/>
    <w:rsid w:val="00155962"/>
    <w:rsid w:val="00157601"/>
    <w:rsid w:val="00157A23"/>
    <w:rsid w:val="0016067C"/>
    <w:rsid w:val="001622C2"/>
    <w:rsid w:val="00170B6F"/>
    <w:rsid w:val="001724C8"/>
    <w:rsid w:val="001741B1"/>
    <w:rsid w:val="00180681"/>
    <w:rsid w:val="00192128"/>
    <w:rsid w:val="00192DCB"/>
    <w:rsid w:val="001947DE"/>
    <w:rsid w:val="001A1702"/>
    <w:rsid w:val="001A4D87"/>
    <w:rsid w:val="001A710C"/>
    <w:rsid w:val="001B1DAD"/>
    <w:rsid w:val="001B3553"/>
    <w:rsid w:val="001B3D96"/>
    <w:rsid w:val="001C2474"/>
    <w:rsid w:val="001C7115"/>
    <w:rsid w:val="001C7C0E"/>
    <w:rsid w:val="001D21B0"/>
    <w:rsid w:val="001D3874"/>
    <w:rsid w:val="001E4D74"/>
    <w:rsid w:val="001E5177"/>
    <w:rsid w:val="001E54F3"/>
    <w:rsid w:val="001F257B"/>
    <w:rsid w:val="001F3D06"/>
    <w:rsid w:val="001F3D76"/>
    <w:rsid w:val="001F6D24"/>
    <w:rsid w:val="001F7E89"/>
    <w:rsid w:val="00202E1B"/>
    <w:rsid w:val="002038EA"/>
    <w:rsid w:val="00216816"/>
    <w:rsid w:val="002169C6"/>
    <w:rsid w:val="0021776A"/>
    <w:rsid w:val="00221F1E"/>
    <w:rsid w:val="00222E8F"/>
    <w:rsid w:val="00225B20"/>
    <w:rsid w:val="00226EFE"/>
    <w:rsid w:val="00233C0E"/>
    <w:rsid w:val="00237439"/>
    <w:rsid w:val="002375FB"/>
    <w:rsid w:val="002438A4"/>
    <w:rsid w:val="00246271"/>
    <w:rsid w:val="00246EB2"/>
    <w:rsid w:val="00251971"/>
    <w:rsid w:val="002532A6"/>
    <w:rsid w:val="00253D6A"/>
    <w:rsid w:val="002561EC"/>
    <w:rsid w:val="00262C24"/>
    <w:rsid w:val="002645B0"/>
    <w:rsid w:val="00267AF8"/>
    <w:rsid w:val="002752D7"/>
    <w:rsid w:val="00281D80"/>
    <w:rsid w:val="00282DA8"/>
    <w:rsid w:val="00283649"/>
    <w:rsid w:val="00283655"/>
    <w:rsid w:val="002860F4"/>
    <w:rsid w:val="0029093D"/>
    <w:rsid w:val="00291D62"/>
    <w:rsid w:val="002927BA"/>
    <w:rsid w:val="002934E4"/>
    <w:rsid w:val="002A11FF"/>
    <w:rsid w:val="002A20BD"/>
    <w:rsid w:val="002A5F43"/>
    <w:rsid w:val="002B08B1"/>
    <w:rsid w:val="002B16FE"/>
    <w:rsid w:val="002B19F9"/>
    <w:rsid w:val="002B4C1D"/>
    <w:rsid w:val="002B56E1"/>
    <w:rsid w:val="002B5749"/>
    <w:rsid w:val="002B61E1"/>
    <w:rsid w:val="002C40C8"/>
    <w:rsid w:val="002C636E"/>
    <w:rsid w:val="002D2520"/>
    <w:rsid w:val="002D2705"/>
    <w:rsid w:val="002D3D7C"/>
    <w:rsid w:val="002D47B5"/>
    <w:rsid w:val="002D6199"/>
    <w:rsid w:val="002D61D7"/>
    <w:rsid w:val="002E1241"/>
    <w:rsid w:val="002E1BE2"/>
    <w:rsid w:val="002E4636"/>
    <w:rsid w:val="002E59F6"/>
    <w:rsid w:val="002E6F8A"/>
    <w:rsid w:val="002E70FA"/>
    <w:rsid w:val="002E712E"/>
    <w:rsid w:val="002F00B5"/>
    <w:rsid w:val="002F03D6"/>
    <w:rsid w:val="002F4BCA"/>
    <w:rsid w:val="002F4E6C"/>
    <w:rsid w:val="002F78BE"/>
    <w:rsid w:val="00301B88"/>
    <w:rsid w:val="00303684"/>
    <w:rsid w:val="00313845"/>
    <w:rsid w:val="00317A4C"/>
    <w:rsid w:val="0032237B"/>
    <w:rsid w:val="00325236"/>
    <w:rsid w:val="003322FE"/>
    <w:rsid w:val="00340B8A"/>
    <w:rsid w:val="00342E40"/>
    <w:rsid w:val="00344700"/>
    <w:rsid w:val="00350E1D"/>
    <w:rsid w:val="00350F2C"/>
    <w:rsid w:val="00351914"/>
    <w:rsid w:val="0035517E"/>
    <w:rsid w:val="003564D5"/>
    <w:rsid w:val="003565D7"/>
    <w:rsid w:val="003578FC"/>
    <w:rsid w:val="00357E09"/>
    <w:rsid w:val="00361078"/>
    <w:rsid w:val="00361E31"/>
    <w:rsid w:val="003623FF"/>
    <w:rsid w:val="00364B90"/>
    <w:rsid w:val="00366025"/>
    <w:rsid w:val="00367B3B"/>
    <w:rsid w:val="00374D53"/>
    <w:rsid w:val="00376B42"/>
    <w:rsid w:val="00386BB7"/>
    <w:rsid w:val="0038713B"/>
    <w:rsid w:val="00392478"/>
    <w:rsid w:val="00392EEC"/>
    <w:rsid w:val="00393898"/>
    <w:rsid w:val="00394330"/>
    <w:rsid w:val="00395041"/>
    <w:rsid w:val="00396289"/>
    <w:rsid w:val="003A19A7"/>
    <w:rsid w:val="003B2398"/>
    <w:rsid w:val="003B2541"/>
    <w:rsid w:val="003B31AD"/>
    <w:rsid w:val="003B36BA"/>
    <w:rsid w:val="003B6A3A"/>
    <w:rsid w:val="003C55CE"/>
    <w:rsid w:val="003C7A23"/>
    <w:rsid w:val="003D0BE6"/>
    <w:rsid w:val="003D2334"/>
    <w:rsid w:val="003D2541"/>
    <w:rsid w:val="003D3087"/>
    <w:rsid w:val="003D3EB2"/>
    <w:rsid w:val="003D43AB"/>
    <w:rsid w:val="003D4522"/>
    <w:rsid w:val="003D4A55"/>
    <w:rsid w:val="003D4B23"/>
    <w:rsid w:val="003D5591"/>
    <w:rsid w:val="003D5B60"/>
    <w:rsid w:val="003D7F59"/>
    <w:rsid w:val="003E0FFD"/>
    <w:rsid w:val="003E2964"/>
    <w:rsid w:val="003F46C9"/>
    <w:rsid w:val="003F4848"/>
    <w:rsid w:val="003F545A"/>
    <w:rsid w:val="00401762"/>
    <w:rsid w:val="0040649F"/>
    <w:rsid w:val="00411620"/>
    <w:rsid w:val="00412BBF"/>
    <w:rsid w:val="0041316E"/>
    <w:rsid w:val="00414805"/>
    <w:rsid w:val="00417662"/>
    <w:rsid w:val="00417BA1"/>
    <w:rsid w:val="00420DB9"/>
    <w:rsid w:val="004239E1"/>
    <w:rsid w:val="00425B95"/>
    <w:rsid w:val="00434E5C"/>
    <w:rsid w:val="00436083"/>
    <w:rsid w:val="004364B2"/>
    <w:rsid w:val="004411D6"/>
    <w:rsid w:val="00447BCF"/>
    <w:rsid w:val="0045343E"/>
    <w:rsid w:val="00456E83"/>
    <w:rsid w:val="0046043D"/>
    <w:rsid w:val="004672EF"/>
    <w:rsid w:val="00467EFC"/>
    <w:rsid w:val="0047040C"/>
    <w:rsid w:val="00470D78"/>
    <w:rsid w:val="0047370D"/>
    <w:rsid w:val="00481E27"/>
    <w:rsid w:val="00485FEE"/>
    <w:rsid w:val="00495A20"/>
    <w:rsid w:val="004A1150"/>
    <w:rsid w:val="004A14EB"/>
    <w:rsid w:val="004A24AE"/>
    <w:rsid w:val="004A388E"/>
    <w:rsid w:val="004A70CD"/>
    <w:rsid w:val="004A7EA0"/>
    <w:rsid w:val="004B011B"/>
    <w:rsid w:val="004B0D8E"/>
    <w:rsid w:val="004B1792"/>
    <w:rsid w:val="004B5425"/>
    <w:rsid w:val="004C03B3"/>
    <w:rsid w:val="004C0857"/>
    <w:rsid w:val="004C3956"/>
    <w:rsid w:val="004C3A7F"/>
    <w:rsid w:val="004C3F65"/>
    <w:rsid w:val="004C47F1"/>
    <w:rsid w:val="004D7205"/>
    <w:rsid w:val="004D7E4B"/>
    <w:rsid w:val="004E44C5"/>
    <w:rsid w:val="004E6BB1"/>
    <w:rsid w:val="004E6EFE"/>
    <w:rsid w:val="004F03CC"/>
    <w:rsid w:val="004F0C9C"/>
    <w:rsid w:val="004F3905"/>
    <w:rsid w:val="004F4673"/>
    <w:rsid w:val="004F6E22"/>
    <w:rsid w:val="00503E02"/>
    <w:rsid w:val="0050429F"/>
    <w:rsid w:val="00510AA4"/>
    <w:rsid w:val="0051326B"/>
    <w:rsid w:val="00517A42"/>
    <w:rsid w:val="00520349"/>
    <w:rsid w:val="00520F19"/>
    <w:rsid w:val="00521539"/>
    <w:rsid w:val="00521F2C"/>
    <w:rsid w:val="005222B2"/>
    <w:rsid w:val="0053032A"/>
    <w:rsid w:val="00531351"/>
    <w:rsid w:val="005323CB"/>
    <w:rsid w:val="00534E81"/>
    <w:rsid w:val="0054432D"/>
    <w:rsid w:val="005528D6"/>
    <w:rsid w:val="005603CA"/>
    <w:rsid w:val="00562A4B"/>
    <w:rsid w:val="00563D34"/>
    <w:rsid w:val="0056710B"/>
    <w:rsid w:val="00570BF6"/>
    <w:rsid w:val="00571602"/>
    <w:rsid w:val="0057163B"/>
    <w:rsid w:val="00573462"/>
    <w:rsid w:val="0057347C"/>
    <w:rsid w:val="00576118"/>
    <w:rsid w:val="00576E25"/>
    <w:rsid w:val="00585975"/>
    <w:rsid w:val="00590D12"/>
    <w:rsid w:val="0059105E"/>
    <w:rsid w:val="005929FC"/>
    <w:rsid w:val="00592C94"/>
    <w:rsid w:val="00592F15"/>
    <w:rsid w:val="005932BB"/>
    <w:rsid w:val="00594827"/>
    <w:rsid w:val="005A297F"/>
    <w:rsid w:val="005A2ACA"/>
    <w:rsid w:val="005A2DE4"/>
    <w:rsid w:val="005B5361"/>
    <w:rsid w:val="005C204C"/>
    <w:rsid w:val="005C247A"/>
    <w:rsid w:val="005C278D"/>
    <w:rsid w:val="005C5C12"/>
    <w:rsid w:val="005D1FB4"/>
    <w:rsid w:val="005D2043"/>
    <w:rsid w:val="005D3103"/>
    <w:rsid w:val="005E3BF6"/>
    <w:rsid w:val="005E3FEB"/>
    <w:rsid w:val="005E4F00"/>
    <w:rsid w:val="005E6A86"/>
    <w:rsid w:val="005E6B12"/>
    <w:rsid w:val="005E75C0"/>
    <w:rsid w:val="005E7CAC"/>
    <w:rsid w:val="005F232D"/>
    <w:rsid w:val="005F25FB"/>
    <w:rsid w:val="005F7509"/>
    <w:rsid w:val="00601DA9"/>
    <w:rsid w:val="00602E10"/>
    <w:rsid w:val="00605579"/>
    <w:rsid w:val="00606140"/>
    <w:rsid w:val="006064CE"/>
    <w:rsid w:val="00607BC6"/>
    <w:rsid w:val="006340EE"/>
    <w:rsid w:val="0063748B"/>
    <w:rsid w:val="0064138A"/>
    <w:rsid w:val="0064231B"/>
    <w:rsid w:val="00642D5E"/>
    <w:rsid w:val="0064613D"/>
    <w:rsid w:val="00654C7E"/>
    <w:rsid w:val="006571A9"/>
    <w:rsid w:val="00665DE5"/>
    <w:rsid w:val="00667234"/>
    <w:rsid w:val="00671C17"/>
    <w:rsid w:val="0067226B"/>
    <w:rsid w:val="00675D08"/>
    <w:rsid w:val="00675FE8"/>
    <w:rsid w:val="00680754"/>
    <w:rsid w:val="006820B9"/>
    <w:rsid w:val="00683976"/>
    <w:rsid w:val="006863EE"/>
    <w:rsid w:val="0068762F"/>
    <w:rsid w:val="0069173F"/>
    <w:rsid w:val="00694477"/>
    <w:rsid w:val="00697BCF"/>
    <w:rsid w:val="006A1123"/>
    <w:rsid w:val="006A3143"/>
    <w:rsid w:val="006A784F"/>
    <w:rsid w:val="006B0BFE"/>
    <w:rsid w:val="006B34AE"/>
    <w:rsid w:val="006C0A54"/>
    <w:rsid w:val="006C533D"/>
    <w:rsid w:val="006C5A87"/>
    <w:rsid w:val="006C5B08"/>
    <w:rsid w:val="006D0900"/>
    <w:rsid w:val="006D57F5"/>
    <w:rsid w:val="006D695A"/>
    <w:rsid w:val="006D7122"/>
    <w:rsid w:val="006D77EA"/>
    <w:rsid w:val="006E41C5"/>
    <w:rsid w:val="006E593C"/>
    <w:rsid w:val="006E59C4"/>
    <w:rsid w:val="006F00EA"/>
    <w:rsid w:val="006F359E"/>
    <w:rsid w:val="00704CEB"/>
    <w:rsid w:val="007053DA"/>
    <w:rsid w:val="00705497"/>
    <w:rsid w:val="007101B2"/>
    <w:rsid w:val="00712107"/>
    <w:rsid w:val="00712F4D"/>
    <w:rsid w:val="00720783"/>
    <w:rsid w:val="00722FE1"/>
    <w:rsid w:val="00723546"/>
    <w:rsid w:val="00724707"/>
    <w:rsid w:val="00724ABC"/>
    <w:rsid w:val="0073092A"/>
    <w:rsid w:val="00733315"/>
    <w:rsid w:val="007352A6"/>
    <w:rsid w:val="007418A4"/>
    <w:rsid w:val="0074375C"/>
    <w:rsid w:val="00745025"/>
    <w:rsid w:val="007458B2"/>
    <w:rsid w:val="00746A68"/>
    <w:rsid w:val="00747000"/>
    <w:rsid w:val="007471DF"/>
    <w:rsid w:val="0075234B"/>
    <w:rsid w:val="0075635F"/>
    <w:rsid w:val="00762951"/>
    <w:rsid w:val="00764794"/>
    <w:rsid w:val="00772AE6"/>
    <w:rsid w:val="00775904"/>
    <w:rsid w:val="007774DE"/>
    <w:rsid w:val="007810DE"/>
    <w:rsid w:val="00781A5B"/>
    <w:rsid w:val="00783907"/>
    <w:rsid w:val="00783B62"/>
    <w:rsid w:val="00785897"/>
    <w:rsid w:val="00791597"/>
    <w:rsid w:val="00791BBE"/>
    <w:rsid w:val="00795590"/>
    <w:rsid w:val="007A2134"/>
    <w:rsid w:val="007B031E"/>
    <w:rsid w:val="007B1014"/>
    <w:rsid w:val="007B189A"/>
    <w:rsid w:val="007C2AA7"/>
    <w:rsid w:val="007C3FA6"/>
    <w:rsid w:val="007D3C33"/>
    <w:rsid w:val="007D50BB"/>
    <w:rsid w:val="007D61FE"/>
    <w:rsid w:val="007D699C"/>
    <w:rsid w:val="007D7F06"/>
    <w:rsid w:val="007F01E0"/>
    <w:rsid w:val="007F07DD"/>
    <w:rsid w:val="007F2B22"/>
    <w:rsid w:val="007F2C94"/>
    <w:rsid w:val="007F6738"/>
    <w:rsid w:val="00800587"/>
    <w:rsid w:val="0080281E"/>
    <w:rsid w:val="0080487C"/>
    <w:rsid w:val="00806027"/>
    <w:rsid w:val="008065DC"/>
    <w:rsid w:val="00811505"/>
    <w:rsid w:val="00815D51"/>
    <w:rsid w:val="00821B7E"/>
    <w:rsid w:val="0082309A"/>
    <w:rsid w:val="008231C7"/>
    <w:rsid w:val="0083053A"/>
    <w:rsid w:val="00830FEA"/>
    <w:rsid w:val="008358CC"/>
    <w:rsid w:val="00836F07"/>
    <w:rsid w:val="00840CCE"/>
    <w:rsid w:val="0085683F"/>
    <w:rsid w:val="008569A5"/>
    <w:rsid w:val="00865D06"/>
    <w:rsid w:val="00866586"/>
    <w:rsid w:val="00867524"/>
    <w:rsid w:val="0087097E"/>
    <w:rsid w:val="00874F91"/>
    <w:rsid w:val="00876E5B"/>
    <w:rsid w:val="008802AA"/>
    <w:rsid w:val="00880B94"/>
    <w:rsid w:val="00880F96"/>
    <w:rsid w:val="00882962"/>
    <w:rsid w:val="00885684"/>
    <w:rsid w:val="00885A3B"/>
    <w:rsid w:val="00896597"/>
    <w:rsid w:val="008A06C4"/>
    <w:rsid w:val="008A2641"/>
    <w:rsid w:val="008A3B28"/>
    <w:rsid w:val="008A5539"/>
    <w:rsid w:val="008A69FA"/>
    <w:rsid w:val="008A7CDD"/>
    <w:rsid w:val="008B66DC"/>
    <w:rsid w:val="008B7802"/>
    <w:rsid w:val="008B7EC3"/>
    <w:rsid w:val="008C0792"/>
    <w:rsid w:val="008C0CEA"/>
    <w:rsid w:val="008C353B"/>
    <w:rsid w:val="008C7BA0"/>
    <w:rsid w:val="008C7ED2"/>
    <w:rsid w:val="008D06F1"/>
    <w:rsid w:val="008D3BEC"/>
    <w:rsid w:val="008E0081"/>
    <w:rsid w:val="008E10D6"/>
    <w:rsid w:val="008E131F"/>
    <w:rsid w:val="008E241D"/>
    <w:rsid w:val="008F22C4"/>
    <w:rsid w:val="008F34B5"/>
    <w:rsid w:val="008F743F"/>
    <w:rsid w:val="00903ED1"/>
    <w:rsid w:val="00903F3E"/>
    <w:rsid w:val="00905F7F"/>
    <w:rsid w:val="00907281"/>
    <w:rsid w:val="0091069D"/>
    <w:rsid w:val="00913EA0"/>
    <w:rsid w:val="009177ED"/>
    <w:rsid w:val="009204A0"/>
    <w:rsid w:val="0092395B"/>
    <w:rsid w:val="00925A08"/>
    <w:rsid w:val="0092601C"/>
    <w:rsid w:val="00930FCE"/>
    <w:rsid w:val="009317B4"/>
    <w:rsid w:val="009322AC"/>
    <w:rsid w:val="00935476"/>
    <w:rsid w:val="009357DE"/>
    <w:rsid w:val="0094053C"/>
    <w:rsid w:val="00945F80"/>
    <w:rsid w:val="0095091D"/>
    <w:rsid w:val="009524F4"/>
    <w:rsid w:val="00955A7E"/>
    <w:rsid w:val="00956A6D"/>
    <w:rsid w:val="00970B85"/>
    <w:rsid w:val="0097543E"/>
    <w:rsid w:val="00975EA5"/>
    <w:rsid w:val="00977822"/>
    <w:rsid w:val="009778AD"/>
    <w:rsid w:val="00977B70"/>
    <w:rsid w:val="00981C96"/>
    <w:rsid w:val="00982615"/>
    <w:rsid w:val="009858E5"/>
    <w:rsid w:val="00985B4A"/>
    <w:rsid w:val="00985F41"/>
    <w:rsid w:val="0098708D"/>
    <w:rsid w:val="0099143D"/>
    <w:rsid w:val="0099273D"/>
    <w:rsid w:val="00995A30"/>
    <w:rsid w:val="00996330"/>
    <w:rsid w:val="009A1264"/>
    <w:rsid w:val="009A1DAF"/>
    <w:rsid w:val="009A24FF"/>
    <w:rsid w:val="009A534A"/>
    <w:rsid w:val="009B35B9"/>
    <w:rsid w:val="009C0E11"/>
    <w:rsid w:val="009C2275"/>
    <w:rsid w:val="009D4B95"/>
    <w:rsid w:val="009D52BB"/>
    <w:rsid w:val="009D7F7A"/>
    <w:rsid w:val="009E0329"/>
    <w:rsid w:val="009E16C0"/>
    <w:rsid w:val="009E245E"/>
    <w:rsid w:val="009E404C"/>
    <w:rsid w:val="009F1F85"/>
    <w:rsid w:val="009F202A"/>
    <w:rsid w:val="009F463D"/>
    <w:rsid w:val="009F6E89"/>
    <w:rsid w:val="00A03147"/>
    <w:rsid w:val="00A0325B"/>
    <w:rsid w:val="00A0334E"/>
    <w:rsid w:val="00A07D89"/>
    <w:rsid w:val="00A103F1"/>
    <w:rsid w:val="00A10BE7"/>
    <w:rsid w:val="00A12661"/>
    <w:rsid w:val="00A12D69"/>
    <w:rsid w:val="00A13183"/>
    <w:rsid w:val="00A13B34"/>
    <w:rsid w:val="00A1643C"/>
    <w:rsid w:val="00A275E4"/>
    <w:rsid w:val="00A30CFF"/>
    <w:rsid w:val="00A32FE0"/>
    <w:rsid w:val="00A345C5"/>
    <w:rsid w:val="00A34F36"/>
    <w:rsid w:val="00A40721"/>
    <w:rsid w:val="00A432DE"/>
    <w:rsid w:val="00A43A84"/>
    <w:rsid w:val="00A44AFE"/>
    <w:rsid w:val="00A45870"/>
    <w:rsid w:val="00A50E3D"/>
    <w:rsid w:val="00A579B1"/>
    <w:rsid w:val="00A62660"/>
    <w:rsid w:val="00A66B46"/>
    <w:rsid w:val="00A707D6"/>
    <w:rsid w:val="00A71734"/>
    <w:rsid w:val="00A734E9"/>
    <w:rsid w:val="00A73641"/>
    <w:rsid w:val="00A772DF"/>
    <w:rsid w:val="00A776EC"/>
    <w:rsid w:val="00A8017E"/>
    <w:rsid w:val="00A821A3"/>
    <w:rsid w:val="00A86DD0"/>
    <w:rsid w:val="00A86FF1"/>
    <w:rsid w:val="00A9250C"/>
    <w:rsid w:val="00A95ABB"/>
    <w:rsid w:val="00A973B0"/>
    <w:rsid w:val="00A97C71"/>
    <w:rsid w:val="00AA6039"/>
    <w:rsid w:val="00AA7D33"/>
    <w:rsid w:val="00AB48A7"/>
    <w:rsid w:val="00AB53A9"/>
    <w:rsid w:val="00AB739F"/>
    <w:rsid w:val="00AC0F82"/>
    <w:rsid w:val="00AC44B0"/>
    <w:rsid w:val="00AD1430"/>
    <w:rsid w:val="00AD287B"/>
    <w:rsid w:val="00AD3249"/>
    <w:rsid w:val="00AD3772"/>
    <w:rsid w:val="00AE7F25"/>
    <w:rsid w:val="00AF0A53"/>
    <w:rsid w:val="00AF45C0"/>
    <w:rsid w:val="00AF7731"/>
    <w:rsid w:val="00B0112D"/>
    <w:rsid w:val="00B04801"/>
    <w:rsid w:val="00B0573E"/>
    <w:rsid w:val="00B066B7"/>
    <w:rsid w:val="00B152E0"/>
    <w:rsid w:val="00B20B22"/>
    <w:rsid w:val="00B33E6B"/>
    <w:rsid w:val="00B35054"/>
    <w:rsid w:val="00B40CE1"/>
    <w:rsid w:val="00B40D47"/>
    <w:rsid w:val="00B45AA2"/>
    <w:rsid w:val="00B462BC"/>
    <w:rsid w:val="00B47F47"/>
    <w:rsid w:val="00B50152"/>
    <w:rsid w:val="00B5456E"/>
    <w:rsid w:val="00B573E1"/>
    <w:rsid w:val="00B60015"/>
    <w:rsid w:val="00B6039F"/>
    <w:rsid w:val="00B61356"/>
    <w:rsid w:val="00B6306D"/>
    <w:rsid w:val="00B64822"/>
    <w:rsid w:val="00B70C2B"/>
    <w:rsid w:val="00B71A9F"/>
    <w:rsid w:val="00B736B4"/>
    <w:rsid w:val="00B86147"/>
    <w:rsid w:val="00B86401"/>
    <w:rsid w:val="00B86BB8"/>
    <w:rsid w:val="00B87EC2"/>
    <w:rsid w:val="00B9123C"/>
    <w:rsid w:val="00B920A2"/>
    <w:rsid w:val="00B925D6"/>
    <w:rsid w:val="00B9376B"/>
    <w:rsid w:val="00B93935"/>
    <w:rsid w:val="00B9409E"/>
    <w:rsid w:val="00B9574C"/>
    <w:rsid w:val="00B97239"/>
    <w:rsid w:val="00BA0115"/>
    <w:rsid w:val="00BA2552"/>
    <w:rsid w:val="00BA7EBF"/>
    <w:rsid w:val="00BB2CFE"/>
    <w:rsid w:val="00BB2FC6"/>
    <w:rsid w:val="00BB5928"/>
    <w:rsid w:val="00BB6E00"/>
    <w:rsid w:val="00BC271E"/>
    <w:rsid w:val="00BD0043"/>
    <w:rsid w:val="00BD20D0"/>
    <w:rsid w:val="00BD30B3"/>
    <w:rsid w:val="00BD4211"/>
    <w:rsid w:val="00BD6526"/>
    <w:rsid w:val="00BD7146"/>
    <w:rsid w:val="00BE1979"/>
    <w:rsid w:val="00BF075E"/>
    <w:rsid w:val="00BF1F4A"/>
    <w:rsid w:val="00BF7A79"/>
    <w:rsid w:val="00C02DBA"/>
    <w:rsid w:val="00C03F2D"/>
    <w:rsid w:val="00C051DB"/>
    <w:rsid w:val="00C078B3"/>
    <w:rsid w:val="00C07AF8"/>
    <w:rsid w:val="00C14094"/>
    <w:rsid w:val="00C14AB0"/>
    <w:rsid w:val="00C151AB"/>
    <w:rsid w:val="00C1554B"/>
    <w:rsid w:val="00C17A0A"/>
    <w:rsid w:val="00C17C4F"/>
    <w:rsid w:val="00C21611"/>
    <w:rsid w:val="00C2346F"/>
    <w:rsid w:val="00C23A0A"/>
    <w:rsid w:val="00C2606B"/>
    <w:rsid w:val="00C26AE8"/>
    <w:rsid w:val="00C33900"/>
    <w:rsid w:val="00C34495"/>
    <w:rsid w:val="00C35F7E"/>
    <w:rsid w:val="00C37E4A"/>
    <w:rsid w:val="00C43097"/>
    <w:rsid w:val="00C45227"/>
    <w:rsid w:val="00C455F5"/>
    <w:rsid w:val="00C54568"/>
    <w:rsid w:val="00C5477C"/>
    <w:rsid w:val="00C5533D"/>
    <w:rsid w:val="00C61B2F"/>
    <w:rsid w:val="00C62E45"/>
    <w:rsid w:val="00C63354"/>
    <w:rsid w:val="00C63738"/>
    <w:rsid w:val="00C651BE"/>
    <w:rsid w:val="00C65324"/>
    <w:rsid w:val="00C66474"/>
    <w:rsid w:val="00C818FA"/>
    <w:rsid w:val="00C81BAA"/>
    <w:rsid w:val="00C83ACC"/>
    <w:rsid w:val="00C8425A"/>
    <w:rsid w:val="00C84EE1"/>
    <w:rsid w:val="00C90205"/>
    <w:rsid w:val="00C91819"/>
    <w:rsid w:val="00C96BDC"/>
    <w:rsid w:val="00C96D23"/>
    <w:rsid w:val="00CA0665"/>
    <w:rsid w:val="00CA1966"/>
    <w:rsid w:val="00CA1973"/>
    <w:rsid w:val="00CA3B70"/>
    <w:rsid w:val="00CB0979"/>
    <w:rsid w:val="00CB12B0"/>
    <w:rsid w:val="00CB2D50"/>
    <w:rsid w:val="00CB3E96"/>
    <w:rsid w:val="00CB530C"/>
    <w:rsid w:val="00CB58B6"/>
    <w:rsid w:val="00CB7552"/>
    <w:rsid w:val="00CC1CDA"/>
    <w:rsid w:val="00CC5C53"/>
    <w:rsid w:val="00CC7DA2"/>
    <w:rsid w:val="00CD5978"/>
    <w:rsid w:val="00CD63FD"/>
    <w:rsid w:val="00CD68C2"/>
    <w:rsid w:val="00CE26B6"/>
    <w:rsid w:val="00CE28C7"/>
    <w:rsid w:val="00CE3850"/>
    <w:rsid w:val="00CE4CC0"/>
    <w:rsid w:val="00CE71C6"/>
    <w:rsid w:val="00CF160F"/>
    <w:rsid w:val="00CF2B97"/>
    <w:rsid w:val="00CF2C78"/>
    <w:rsid w:val="00CF5E4F"/>
    <w:rsid w:val="00D01DE8"/>
    <w:rsid w:val="00D029A9"/>
    <w:rsid w:val="00D04CDF"/>
    <w:rsid w:val="00D06287"/>
    <w:rsid w:val="00D159C6"/>
    <w:rsid w:val="00D168D6"/>
    <w:rsid w:val="00D17ACF"/>
    <w:rsid w:val="00D22F79"/>
    <w:rsid w:val="00D25984"/>
    <w:rsid w:val="00D2680D"/>
    <w:rsid w:val="00D31AAC"/>
    <w:rsid w:val="00D3426F"/>
    <w:rsid w:val="00D34A45"/>
    <w:rsid w:val="00D36E12"/>
    <w:rsid w:val="00D3782F"/>
    <w:rsid w:val="00D413A0"/>
    <w:rsid w:val="00D4166C"/>
    <w:rsid w:val="00D42ACD"/>
    <w:rsid w:val="00D44A64"/>
    <w:rsid w:val="00D459A7"/>
    <w:rsid w:val="00D4682C"/>
    <w:rsid w:val="00D51F18"/>
    <w:rsid w:val="00D52243"/>
    <w:rsid w:val="00D54571"/>
    <w:rsid w:val="00D572A2"/>
    <w:rsid w:val="00D61EC2"/>
    <w:rsid w:val="00D64B10"/>
    <w:rsid w:val="00D658ED"/>
    <w:rsid w:val="00D66079"/>
    <w:rsid w:val="00D679BB"/>
    <w:rsid w:val="00D7522C"/>
    <w:rsid w:val="00D80D6A"/>
    <w:rsid w:val="00D83298"/>
    <w:rsid w:val="00D83CE5"/>
    <w:rsid w:val="00D851DD"/>
    <w:rsid w:val="00D86856"/>
    <w:rsid w:val="00D93480"/>
    <w:rsid w:val="00D94B2A"/>
    <w:rsid w:val="00D9511C"/>
    <w:rsid w:val="00D974E8"/>
    <w:rsid w:val="00D979B0"/>
    <w:rsid w:val="00DA10A1"/>
    <w:rsid w:val="00DA10A5"/>
    <w:rsid w:val="00DA18A8"/>
    <w:rsid w:val="00DB03AF"/>
    <w:rsid w:val="00DB074D"/>
    <w:rsid w:val="00DB0B20"/>
    <w:rsid w:val="00DB4CBD"/>
    <w:rsid w:val="00DB5491"/>
    <w:rsid w:val="00DB6F19"/>
    <w:rsid w:val="00DC0939"/>
    <w:rsid w:val="00DC26D8"/>
    <w:rsid w:val="00DC694D"/>
    <w:rsid w:val="00DD15D7"/>
    <w:rsid w:val="00DD1D5A"/>
    <w:rsid w:val="00DD6DCE"/>
    <w:rsid w:val="00DE253E"/>
    <w:rsid w:val="00DE763A"/>
    <w:rsid w:val="00DF15C7"/>
    <w:rsid w:val="00DF1AF1"/>
    <w:rsid w:val="00DF2208"/>
    <w:rsid w:val="00DF3919"/>
    <w:rsid w:val="00DF4167"/>
    <w:rsid w:val="00DF53C6"/>
    <w:rsid w:val="00DF687E"/>
    <w:rsid w:val="00DF7CAF"/>
    <w:rsid w:val="00E00B39"/>
    <w:rsid w:val="00E02934"/>
    <w:rsid w:val="00E124D4"/>
    <w:rsid w:val="00E12821"/>
    <w:rsid w:val="00E12978"/>
    <w:rsid w:val="00E14138"/>
    <w:rsid w:val="00E16F9A"/>
    <w:rsid w:val="00E2519E"/>
    <w:rsid w:val="00E316F0"/>
    <w:rsid w:val="00E32DB4"/>
    <w:rsid w:val="00E33ABE"/>
    <w:rsid w:val="00E33BB9"/>
    <w:rsid w:val="00E37BD6"/>
    <w:rsid w:val="00E37FC5"/>
    <w:rsid w:val="00E40DDD"/>
    <w:rsid w:val="00E4488D"/>
    <w:rsid w:val="00E46DE4"/>
    <w:rsid w:val="00E47442"/>
    <w:rsid w:val="00E53C97"/>
    <w:rsid w:val="00E6263E"/>
    <w:rsid w:val="00E62F21"/>
    <w:rsid w:val="00E62FBB"/>
    <w:rsid w:val="00E63A2D"/>
    <w:rsid w:val="00E654DE"/>
    <w:rsid w:val="00E7102D"/>
    <w:rsid w:val="00E742FE"/>
    <w:rsid w:val="00E77896"/>
    <w:rsid w:val="00E81756"/>
    <w:rsid w:val="00E821A8"/>
    <w:rsid w:val="00E83529"/>
    <w:rsid w:val="00E83D3D"/>
    <w:rsid w:val="00E84855"/>
    <w:rsid w:val="00E86375"/>
    <w:rsid w:val="00E879F9"/>
    <w:rsid w:val="00E87B76"/>
    <w:rsid w:val="00E90F68"/>
    <w:rsid w:val="00E92F08"/>
    <w:rsid w:val="00E96E24"/>
    <w:rsid w:val="00EA1A87"/>
    <w:rsid w:val="00EA2697"/>
    <w:rsid w:val="00EA275D"/>
    <w:rsid w:val="00EB2B36"/>
    <w:rsid w:val="00EB3280"/>
    <w:rsid w:val="00EB4BBC"/>
    <w:rsid w:val="00EB5A58"/>
    <w:rsid w:val="00EB66E5"/>
    <w:rsid w:val="00EC0EAD"/>
    <w:rsid w:val="00EC206F"/>
    <w:rsid w:val="00EC6EE8"/>
    <w:rsid w:val="00EC7CC0"/>
    <w:rsid w:val="00ED0691"/>
    <w:rsid w:val="00ED1154"/>
    <w:rsid w:val="00ED1D09"/>
    <w:rsid w:val="00ED3B68"/>
    <w:rsid w:val="00ED3DB1"/>
    <w:rsid w:val="00ED3EE8"/>
    <w:rsid w:val="00ED5CD8"/>
    <w:rsid w:val="00ED6792"/>
    <w:rsid w:val="00ED7DF4"/>
    <w:rsid w:val="00EF1415"/>
    <w:rsid w:val="00EF1960"/>
    <w:rsid w:val="00EF45DF"/>
    <w:rsid w:val="00EF7C30"/>
    <w:rsid w:val="00F003BD"/>
    <w:rsid w:val="00F02618"/>
    <w:rsid w:val="00F04852"/>
    <w:rsid w:val="00F06993"/>
    <w:rsid w:val="00F06F86"/>
    <w:rsid w:val="00F11B2A"/>
    <w:rsid w:val="00F1372F"/>
    <w:rsid w:val="00F145E1"/>
    <w:rsid w:val="00F17E8A"/>
    <w:rsid w:val="00F17FFD"/>
    <w:rsid w:val="00F21245"/>
    <w:rsid w:val="00F24B3F"/>
    <w:rsid w:val="00F2534D"/>
    <w:rsid w:val="00F257A8"/>
    <w:rsid w:val="00F25A80"/>
    <w:rsid w:val="00F272DA"/>
    <w:rsid w:val="00F324A9"/>
    <w:rsid w:val="00F34D10"/>
    <w:rsid w:val="00F3658B"/>
    <w:rsid w:val="00F51529"/>
    <w:rsid w:val="00F549F3"/>
    <w:rsid w:val="00F54C41"/>
    <w:rsid w:val="00F61378"/>
    <w:rsid w:val="00F62A47"/>
    <w:rsid w:val="00F631A8"/>
    <w:rsid w:val="00F67287"/>
    <w:rsid w:val="00F710A0"/>
    <w:rsid w:val="00F7297D"/>
    <w:rsid w:val="00F732A4"/>
    <w:rsid w:val="00F73ABD"/>
    <w:rsid w:val="00F74663"/>
    <w:rsid w:val="00F754B2"/>
    <w:rsid w:val="00F76AEA"/>
    <w:rsid w:val="00F7784F"/>
    <w:rsid w:val="00F77E52"/>
    <w:rsid w:val="00F816EA"/>
    <w:rsid w:val="00F8291D"/>
    <w:rsid w:val="00F87692"/>
    <w:rsid w:val="00F87BF3"/>
    <w:rsid w:val="00F93D19"/>
    <w:rsid w:val="00F95DE8"/>
    <w:rsid w:val="00F9625D"/>
    <w:rsid w:val="00FA0424"/>
    <w:rsid w:val="00FA4D3E"/>
    <w:rsid w:val="00FA58B9"/>
    <w:rsid w:val="00FA5DFC"/>
    <w:rsid w:val="00FB2C50"/>
    <w:rsid w:val="00FB49EF"/>
    <w:rsid w:val="00FB7254"/>
    <w:rsid w:val="00FC15ED"/>
    <w:rsid w:val="00FC25CF"/>
    <w:rsid w:val="00FC794F"/>
    <w:rsid w:val="00FD7D19"/>
    <w:rsid w:val="00FE38BB"/>
    <w:rsid w:val="00FE4415"/>
    <w:rsid w:val="00FE665E"/>
    <w:rsid w:val="00FE6AA6"/>
    <w:rsid w:val="00FF32A9"/>
    <w:rsid w:val="00FF6A20"/>
    <w:rsid w:val="00FF7B46"/>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D82F818"/>
  <w15:docId w15:val="{FF937CD7-57DE-46A4-A252-9A50FF94F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s-I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2E0"/>
  </w:style>
  <w:style w:type="paragraph" w:styleId="Heading1">
    <w:name w:val="heading 1"/>
    <w:basedOn w:val="Normal"/>
    <w:next w:val="Normal"/>
    <w:link w:val="Heading1Char"/>
    <w:uiPriority w:val="9"/>
    <w:qFormat/>
    <w:rsid w:val="00880B94"/>
    <w:pPr>
      <w:keepNext/>
      <w:keepLines/>
      <w:spacing w:after="0" w:line="240" w:lineRule="auto"/>
      <w:jc w:val="center"/>
      <w:outlineLvl w:val="0"/>
    </w:pPr>
    <w:rPr>
      <w:rFonts w:ascii="Times New Roman" w:eastAsiaTheme="majorEastAsia"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65E"/>
    <w:pPr>
      <w:ind w:left="720"/>
      <w:contextualSpacing/>
    </w:pPr>
  </w:style>
  <w:style w:type="table" w:styleId="TableGrid">
    <w:name w:val="Table Grid"/>
    <w:basedOn w:val="TableNormal"/>
    <w:uiPriority w:val="59"/>
    <w:unhideWhenUsed/>
    <w:rsid w:val="00A86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5A2ACA"/>
    <w:rPr>
      <w:sz w:val="16"/>
      <w:szCs w:val="16"/>
    </w:rPr>
  </w:style>
  <w:style w:type="paragraph" w:styleId="CommentText">
    <w:name w:val="annotation text"/>
    <w:aliases w:val=" Car17, Car17 Car, Char, Char Char, Char Char Char,Annotationtext,Char,Char Char Char,Char Char1,Comment Text Char Char,Comment Text Char Char Char,Comment Text Char Char1,Comment Text Char1,Comment Text Char1 Char"/>
    <w:basedOn w:val="Normal"/>
    <w:link w:val="CommentTextChar"/>
    <w:unhideWhenUsed/>
    <w:qFormat/>
    <w:rsid w:val="005A2ACA"/>
    <w:pPr>
      <w:spacing w:line="240" w:lineRule="auto"/>
    </w:pPr>
    <w:rPr>
      <w:sz w:val="20"/>
      <w:szCs w:val="20"/>
    </w:rPr>
  </w:style>
  <w:style w:type="character" w:customStyle="1" w:styleId="CommentTextChar">
    <w:name w:val="Comment Text Char"/>
    <w:aliases w:val=" Car17 Char, Car17 Car Char, Char Char1, Char Char Char1, Char Char Char Char,Annotationtext Char,Char Char,Char Char Char Char,Char Char1 Char,Comment Text Char Char Char1,Comment Text Char Char Char Char,Comment Text Char Char1 Char"/>
    <w:basedOn w:val="DefaultParagraphFont"/>
    <w:link w:val="CommentText"/>
    <w:rsid w:val="005A2ACA"/>
    <w:rPr>
      <w:sz w:val="20"/>
      <w:szCs w:val="20"/>
    </w:rPr>
  </w:style>
  <w:style w:type="paragraph" w:styleId="CommentSubject">
    <w:name w:val="annotation subject"/>
    <w:basedOn w:val="CommentText"/>
    <w:next w:val="CommentText"/>
    <w:link w:val="CommentSubjectChar"/>
    <w:uiPriority w:val="99"/>
    <w:semiHidden/>
    <w:unhideWhenUsed/>
    <w:rsid w:val="005A2ACA"/>
    <w:rPr>
      <w:b/>
      <w:bCs/>
    </w:rPr>
  </w:style>
  <w:style w:type="character" w:customStyle="1" w:styleId="CommentSubjectChar">
    <w:name w:val="Comment Subject Char"/>
    <w:basedOn w:val="CommentTextChar"/>
    <w:link w:val="CommentSubject"/>
    <w:uiPriority w:val="99"/>
    <w:semiHidden/>
    <w:rsid w:val="005A2ACA"/>
    <w:rPr>
      <w:b/>
      <w:bCs/>
      <w:sz w:val="20"/>
      <w:szCs w:val="20"/>
    </w:rPr>
  </w:style>
  <w:style w:type="paragraph" w:styleId="BalloonText">
    <w:name w:val="Balloon Text"/>
    <w:basedOn w:val="Normal"/>
    <w:link w:val="BalloonTextChar"/>
    <w:uiPriority w:val="99"/>
    <w:semiHidden/>
    <w:unhideWhenUsed/>
    <w:rsid w:val="005A2A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ACA"/>
    <w:rPr>
      <w:rFonts w:ascii="Segoe UI" w:hAnsi="Segoe UI" w:cs="Segoe UI"/>
      <w:sz w:val="18"/>
      <w:szCs w:val="18"/>
    </w:rPr>
  </w:style>
  <w:style w:type="paragraph" w:styleId="Header">
    <w:name w:val="header"/>
    <w:basedOn w:val="Normal"/>
    <w:link w:val="HeaderChar"/>
    <w:uiPriority w:val="99"/>
    <w:unhideWhenUsed/>
    <w:rsid w:val="00C62E45"/>
    <w:pPr>
      <w:tabs>
        <w:tab w:val="center" w:pos="4513"/>
        <w:tab w:val="right" w:pos="9026"/>
      </w:tabs>
      <w:spacing w:after="0" w:line="240" w:lineRule="auto"/>
    </w:pPr>
    <w:rPr>
      <w:rFonts w:ascii="Times New Roman" w:hAnsi="Times New Roman" w:cs="Times New Roman"/>
    </w:rPr>
  </w:style>
  <w:style w:type="character" w:customStyle="1" w:styleId="HeaderChar">
    <w:name w:val="Header Char"/>
    <w:basedOn w:val="DefaultParagraphFont"/>
    <w:link w:val="Header"/>
    <w:uiPriority w:val="99"/>
    <w:rsid w:val="00C62E45"/>
    <w:rPr>
      <w:rFonts w:ascii="Times New Roman" w:hAnsi="Times New Roman" w:cs="Times New Roman"/>
    </w:rPr>
  </w:style>
  <w:style w:type="paragraph" w:styleId="Footer">
    <w:name w:val="footer"/>
    <w:basedOn w:val="Normal"/>
    <w:link w:val="FooterChar"/>
    <w:uiPriority w:val="99"/>
    <w:unhideWhenUsed/>
    <w:rsid w:val="00A103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3F1"/>
  </w:style>
  <w:style w:type="paragraph" w:styleId="Revision">
    <w:name w:val="Revision"/>
    <w:hidden/>
    <w:uiPriority w:val="99"/>
    <w:semiHidden/>
    <w:rsid w:val="00C8425A"/>
    <w:pPr>
      <w:widowControl/>
      <w:spacing w:after="0" w:line="240" w:lineRule="auto"/>
    </w:pPr>
  </w:style>
  <w:style w:type="character" w:styleId="Hyperlink">
    <w:name w:val="Hyperlink"/>
    <w:basedOn w:val="DefaultParagraphFont"/>
    <w:uiPriority w:val="99"/>
    <w:unhideWhenUsed/>
    <w:rsid w:val="001C2474"/>
    <w:rPr>
      <w:color w:val="0000FF" w:themeColor="hyperlink"/>
      <w:u w:val="single"/>
    </w:rPr>
  </w:style>
  <w:style w:type="character" w:customStyle="1" w:styleId="UnresolvedMention1">
    <w:name w:val="Unresolved Mention1"/>
    <w:basedOn w:val="DefaultParagraphFont"/>
    <w:uiPriority w:val="99"/>
    <w:semiHidden/>
    <w:unhideWhenUsed/>
    <w:rsid w:val="001C2474"/>
    <w:rPr>
      <w:color w:val="605E5C"/>
      <w:shd w:val="clear" w:color="auto" w:fill="E1DFDD"/>
    </w:rPr>
  </w:style>
  <w:style w:type="character" w:styleId="FollowedHyperlink">
    <w:name w:val="FollowedHyperlink"/>
    <w:basedOn w:val="DefaultParagraphFont"/>
    <w:uiPriority w:val="99"/>
    <w:semiHidden/>
    <w:unhideWhenUsed/>
    <w:rsid w:val="001C2474"/>
    <w:rPr>
      <w:color w:val="800080" w:themeColor="followedHyperlink"/>
      <w:u w:val="single"/>
    </w:rPr>
  </w:style>
  <w:style w:type="paragraph" w:customStyle="1" w:styleId="paragraph">
    <w:name w:val="paragraph"/>
    <w:basedOn w:val="Normal"/>
    <w:rsid w:val="007A2134"/>
    <w:pPr>
      <w:widowControl/>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DefaultParagraphFont"/>
    <w:rsid w:val="007A2134"/>
  </w:style>
  <w:style w:type="character" w:customStyle="1" w:styleId="eop">
    <w:name w:val="eop"/>
    <w:basedOn w:val="DefaultParagraphFont"/>
    <w:rsid w:val="007A2134"/>
  </w:style>
  <w:style w:type="character" w:customStyle="1" w:styleId="spellingerror">
    <w:name w:val="spellingerror"/>
    <w:basedOn w:val="DefaultParagraphFont"/>
    <w:rsid w:val="007A2134"/>
  </w:style>
  <w:style w:type="character" w:customStyle="1" w:styleId="Ekkileystrtilgreiningu1">
    <w:name w:val="Ekki leyst úr tilgreiningu1"/>
    <w:basedOn w:val="DefaultParagraphFont"/>
    <w:uiPriority w:val="99"/>
    <w:semiHidden/>
    <w:unhideWhenUsed/>
    <w:rsid w:val="001243CE"/>
    <w:rPr>
      <w:color w:val="605E5C"/>
      <w:shd w:val="clear" w:color="auto" w:fill="E1DFDD"/>
    </w:rPr>
  </w:style>
  <w:style w:type="character" w:customStyle="1" w:styleId="UnresolvedMention2">
    <w:name w:val="Unresolved Mention2"/>
    <w:basedOn w:val="DefaultParagraphFont"/>
    <w:uiPriority w:val="99"/>
    <w:semiHidden/>
    <w:unhideWhenUsed/>
    <w:rsid w:val="002645B0"/>
    <w:rPr>
      <w:color w:val="605E5C"/>
      <w:shd w:val="clear" w:color="auto" w:fill="E1DFDD"/>
    </w:rPr>
  </w:style>
  <w:style w:type="character" w:customStyle="1" w:styleId="Heading1Char">
    <w:name w:val="Heading 1 Char"/>
    <w:basedOn w:val="DefaultParagraphFont"/>
    <w:link w:val="Heading1"/>
    <w:uiPriority w:val="9"/>
    <w:rsid w:val="00880B94"/>
    <w:rPr>
      <w:rFonts w:ascii="Times New Roman" w:eastAsiaTheme="majorEastAsia" w:hAnsi="Times New Roman" w:cs="Times New Roman"/>
      <w:b/>
      <w:bCs/>
    </w:rPr>
  </w:style>
  <w:style w:type="character" w:styleId="UnresolvedMention">
    <w:name w:val="Unresolved Mention"/>
    <w:basedOn w:val="DefaultParagraphFont"/>
    <w:uiPriority w:val="99"/>
    <w:semiHidden/>
    <w:unhideWhenUsed/>
    <w:rsid w:val="00E86375"/>
    <w:rPr>
      <w:color w:val="605E5C"/>
      <w:shd w:val="clear" w:color="auto" w:fill="E1DFDD"/>
    </w:rPr>
  </w:style>
  <w:style w:type="table" w:customStyle="1" w:styleId="TableGrid1">
    <w:name w:val="Table Grid1"/>
    <w:basedOn w:val="TableNormal"/>
    <w:next w:val="TableGrid"/>
    <w:rsid w:val="00E40DDD"/>
    <w:pPr>
      <w:widowControl/>
      <w:spacing w:after="0" w:line="240" w:lineRule="auto"/>
    </w:pPr>
    <w:rPr>
      <w:rFonts w:ascii="Times New Roman" w:eastAsia="SimSun" w:hAnsi="Times New Roman" w:cs="Times New Roman"/>
      <w:sz w:val="20"/>
      <w:szCs w:val="20"/>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EMADOC-1700519818-3231612</_dlc_DocId>
    <_dlc_DocIdUrl xmlns="a034c160-bfb7-45f5-8632-2eb7e0508071">
      <Url>https://euema.sharepoint.com/sites/CRM/_layouts/15/DocIdRedir.aspx?ID=EMADOC-1700519818-3231612</Url>
      <Description>EMADOC-1700519818-3231612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DE91927-865E-48C0-AE56-312FEE67A94E}">
  <ds:schemaRefs>
    <ds:schemaRef ds:uri="http://schemas.openxmlformats.org/officeDocument/2006/bibliography"/>
  </ds:schemaRefs>
</ds:datastoreItem>
</file>

<file path=customXml/itemProps2.xml><?xml version="1.0" encoding="utf-8"?>
<ds:datastoreItem xmlns:ds="http://schemas.openxmlformats.org/officeDocument/2006/customXml" ds:itemID="{BB13CD32-F390-417C-BFA0-E1CEEBA4D969}">
  <ds:schemaRefs>
    <ds:schemaRef ds:uri="b4eb0718-8dc4-469a-b6ac-7188b7ac1ab3"/>
    <ds:schemaRef ds:uri="http://purl.org/dc/terms/"/>
    <ds:schemaRef ds:uri="http://schemas.openxmlformats.org/package/2006/metadata/core-properties"/>
    <ds:schemaRef ds:uri="cd4ed308-6622-4912-814a-2403d2552ff5"/>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33BF198D-EDD1-4972-8AD2-B6113F249FBE}"/>
</file>

<file path=customXml/itemProps4.xml><?xml version="1.0" encoding="utf-8"?>
<ds:datastoreItem xmlns:ds="http://schemas.openxmlformats.org/officeDocument/2006/customXml" ds:itemID="{6EF63998-150D-419A-82EA-F1CA8D310289}">
  <ds:schemaRefs>
    <ds:schemaRef ds:uri="http://schemas.microsoft.com/sharepoint/v3/contenttype/forms"/>
  </ds:schemaRefs>
</ds:datastoreItem>
</file>

<file path=customXml/itemProps5.xml><?xml version="1.0" encoding="utf-8"?>
<ds:datastoreItem xmlns:ds="http://schemas.openxmlformats.org/officeDocument/2006/customXml" ds:itemID="{DA5D009F-30B0-4A6C-B777-E46C7B351A10}"/>
</file>

<file path=docProps/app.xml><?xml version="1.0" encoding="utf-8"?>
<Properties xmlns="http://schemas.openxmlformats.org/officeDocument/2006/extended-properties" xmlns:vt="http://schemas.openxmlformats.org/officeDocument/2006/docPropsVTypes">
  <Template>Normal</Template>
  <TotalTime>8</TotalTime>
  <Pages>63</Pages>
  <Words>21324</Words>
  <Characters>121549</Characters>
  <Application>Microsoft Office Word</Application>
  <DocSecurity>0</DocSecurity>
  <Lines>1012</Lines>
  <Paragraphs>285</Paragraphs>
  <ScaleCrop>false</ScaleCrop>
  <HeadingPairs>
    <vt:vector size="6" baseType="variant">
      <vt:variant>
        <vt:lpstr>Title</vt:lpstr>
      </vt:variant>
      <vt:variant>
        <vt:i4>1</vt:i4>
      </vt:variant>
      <vt:variant>
        <vt:lpstr>Titill</vt:lpstr>
      </vt:variant>
      <vt:variant>
        <vt:i4>1</vt:i4>
      </vt:variant>
      <vt:variant>
        <vt:lpstr>Naslov</vt:lpstr>
      </vt:variant>
      <vt:variant>
        <vt:i4>1</vt:i4>
      </vt:variant>
    </vt:vector>
  </HeadingPairs>
  <TitlesOfParts>
    <vt:vector size="3" baseType="lpstr">
      <vt:lpstr>Fingolimod Mylan: EPAR – Product information – tracked changes</vt:lpstr>
      <vt:lpstr>Fingolimod Mylan-5661 - D150 Rapp updated JAR - EN PI</vt:lpstr>
      <vt:lpstr>Fingolimod Mylan-5661 - D150 Rapp JAR - EN PI</vt:lpstr>
    </vt:vector>
  </TitlesOfParts>
  <Company/>
  <LinksUpToDate>false</LinksUpToDate>
  <CharactersWithSpaces>142588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Fingolimod Mylan: EPAR – Product information – tracked changes</dc:title>
  <dc:subject>EPAR</dc:subject>
  <dc:creator>CHMP</dc:creator>
  <cp:keywords/>
  <cp:lastModifiedBy>Anonymous – Viatris</cp:lastModifiedBy>
  <cp:revision>17</cp:revision>
  <cp:lastPrinted>2019-04-30T13:34:00Z</cp:lastPrinted>
  <dcterms:created xsi:type="dcterms:W3CDTF">2025-02-12T08:29:00Z</dcterms:created>
  <dcterms:modified xsi:type="dcterms:W3CDTF">2026-04-14T10:07:00Z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2018-10-12T00:00:00Z</vt:filetime>
  </property>
  <property fmtid="{D5CDD505-2E9C-101B-9397-08002B2CF9AE}" pid="3" name="DM_Author">
    <vt:lpwstr/>
  </property>
  <property fmtid="{D5CDD505-2E9C-101B-9397-08002B2CF9AE}" pid="4" name="DM_Category">
    <vt:lpwstr>Assessment Report</vt:lpwstr>
  </property>
  <property fmtid="{D5CDD505-2E9C-101B-9397-08002B2CF9AE}" pid="5" name="DM_Creation_Date">
    <vt:lpwstr>18/06/2021 08:10:52</vt:lpwstr>
  </property>
  <property fmtid="{D5CDD505-2E9C-101B-9397-08002B2CF9AE}" pid="6" name="DM_Creator_Name">
    <vt:lpwstr>Diogo Anu</vt:lpwstr>
  </property>
  <property fmtid="{D5CDD505-2E9C-101B-9397-08002B2CF9AE}" pid="7" name="DM_DocRefId">
    <vt:lpwstr>EMA/CHMP/347466/2021</vt:lpwstr>
  </property>
  <property fmtid="{D5CDD505-2E9C-101B-9397-08002B2CF9AE}" pid="8" name="DM_emea_doc_ref_id">
    <vt:lpwstr>EMA/CHMP/347466/2021</vt:lpwstr>
  </property>
  <property fmtid="{D5CDD505-2E9C-101B-9397-08002B2CF9AE}" pid="9" name="DM_Keywords">
    <vt:lpwstr/>
  </property>
  <property fmtid="{D5CDD505-2E9C-101B-9397-08002B2CF9AE}" pid="10" name="DM_Language">
    <vt:lpwstr/>
  </property>
  <property fmtid="{D5CDD505-2E9C-101B-9397-08002B2CF9AE}" pid="11" name="DM_Modifer_Name">
    <vt:lpwstr>Diogo Anu</vt:lpwstr>
  </property>
  <property fmtid="{D5CDD505-2E9C-101B-9397-08002B2CF9AE}" pid="12" name="DM_Modified_Date">
    <vt:lpwstr>18/06/2021 08:10:52</vt:lpwstr>
  </property>
  <property fmtid="{D5CDD505-2E9C-101B-9397-08002B2CF9AE}" pid="13" name="DM_Modifier_Name">
    <vt:lpwstr>Diogo Anu</vt:lpwstr>
  </property>
  <property fmtid="{D5CDD505-2E9C-101B-9397-08002B2CF9AE}" pid="14" name="DM_Modify_Date">
    <vt:lpwstr>18/06/2021 08:10:52</vt:lpwstr>
  </property>
  <property fmtid="{D5CDD505-2E9C-101B-9397-08002B2CF9AE}" pid="15" name="DM_Name">
    <vt:lpwstr>Fingolimod Mylan-5661 - D150 Rapp updated JAR - EN PI</vt:lpwstr>
  </property>
  <property fmtid="{D5CDD505-2E9C-101B-9397-08002B2CF9AE}" pid="16" name="DM_Path">
    <vt:lpwstr>/01. Evaluation of Medicines/H-C/D-F/Fingolimod Mylan - 005661/03 Evaluation/Day 121- 210/04. D150 Rapp updated JARs (17.06.2021)</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1.0,CURRENT</vt:lpwstr>
  </property>
  <property fmtid="{D5CDD505-2E9C-101B-9397-08002B2CF9AE}" pid="22" name="LastSaved">
    <vt:filetime>2019-02-21T00:00:00Z</vt:filetime>
  </property>
  <property fmtid="{D5CDD505-2E9C-101B-9397-08002B2CF9AE}" pid="23" name="MSIP_Label_503f6870-8cd0-455e-9544-ac69fe858a10_ActionId">
    <vt:lpwstr>f412a261-7fe0-41d4-aa5e-1fb11f6e3717</vt:lpwstr>
  </property>
  <property fmtid="{D5CDD505-2E9C-101B-9397-08002B2CF9AE}" pid="24" name="MSIP_Label_503f6870-8cd0-455e-9544-ac69fe858a10_ContentBits">
    <vt:lpwstr>0</vt:lpwstr>
  </property>
  <property fmtid="{D5CDD505-2E9C-101B-9397-08002B2CF9AE}" pid="25" name="MSIP_Label_503f6870-8cd0-455e-9544-ac69fe858a10_Enabled">
    <vt:lpwstr>true</vt:lpwstr>
  </property>
  <property fmtid="{D5CDD505-2E9C-101B-9397-08002B2CF9AE}" pid="26" name="MSIP_Label_503f6870-8cd0-455e-9544-ac69fe858a10_Method">
    <vt:lpwstr>Privileged</vt:lpwstr>
  </property>
  <property fmtid="{D5CDD505-2E9C-101B-9397-08002B2CF9AE}" pid="27" name="MSIP_Label_503f6870-8cd0-455e-9544-ac69fe858a10_Name">
    <vt:lpwstr>503f6870-8cd0-455e-9544-ac69fe858a10</vt:lpwstr>
  </property>
  <property fmtid="{D5CDD505-2E9C-101B-9397-08002B2CF9AE}" pid="28" name="MSIP_Label_503f6870-8cd0-455e-9544-ac69fe858a10_SetDate">
    <vt:lpwstr>2021-06-18T06:08:14Z</vt:lpwstr>
  </property>
  <property fmtid="{D5CDD505-2E9C-101B-9397-08002B2CF9AE}" pid="29" name="MSIP_Label_503f6870-8cd0-455e-9544-ac69fe858a10_SiteId">
    <vt:lpwstr>bc9dc15c-61bc-4f03-b60b-e5b6d8922839</vt:lpwstr>
  </property>
  <property fmtid="{D5CDD505-2E9C-101B-9397-08002B2CF9AE}" pid="30" name="MSIP_Label_d56ee2b5-6f31-444f-a952-51f9d8d772b6_Enabled">
    <vt:lpwstr>true</vt:lpwstr>
  </property>
  <property fmtid="{D5CDD505-2E9C-101B-9397-08002B2CF9AE}" pid="31" name="MSIP_Label_d56ee2b5-6f31-444f-a952-51f9d8d772b6_SetDate">
    <vt:lpwstr>2024-09-04T11:09:43Z</vt:lpwstr>
  </property>
  <property fmtid="{D5CDD505-2E9C-101B-9397-08002B2CF9AE}" pid="32" name="MSIP_Label_d56ee2b5-6f31-444f-a952-51f9d8d772b6_Method">
    <vt:lpwstr>Privileged</vt:lpwstr>
  </property>
  <property fmtid="{D5CDD505-2E9C-101B-9397-08002B2CF9AE}" pid="33" name="MSIP_Label_d56ee2b5-6f31-444f-a952-51f9d8d772b6_Name">
    <vt:lpwstr>Confidential</vt:lpwstr>
  </property>
  <property fmtid="{D5CDD505-2E9C-101B-9397-08002B2CF9AE}" pid="34" name="MSIP_Label_d56ee2b5-6f31-444f-a952-51f9d8d772b6_SiteId">
    <vt:lpwstr>b7dcea4e-d150-4ba1-8b2a-c8b27a75525c</vt:lpwstr>
  </property>
  <property fmtid="{D5CDD505-2E9C-101B-9397-08002B2CF9AE}" pid="35" name="MSIP_Label_d56ee2b5-6f31-444f-a952-51f9d8d772b6_ActionId">
    <vt:lpwstr>8e535819-ddb3-4707-afad-33667f74e4b3</vt:lpwstr>
  </property>
  <property fmtid="{D5CDD505-2E9C-101B-9397-08002B2CF9AE}" pid="36" name="MSIP_Label_d56ee2b5-6f31-444f-a952-51f9d8d772b6_ContentBits">
    <vt:lpwstr>0</vt:lpwstr>
  </property>
  <property fmtid="{D5CDD505-2E9C-101B-9397-08002B2CF9AE}" pid="37" name="ContentTypeId">
    <vt:lpwstr>0x0101000DA6AD19014FF648A49316945EE786F90200176DED4FF78CD74995F64A0F46B59E48</vt:lpwstr>
  </property>
  <property fmtid="{D5CDD505-2E9C-101B-9397-08002B2CF9AE}" pid="38" name="MediaServiceImageTags">
    <vt:lpwstr/>
  </property>
  <property fmtid="{D5CDD505-2E9C-101B-9397-08002B2CF9AE}" pid="39" name="_dlc_DocIdItemGuid">
    <vt:lpwstr>61010dd3-b8fc-4773-951f-808e81aa0ae0</vt:lpwstr>
  </property>
</Properties>
</file>