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5BFA6" w14:textId="77777777" w:rsidR="00A42C70" w:rsidRDefault="00A42C70" w:rsidP="00A42C70">
      <w:pPr>
        <w:widowControl w:val="0"/>
        <w:pBdr>
          <w:top w:val="single" w:sz="4" w:space="1" w:color="auto"/>
          <w:left w:val="single" w:sz="4" w:space="4" w:color="auto"/>
          <w:bottom w:val="single" w:sz="4" w:space="1" w:color="auto"/>
          <w:right w:val="single" w:sz="4" w:space="4" w:color="auto"/>
        </w:pBdr>
        <w:tabs>
          <w:tab w:val="clear" w:pos="567"/>
        </w:tabs>
      </w:pPr>
      <w:r>
        <w:t xml:space="preserve">Þetta skjal inniheldur samþykktar </w:t>
      </w:r>
      <w:r w:rsidRPr="001D43B5">
        <w:rPr>
          <w:szCs w:val="22"/>
        </w:rPr>
        <w:t xml:space="preserve">lyfjaupplýsingar </w:t>
      </w:r>
      <w:r>
        <w:t xml:space="preserve">fyrir </w:t>
      </w:r>
      <w:r>
        <w:rPr>
          <w:lang w:val="en-GB"/>
        </w:rPr>
        <w:t>Gilenya,</w:t>
      </w:r>
      <w:r>
        <w:t xml:space="preserve"> </w:t>
      </w:r>
      <w:r w:rsidRPr="001D43B5">
        <w:rPr>
          <w:szCs w:val="22"/>
        </w:rPr>
        <w:t>þar sem breytingar frá fyrra ferli sem hafa áhrif á lyfjaupplýsingarnar</w:t>
      </w:r>
      <w:r>
        <w:t xml:space="preserve"> (EMA/VR/0000323955) </w:t>
      </w:r>
      <w:r w:rsidRPr="001D43B5">
        <w:rPr>
          <w:szCs w:val="22"/>
        </w:rPr>
        <w:t>eru auðkenndar</w:t>
      </w:r>
      <w:r>
        <w:t>.</w:t>
      </w:r>
    </w:p>
    <w:p w14:paraId="29262730" w14:textId="77777777" w:rsidR="00A42C70" w:rsidRDefault="00A42C70" w:rsidP="00A42C70">
      <w:pPr>
        <w:widowControl w:val="0"/>
        <w:pBdr>
          <w:top w:val="single" w:sz="4" w:space="1" w:color="auto"/>
          <w:left w:val="single" w:sz="4" w:space="4" w:color="auto"/>
          <w:bottom w:val="single" w:sz="4" w:space="1" w:color="auto"/>
          <w:right w:val="single" w:sz="4" w:space="4" w:color="auto"/>
        </w:pBdr>
        <w:tabs>
          <w:tab w:val="clear" w:pos="567"/>
        </w:tabs>
      </w:pPr>
    </w:p>
    <w:p w14:paraId="44110762" w14:textId="37BA14C9" w:rsidR="00402CE2" w:rsidRPr="0093276B" w:rsidRDefault="00A42C70" w:rsidP="00A42C70">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1D43B5">
        <w:rPr>
          <w:szCs w:val="22"/>
        </w:rPr>
        <w:t>Nánari upplýsingar er að finna á vefsíðu Lyfjastofnunar Evrópu</w:t>
      </w:r>
      <w:r>
        <w:t xml:space="preserve">: </w:t>
      </w:r>
      <w:hyperlink r:id="rId8" w:history="1">
        <w:r>
          <w:rPr>
            <w:rStyle w:val="Hyperlink"/>
          </w:rPr>
          <w:t>https://www.ema.europa.eu/en/medicines/human/EPAR/gilenya</w:t>
        </w:r>
      </w:hyperlink>
    </w:p>
    <w:p w14:paraId="5C551FFA" w14:textId="77777777" w:rsidR="00402CE2" w:rsidRPr="0093276B" w:rsidRDefault="00402CE2" w:rsidP="00562BF5">
      <w:pPr>
        <w:tabs>
          <w:tab w:val="clear" w:pos="567"/>
        </w:tabs>
        <w:spacing w:line="240" w:lineRule="auto"/>
        <w:rPr>
          <w:color w:val="000000"/>
          <w:szCs w:val="22"/>
        </w:rPr>
      </w:pPr>
    </w:p>
    <w:p w14:paraId="48B8B0CE" w14:textId="77777777" w:rsidR="00402CE2" w:rsidRPr="0093276B" w:rsidRDefault="00402CE2" w:rsidP="00562BF5">
      <w:pPr>
        <w:tabs>
          <w:tab w:val="clear" w:pos="567"/>
        </w:tabs>
        <w:spacing w:line="240" w:lineRule="auto"/>
        <w:rPr>
          <w:color w:val="000000"/>
          <w:szCs w:val="22"/>
        </w:rPr>
      </w:pPr>
    </w:p>
    <w:p w14:paraId="7063B9C2" w14:textId="77777777" w:rsidR="00402CE2" w:rsidRPr="0093276B" w:rsidRDefault="00402CE2" w:rsidP="00562BF5">
      <w:pPr>
        <w:tabs>
          <w:tab w:val="clear" w:pos="567"/>
        </w:tabs>
        <w:spacing w:line="240" w:lineRule="auto"/>
        <w:rPr>
          <w:color w:val="000000"/>
          <w:szCs w:val="22"/>
        </w:rPr>
      </w:pPr>
    </w:p>
    <w:p w14:paraId="3CDA2909" w14:textId="77777777" w:rsidR="00402CE2" w:rsidRPr="0093276B" w:rsidRDefault="00402CE2" w:rsidP="00562BF5">
      <w:pPr>
        <w:tabs>
          <w:tab w:val="clear" w:pos="567"/>
        </w:tabs>
        <w:spacing w:line="240" w:lineRule="auto"/>
        <w:rPr>
          <w:color w:val="000000"/>
          <w:szCs w:val="22"/>
        </w:rPr>
      </w:pPr>
    </w:p>
    <w:p w14:paraId="186504EE" w14:textId="77777777" w:rsidR="00402CE2" w:rsidRPr="0093276B" w:rsidRDefault="00402CE2" w:rsidP="00562BF5">
      <w:pPr>
        <w:tabs>
          <w:tab w:val="clear" w:pos="567"/>
        </w:tabs>
        <w:spacing w:line="240" w:lineRule="auto"/>
        <w:rPr>
          <w:color w:val="000000"/>
          <w:szCs w:val="22"/>
        </w:rPr>
      </w:pPr>
    </w:p>
    <w:p w14:paraId="767ADCF3" w14:textId="77777777" w:rsidR="00402CE2" w:rsidRPr="0093276B" w:rsidRDefault="00402CE2" w:rsidP="00562BF5">
      <w:pPr>
        <w:tabs>
          <w:tab w:val="clear" w:pos="567"/>
        </w:tabs>
        <w:spacing w:line="240" w:lineRule="auto"/>
        <w:rPr>
          <w:color w:val="000000"/>
          <w:szCs w:val="22"/>
        </w:rPr>
      </w:pPr>
    </w:p>
    <w:p w14:paraId="627B42D9" w14:textId="77777777" w:rsidR="00402CE2" w:rsidRPr="0093276B" w:rsidRDefault="00402CE2" w:rsidP="00562BF5">
      <w:pPr>
        <w:tabs>
          <w:tab w:val="clear" w:pos="567"/>
        </w:tabs>
        <w:spacing w:line="240" w:lineRule="auto"/>
        <w:rPr>
          <w:color w:val="000000"/>
          <w:szCs w:val="22"/>
        </w:rPr>
      </w:pPr>
    </w:p>
    <w:p w14:paraId="2DC06051" w14:textId="77777777" w:rsidR="00402CE2" w:rsidRPr="0093276B" w:rsidRDefault="00402CE2" w:rsidP="00562BF5">
      <w:pPr>
        <w:tabs>
          <w:tab w:val="clear" w:pos="567"/>
        </w:tabs>
        <w:spacing w:line="240" w:lineRule="auto"/>
        <w:rPr>
          <w:color w:val="000000"/>
          <w:szCs w:val="22"/>
        </w:rPr>
      </w:pPr>
    </w:p>
    <w:p w14:paraId="483BC2F7" w14:textId="77777777" w:rsidR="00402CE2" w:rsidRPr="0093276B" w:rsidRDefault="00402CE2" w:rsidP="00562BF5">
      <w:pPr>
        <w:tabs>
          <w:tab w:val="clear" w:pos="567"/>
        </w:tabs>
        <w:spacing w:line="240" w:lineRule="auto"/>
        <w:rPr>
          <w:color w:val="000000"/>
          <w:szCs w:val="22"/>
        </w:rPr>
      </w:pPr>
    </w:p>
    <w:p w14:paraId="37B358C5" w14:textId="77777777" w:rsidR="00402CE2" w:rsidRPr="0093276B" w:rsidRDefault="00402CE2" w:rsidP="00562BF5">
      <w:pPr>
        <w:tabs>
          <w:tab w:val="clear" w:pos="567"/>
        </w:tabs>
        <w:spacing w:line="240" w:lineRule="auto"/>
        <w:rPr>
          <w:color w:val="000000"/>
          <w:szCs w:val="22"/>
        </w:rPr>
      </w:pPr>
    </w:p>
    <w:p w14:paraId="76614BA4" w14:textId="77777777" w:rsidR="00402CE2" w:rsidRPr="0093276B" w:rsidRDefault="00402CE2" w:rsidP="00562BF5">
      <w:pPr>
        <w:tabs>
          <w:tab w:val="clear" w:pos="567"/>
        </w:tabs>
        <w:spacing w:line="240" w:lineRule="auto"/>
        <w:rPr>
          <w:color w:val="000000"/>
          <w:szCs w:val="22"/>
        </w:rPr>
      </w:pPr>
    </w:p>
    <w:p w14:paraId="0D9FB6C3" w14:textId="77777777" w:rsidR="00402CE2" w:rsidRPr="0093276B" w:rsidRDefault="00402CE2" w:rsidP="00562BF5">
      <w:pPr>
        <w:tabs>
          <w:tab w:val="clear" w:pos="567"/>
        </w:tabs>
        <w:spacing w:line="240" w:lineRule="auto"/>
        <w:rPr>
          <w:color w:val="000000"/>
          <w:szCs w:val="22"/>
        </w:rPr>
      </w:pPr>
    </w:p>
    <w:p w14:paraId="433304C5" w14:textId="77777777" w:rsidR="00402CE2" w:rsidRPr="0093276B" w:rsidRDefault="00402CE2" w:rsidP="00562BF5">
      <w:pPr>
        <w:tabs>
          <w:tab w:val="clear" w:pos="567"/>
        </w:tabs>
        <w:spacing w:line="240" w:lineRule="auto"/>
        <w:rPr>
          <w:color w:val="000000"/>
          <w:szCs w:val="22"/>
        </w:rPr>
      </w:pPr>
    </w:p>
    <w:p w14:paraId="174AE0AC" w14:textId="77777777" w:rsidR="00402CE2" w:rsidRPr="0093276B" w:rsidRDefault="00402CE2" w:rsidP="00562BF5">
      <w:pPr>
        <w:tabs>
          <w:tab w:val="clear" w:pos="567"/>
        </w:tabs>
        <w:spacing w:line="240" w:lineRule="auto"/>
        <w:rPr>
          <w:color w:val="000000"/>
          <w:szCs w:val="22"/>
        </w:rPr>
      </w:pPr>
    </w:p>
    <w:p w14:paraId="2E99D790" w14:textId="77777777" w:rsidR="00402CE2" w:rsidRPr="0093276B" w:rsidRDefault="00402CE2" w:rsidP="00562BF5">
      <w:pPr>
        <w:tabs>
          <w:tab w:val="clear" w:pos="567"/>
        </w:tabs>
        <w:spacing w:line="240" w:lineRule="auto"/>
        <w:rPr>
          <w:color w:val="000000"/>
          <w:szCs w:val="22"/>
        </w:rPr>
      </w:pPr>
    </w:p>
    <w:p w14:paraId="5EEF882D" w14:textId="77777777" w:rsidR="00402CE2" w:rsidRPr="0093276B" w:rsidRDefault="00402CE2" w:rsidP="00562BF5">
      <w:pPr>
        <w:tabs>
          <w:tab w:val="clear" w:pos="567"/>
        </w:tabs>
        <w:spacing w:line="240" w:lineRule="auto"/>
        <w:rPr>
          <w:color w:val="000000"/>
          <w:szCs w:val="22"/>
        </w:rPr>
      </w:pPr>
    </w:p>
    <w:p w14:paraId="26481086" w14:textId="77777777" w:rsidR="00402CE2" w:rsidRPr="0093276B" w:rsidRDefault="00402CE2" w:rsidP="00562BF5">
      <w:pPr>
        <w:tabs>
          <w:tab w:val="clear" w:pos="567"/>
        </w:tabs>
        <w:spacing w:line="240" w:lineRule="auto"/>
        <w:rPr>
          <w:color w:val="000000"/>
          <w:szCs w:val="22"/>
        </w:rPr>
      </w:pPr>
    </w:p>
    <w:p w14:paraId="08464EBB" w14:textId="77777777" w:rsidR="00402CE2" w:rsidRPr="0093276B" w:rsidRDefault="00402CE2" w:rsidP="00562BF5">
      <w:pPr>
        <w:tabs>
          <w:tab w:val="clear" w:pos="567"/>
        </w:tabs>
        <w:spacing w:line="240" w:lineRule="auto"/>
        <w:rPr>
          <w:color w:val="000000"/>
          <w:szCs w:val="22"/>
        </w:rPr>
      </w:pPr>
    </w:p>
    <w:p w14:paraId="119DAE9C" w14:textId="77777777" w:rsidR="002721FB" w:rsidRPr="0093276B" w:rsidRDefault="006F0D74" w:rsidP="00562BF5">
      <w:pPr>
        <w:tabs>
          <w:tab w:val="clear" w:pos="567"/>
        </w:tabs>
        <w:spacing w:line="240" w:lineRule="auto"/>
        <w:jc w:val="center"/>
        <w:rPr>
          <w:color w:val="000000"/>
          <w:szCs w:val="22"/>
        </w:rPr>
      </w:pPr>
      <w:r w:rsidRPr="0093276B">
        <w:rPr>
          <w:b/>
          <w:color w:val="000000"/>
          <w:szCs w:val="22"/>
        </w:rPr>
        <w:t>VIÐAUKI</w:t>
      </w:r>
      <w:r w:rsidR="002721FB" w:rsidRPr="0093276B">
        <w:rPr>
          <w:b/>
          <w:color w:val="000000"/>
          <w:szCs w:val="22"/>
        </w:rPr>
        <w:t xml:space="preserve"> I</w:t>
      </w:r>
    </w:p>
    <w:p w14:paraId="69404294" w14:textId="77777777" w:rsidR="002721FB" w:rsidRPr="0093276B" w:rsidRDefault="002721FB" w:rsidP="00562BF5">
      <w:pPr>
        <w:tabs>
          <w:tab w:val="clear" w:pos="567"/>
        </w:tabs>
        <w:spacing w:line="240" w:lineRule="auto"/>
        <w:jc w:val="center"/>
        <w:rPr>
          <w:color w:val="000000"/>
          <w:szCs w:val="22"/>
        </w:rPr>
      </w:pPr>
    </w:p>
    <w:p w14:paraId="61471289" w14:textId="77777777" w:rsidR="002721FB" w:rsidRPr="0093276B" w:rsidRDefault="006F0D74" w:rsidP="00562BF5">
      <w:pPr>
        <w:tabs>
          <w:tab w:val="clear" w:pos="567"/>
        </w:tabs>
        <w:spacing w:line="240" w:lineRule="auto"/>
        <w:jc w:val="center"/>
        <w:outlineLvl w:val="0"/>
        <w:rPr>
          <w:color w:val="000000"/>
          <w:szCs w:val="22"/>
        </w:rPr>
      </w:pPr>
      <w:r w:rsidRPr="0093276B">
        <w:rPr>
          <w:b/>
          <w:color w:val="000000"/>
          <w:szCs w:val="22"/>
        </w:rPr>
        <w:t>SAMANTEKT Á EIGINLEIKUM LYFS</w:t>
      </w:r>
    </w:p>
    <w:p w14:paraId="7FD2FC80" w14:textId="53063192" w:rsidR="002721FB" w:rsidRPr="0093276B" w:rsidRDefault="00402CE2" w:rsidP="00562BF5">
      <w:pPr>
        <w:keepNext/>
        <w:tabs>
          <w:tab w:val="clear" w:pos="567"/>
        </w:tabs>
        <w:spacing w:line="240" w:lineRule="auto"/>
        <w:rPr>
          <w:color w:val="000000"/>
          <w:szCs w:val="22"/>
        </w:rPr>
      </w:pPr>
      <w:r w:rsidRPr="0093276B">
        <w:rPr>
          <w:bCs/>
          <w:iCs/>
          <w:color w:val="000000"/>
          <w:szCs w:val="22"/>
        </w:rPr>
        <w:br w:type="page"/>
      </w:r>
      <w:r w:rsidR="002721FB" w:rsidRPr="0093276B">
        <w:rPr>
          <w:b/>
          <w:color w:val="000000"/>
          <w:szCs w:val="22"/>
        </w:rPr>
        <w:lastRenderedPageBreak/>
        <w:t>1.</w:t>
      </w:r>
      <w:r w:rsidR="002721FB" w:rsidRPr="0093276B">
        <w:rPr>
          <w:b/>
          <w:color w:val="000000"/>
          <w:szCs w:val="22"/>
        </w:rPr>
        <w:tab/>
      </w:r>
      <w:r w:rsidR="006E3D19" w:rsidRPr="0093276B">
        <w:rPr>
          <w:b/>
          <w:color w:val="000000"/>
          <w:szCs w:val="22"/>
        </w:rPr>
        <w:t>HEITI LYFS</w:t>
      </w:r>
    </w:p>
    <w:p w14:paraId="5C2DC03F" w14:textId="77777777" w:rsidR="002721FB" w:rsidRPr="0093276B" w:rsidRDefault="002721FB" w:rsidP="00562BF5">
      <w:pPr>
        <w:keepNext/>
        <w:tabs>
          <w:tab w:val="clear" w:pos="567"/>
        </w:tabs>
        <w:spacing w:line="240" w:lineRule="auto"/>
        <w:rPr>
          <w:iCs/>
          <w:color w:val="000000"/>
          <w:szCs w:val="22"/>
        </w:rPr>
      </w:pPr>
    </w:p>
    <w:p w14:paraId="62351391" w14:textId="77777777" w:rsidR="001D0098" w:rsidRPr="0093276B" w:rsidRDefault="001D0098" w:rsidP="00562BF5">
      <w:pPr>
        <w:tabs>
          <w:tab w:val="clear" w:pos="567"/>
        </w:tabs>
        <w:spacing w:line="240" w:lineRule="auto"/>
        <w:rPr>
          <w:color w:val="000000"/>
          <w:szCs w:val="22"/>
        </w:rPr>
      </w:pPr>
      <w:r w:rsidRPr="0093276B">
        <w:rPr>
          <w:color w:val="000000"/>
          <w:szCs w:val="22"/>
        </w:rPr>
        <w:t>Gilenya 0,25 mg hörð hylki</w:t>
      </w:r>
    </w:p>
    <w:p w14:paraId="293C83FC" w14:textId="77777777" w:rsidR="002721FB" w:rsidRPr="0093276B" w:rsidRDefault="00021106" w:rsidP="00562BF5">
      <w:pPr>
        <w:tabs>
          <w:tab w:val="clear" w:pos="567"/>
        </w:tabs>
        <w:spacing w:line="240" w:lineRule="auto"/>
        <w:rPr>
          <w:color w:val="000000"/>
          <w:szCs w:val="22"/>
        </w:rPr>
      </w:pPr>
      <w:r w:rsidRPr="0093276B">
        <w:rPr>
          <w:color w:val="000000"/>
          <w:szCs w:val="22"/>
        </w:rPr>
        <w:t>G</w:t>
      </w:r>
      <w:r w:rsidR="001D0098" w:rsidRPr="0093276B">
        <w:rPr>
          <w:color w:val="000000"/>
          <w:szCs w:val="22"/>
        </w:rPr>
        <w:t>ilenya</w:t>
      </w:r>
      <w:r w:rsidR="009F4871" w:rsidRPr="0093276B">
        <w:rPr>
          <w:color w:val="000000"/>
          <w:szCs w:val="22"/>
        </w:rPr>
        <w:t xml:space="preserve"> 0,</w:t>
      </w:r>
      <w:r w:rsidR="002721FB" w:rsidRPr="0093276B">
        <w:rPr>
          <w:color w:val="000000"/>
          <w:szCs w:val="22"/>
        </w:rPr>
        <w:t>5</w:t>
      </w:r>
      <w:r w:rsidR="00A26D04" w:rsidRPr="0093276B">
        <w:rPr>
          <w:color w:val="000000"/>
          <w:szCs w:val="22"/>
        </w:rPr>
        <w:t> </w:t>
      </w:r>
      <w:r w:rsidR="002721FB" w:rsidRPr="0093276B">
        <w:rPr>
          <w:color w:val="000000"/>
          <w:szCs w:val="22"/>
        </w:rPr>
        <w:t xml:space="preserve">mg </w:t>
      </w:r>
      <w:r w:rsidR="009F4871" w:rsidRPr="0093276B">
        <w:rPr>
          <w:color w:val="000000"/>
          <w:szCs w:val="22"/>
        </w:rPr>
        <w:t>hörð</w:t>
      </w:r>
      <w:r w:rsidR="000E00A9" w:rsidRPr="0093276B">
        <w:rPr>
          <w:color w:val="000000"/>
          <w:szCs w:val="22"/>
        </w:rPr>
        <w:t xml:space="preserve"> </w:t>
      </w:r>
      <w:r w:rsidR="009F4871" w:rsidRPr="0093276B">
        <w:rPr>
          <w:color w:val="000000"/>
          <w:szCs w:val="22"/>
        </w:rPr>
        <w:t>hylki</w:t>
      </w:r>
    </w:p>
    <w:p w14:paraId="11A01A04" w14:textId="77777777" w:rsidR="002721FB" w:rsidRPr="0093276B" w:rsidRDefault="002721FB" w:rsidP="00562BF5">
      <w:pPr>
        <w:tabs>
          <w:tab w:val="clear" w:pos="567"/>
        </w:tabs>
        <w:autoSpaceDE w:val="0"/>
        <w:autoSpaceDN w:val="0"/>
        <w:adjustRightInd w:val="0"/>
        <w:spacing w:line="240" w:lineRule="auto"/>
        <w:rPr>
          <w:color w:val="000000"/>
          <w:szCs w:val="22"/>
        </w:rPr>
      </w:pPr>
    </w:p>
    <w:p w14:paraId="4612B929" w14:textId="77777777" w:rsidR="002721FB" w:rsidRPr="0093276B" w:rsidRDefault="002721FB" w:rsidP="00562BF5">
      <w:pPr>
        <w:tabs>
          <w:tab w:val="clear" w:pos="567"/>
        </w:tabs>
        <w:spacing w:line="240" w:lineRule="auto"/>
        <w:rPr>
          <w:bCs/>
          <w:color w:val="000000"/>
          <w:szCs w:val="22"/>
        </w:rPr>
      </w:pPr>
    </w:p>
    <w:p w14:paraId="57562C17" w14:textId="77777777" w:rsidR="002721FB" w:rsidRPr="0093276B" w:rsidRDefault="002721FB" w:rsidP="00562BF5">
      <w:pPr>
        <w:keepNext/>
        <w:tabs>
          <w:tab w:val="clear" w:pos="567"/>
        </w:tabs>
        <w:spacing w:line="240" w:lineRule="auto"/>
        <w:rPr>
          <w:color w:val="000000"/>
          <w:szCs w:val="22"/>
        </w:rPr>
      </w:pPr>
      <w:r w:rsidRPr="0093276B">
        <w:rPr>
          <w:b/>
          <w:color w:val="000000"/>
          <w:szCs w:val="22"/>
        </w:rPr>
        <w:t>2.</w:t>
      </w:r>
      <w:r w:rsidRPr="0093276B">
        <w:rPr>
          <w:b/>
          <w:color w:val="000000"/>
          <w:szCs w:val="22"/>
        </w:rPr>
        <w:tab/>
      </w:r>
      <w:r w:rsidR="006E3D19" w:rsidRPr="0093276B">
        <w:rPr>
          <w:b/>
          <w:color w:val="000000"/>
          <w:szCs w:val="22"/>
        </w:rPr>
        <w:t>INNIHALDSLÝSING</w:t>
      </w:r>
    </w:p>
    <w:p w14:paraId="1FE6522A" w14:textId="77777777" w:rsidR="002721FB" w:rsidRPr="0093276B" w:rsidRDefault="002721FB" w:rsidP="00562BF5">
      <w:pPr>
        <w:keepNext/>
        <w:tabs>
          <w:tab w:val="clear" w:pos="567"/>
        </w:tabs>
        <w:spacing w:line="240" w:lineRule="auto"/>
        <w:rPr>
          <w:bCs/>
          <w:color w:val="000000"/>
          <w:szCs w:val="22"/>
        </w:rPr>
      </w:pPr>
    </w:p>
    <w:p w14:paraId="61EAC6A2" w14:textId="77777777" w:rsidR="001D0098" w:rsidRPr="0093276B" w:rsidRDefault="001D0098" w:rsidP="00562BF5">
      <w:pPr>
        <w:pStyle w:val="EMEAEnBodyText"/>
        <w:keepNext/>
        <w:autoSpaceDE w:val="0"/>
        <w:autoSpaceDN w:val="0"/>
        <w:adjustRightInd w:val="0"/>
        <w:spacing w:before="0" w:after="0"/>
        <w:jc w:val="left"/>
        <w:rPr>
          <w:bCs/>
          <w:color w:val="000000"/>
          <w:szCs w:val="22"/>
          <w:u w:val="single"/>
          <w:lang w:val="is-IS"/>
        </w:rPr>
      </w:pPr>
      <w:r w:rsidRPr="0093276B">
        <w:rPr>
          <w:color w:val="000000"/>
          <w:szCs w:val="22"/>
          <w:u w:val="single"/>
          <w:lang w:val="is-IS"/>
        </w:rPr>
        <w:t>Gilenya 0,25 mg hörð hylki</w:t>
      </w:r>
    </w:p>
    <w:p w14:paraId="06D32998" w14:textId="77777777" w:rsidR="001D0098" w:rsidRPr="0093276B" w:rsidRDefault="001D0098" w:rsidP="00562BF5">
      <w:pPr>
        <w:pStyle w:val="EMEAEnBodyText"/>
        <w:keepNext/>
        <w:autoSpaceDE w:val="0"/>
        <w:autoSpaceDN w:val="0"/>
        <w:adjustRightInd w:val="0"/>
        <w:spacing w:before="0" w:after="0"/>
        <w:jc w:val="left"/>
        <w:rPr>
          <w:bCs/>
          <w:color w:val="000000"/>
          <w:szCs w:val="22"/>
          <w:lang w:val="is-IS"/>
        </w:rPr>
      </w:pPr>
    </w:p>
    <w:p w14:paraId="6DEF5F8B" w14:textId="77777777" w:rsidR="001D0098" w:rsidRPr="0093276B" w:rsidRDefault="001D0098" w:rsidP="00562BF5">
      <w:pPr>
        <w:pStyle w:val="EMEAEnBodyText"/>
        <w:autoSpaceDE w:val="0"/>
        <w:autoSpaceDN w:val="0"/>
        <w:adjustRightInd w:val="0"/>
        <w:spacing w:before="0" w:after="0"/>
        <w:jc w:val="left"/>
        <w:rPr>
          <w:bCs/>
          <w:color w:val="000000"/>
          <w:szCs w:val="22"/>
          <w:lang w:val="is-IS"/>
        </w:rPr>
      </w:pPr>
      <w:r w:rsidRPr="0093276B">
        <w:rPr>
          <w:bCs/>
          <w:color w:val="000000"/>
          <w:szCs w:val="22"/>
          <w:lang w:val="is-IS"/>
        </w:rPr>
        <w:t>Hvert 0,25 mg hart hylki inniheldur 0,25 mg af fingolimodi (sem hýdróklóríð).</w:t>
      </w:r>
    </w:p>
    <w:p w14:paraId="13314199" w14:textId="77777777" w:rsidR="001D0098" w:rsidRPr="0093276B" w:rsidRDefault="001D0098" w:rsidP="00562BF5">
      <w:pPr>
        <w:pStyle w:val="EMEAEnBodyText"/>
        <w:autoSpaceDE w:val="0"/>
        <w:autoSpaceDN w:val="0"/>
        <w:adjustRightInd w:val="0"/>
        <w:spacing w:before="0" w:after="0"/>
        <w:jc w:val="left"/>
        <w:rPr>
          <w:bCs/>
          <w:color w:val="000000"/>
          <w:szCs w:val="22"/>
          <w:lang w:val="is-IS"/>
        </w:rPr>
      </w:pPr>
    </w:p>
    <w:p w14:paraId="63AE45D9" w14:textId="77777777" w:rsidR="001D0098" w:rsidRPr="0093276B" w:rsidRDefault="001D0098" w:rsidP="00562BF5">
      <w:pPr>
        <w:keepNext/>
        <w:tabs>
          <w:tab w:val="clear" w:pos="567"/>
        </w:tabs>
        <w:spacing w:line="240" w:lineRule="auto"/>
        <w:rPr>
          <w:color w:val="000000"/>
          <w:szCs w:val="22"/>
          <w:u w:val="single"/>
        </w:rPr>
      </w:pPr>
      <w:r w:rsidRPr="0093276B">
        <w:rPr>
          <w:color w:val="000000"/>
          <w:szCs w:val="22"/>
          <w:u w:val="single"/>
        </w:rPr>
        <w:t>Gilenya 0,5 mg hörð hylki</w:t>
      </w:r>
    </w:p>
    <w:p w14:paraId="2FBA89AC" w14:textId="77777777" w:rsidR="001D0098" w:rsidRPr="0093276B" w:rsidRDefault="001D0098" w:rsidP="00562BF5">
      <w:pPr>
        <w:pStyle w:val="EMEAEnBodyText"/>
        <w:keepNext/>
        <w:autoSpaceDE w:val="0"/>
        <w:autoSpaceDN w:val="0"/>
        <w:adjustRightInd w:val="0"/>
        <w:spacing w:before="0" w:after="0"/>
        <w:jc w:val="left"/>
        <w:rPr>
          <w:bCs/>
          <w:color w:val="000000"/>
          <w:szCs w:val="22"/>
          <w:lang w:val="is-IS"/>
        </w:rPr>
      </w:pPr>
    </w:p>
    <w:p w14:paraId="22405E48" w14:textId="77777777" w:rsidR="002721FB" w:rsidRPr="0093276B" w:rsidRDefault="006F0D74" w:rsidP="00562BF5">
      <w:pPr>
        <w:pStyle w:val="EMEAEnBodyText"/>
        <w:autoSpaceDE w:val="0"/>
        <w:autoSpaceDN w:val="0"/>
        <w:adjustRightInd w:val="0"/>
        <w:spacing w:before="0" w:after="0"/>
        <w:jc w:val="left"/>
        <w:rPr>
          <w:bCs/>
          <w:color w:val="000000"/>
          <w:szCs w:val="22"/>
          <w:lang w:val="is-IS"/>
        </w:rPr>
      </w:pPr>
      <w:r w:rsidRPr="0093276B">
        <w:rPr>
          <w:bCs/>
          <w:color w:val="000000"/>
          <w:szCs w:val="22"/>
          <w:lang w:val="is-IS"/>
        </w:rPr>
        <w:t xml:space="preserve">Hvert </w:t>
      </w:r>
      <w:r w:rsidR="001D0098" w:rsidRPr="0093276B">
        <w:rPr>
          <w:bCs/>
          <w:color w:val="000000"/>
          <w:szCs w:val="22"/>
          <w:lang w:val="is-IS"/>
        </w:rPr>
        <w:t xml:space="preserve">0,5 mg </w:t>
      </w:r>
      <w:r w:rsidRPr="0093276B">
        <w:rPr>
          <w:bCs/>
          <w:color w:val="000000"/>
          <w:szCs w:val="22"/>
          <w:lang w:val="is-IS"/>
        </w:rPr>
        <w:t>hart hylki inniheldur 0,</w:t>
      </w:r>
      <w:r w:rsidR="002721FB" w:rsidRPr="0093276B">
        <w:rPr>
          <w:bCs/>
          <w:color w:val="000000"/>
          <w:szCs w:val="22"/>
          <w:lang w:val="is-IS"/>
        </w:rPr>
        <w:t>5</w:t>
      </w:r>
      <w:r w:rsidR="00A26D04" w:rsidRPr="0093276B">
        <w:rPr>
          <w:bCs/>
          <w:color w:val="000000"/>
          <w:szCs w:val="22"/>
          <w:lang w:val="is-IS"/>
        </w:rPr>
        <w:t> </w:t>
      </w:r>
      <w:r w:rsidR="00B85CB4" w:rsidRPr="0093276B">
        <w:rPr>
          <w:bCs/>
          <w:color w:val="000000"/>
          <w:szCs w:val="22"/>
          <w:lang w:val="is-IS"/>
        </w:rPr>
        <w:t>mg af</w:t>
      </w:r>
      <w:r w:rsidRPr="0093276B">
        <w:rPr>
          <w:bCs/>
          <w:color w:val="000000"/>
          <w:szCs w:val="22"/>
          <w:lang w:val="is-IS"/>
        </w:rPr>
        <w:t xml:space="preserve"> </w:t>
      </w:r>
      <w:r w:rsidR="002721FB" w:rsidRPr="0093276B">
        <w:rPr>
          <w:bCs/>
          <w:color w:val="000000"/>
          <w:szCs w:val="22"/>
          <w:lang w:val="is-IS"/>
        </w:rPr>
        <w:t>fingolimod</w:t>
      </w:r>
      <w:r w:rsidR="00B85CB4" w:rsidRPr="0093276B">
        <w:rPr>
          <w:bCs/>
          <w:color w:val="000000"/>
          <w:szCs w:val="22"/>
          <w:lang w:val="is-IS"/>
        </w:rPr>
        <w:t>i</w:t>
      </w:r>
      <w:r w:rsidR="002721FB" w:rsidRPr="0093276B">
        <w:rPr>
          <w:bCs/>
          <w:color w:val="000000"/>
          <w:szCs w:val="22"/>
          <w:lang w:val="is-IS"/>
        </w:rPr>
        <w:t xml:space="preserve"> </w:t>
      </w:r>
      <w:r w:rsidR="00B85CB4" w:rsidRPr="0093276B">
        <w:rPr>
          <w:bCs/>
          <w:color w:val="000000"/>
          <w:szCs w:val="22"/>
          <w:lang w:val="is-IS"/>
        </w:rPr>
        <w:t>(sem</w:t>
      </w:r>
      <w:r w:rsidR="000E00A9" w:rsidRPr="0093276B">
        <w:rPr>
          <w:bCs/>
          <w:color w:val="000000"/>
          <w:szCs w:val="22"/>
          <w:lang w:val="is-IS"/>
        </w:rPr>
        <w:t xml:space="preserve"> </w:t>
      </w:r>
      <w:r w:rsidR="00B85CB4" w:rsidRPr="0093276B">
        <w:rPr>
          <w:bCs/>
          <w:color w:val="000000"/>
          <w:szCs w:val="22"/>
          <w:lang w:val="is-IS"/>
        </w:rPr>
        <w:t>hýdróklóríð</w:t>
      </w:r>
      <w:r w:rsidR="002721FB" w:rsidRPr="0093276B">
        <w:rPr>
          <w:bCs/>
          <w:color w:val="000000"/>
          <w:szCs w:val="22"/>
          <w:lang w:val="is-IS"/>
        </w:rPr>
        <w:t>).</w:t>
      </w:r>
    </w:p>
    <w:p w14:paraId="1A6DBEFC" w14:textId="77777777" w:rsidR="00A26D04" w:rsidRPr="0093276B" w:rsidRDefault="00A26D04" w:rsidP="00562BF5">
      <w:pPr>
        <w:pStyle w:val="EMEAEnBodyText"/>
        <w:autoSpaceDE w:val="0"/>
        <w:autoSpaceDN w:val="0"/>
        <w:adjustRightInd w:val="0"/>
        <w:spacing w:before="0" w:after="0"/>
        <w:jc w:val="left"/>
        <w:rPr>
          <w:bCs/>
          <w:color w:val="000000"/>
          <w:szCs w:val="22"/>
          <w:lang w:val="is-IS"/>
        </w:rPr>
      </w:pPr>
    </w:p>
    <w:p w14:paraId="7F448051" w14:textId="77777777" w:rsidR="006E3D19" w:rsidRPr="0093276B" w:rsidRDefault="006E3D19" w:rsidP="00562BF5">
      <w:pPr>
        <w:rPr>
          <w:color w:val="000000"/>
          <w:szCs w:val="22"/>
        </w:rPr>
      </w:pPr>
      <w:r w:rsidRPr="0093276B">
        <w:rPr>
          <w:color w:val="000000"/>
          <w:szCs w:val="22"/>
        </w:rPr>
        <w:t>Sjá lista yfir öll hjálparefni í kafla 6.1.</w:t>
      </w:r>
    </w:p>
    <w:p w14:paraId="01FB9B2A" w14:textId="77777777" w:rsidR="002721FB" w:rsidRPr="0093276B" w:rsidRDefault="002721FB" w:rsidP="00562BF5">
      <w:pPr>
        <w:tabs>
          <w:tab w:val="clear" w:pos="567"/>
        </w:tabs>
        <w:spacing w:line="240" w:lineRule="auto"/>
        <w:rPr>
          <w:color w:val="000000"/>
          <w:szCs w:val="22"/>
        </w:rPr>
      </w:pPr>
    </w:p>
    <w:p w14:paraId="2C7C57ED" w14:textId="77777777" w:rsidR="002721FB" w:rsidRPr="0093276B" w:rsidRDefault="002721FB" w:rsidP="00562BF5">
      <w:pPr>
        <w:tabs>
          <w:tab w:val="clear" w:pos="567"/>
        </w:tabs>
        <w:spacing w:line="240" w:lineRule="auto"/>
        <w:rPr>
          <w:color w:val="000000"/>
          <w:szCs w:val="22"/>
        </w:rPr>
      </w:pPr>
    </w:p>
    <w:p w14:paraId="3945E562" w14:textId="77777777" w:rsidR="002721FB" w:rsidRPr="0093276B" w:rsidRDefault="002721FB" w:rsidP="00562BF5">
      <w:pPr>
        <w:keepNext/>
        <w:tabs>
          <w:tab w:val="clear" w:pos="567"/>
        </w:tabs>
        <w:spacing w:line="240" w:lineRule="auto"/>
        <w:ind w:left="567" w:hanging="567"/>
        <w:rPr>
          <w:caps/>
          <w:color w:val="000000"/>
          <w:szCs w:val="22"/>
        </w:rPr>
      </w:pPr>
      <w:r w:rsidRPr="0093276B">
        <w:rPr>
          <w:b/>
          <w:color w:val="000000"/>
          <w:szCs w:val="22"/>
        </w:rPr>
        <w:t>3.</w:t>
      </w:r>
      <w:r w:rsidRPr="0093276B">
        <w:rPr>
          <w:b/>
          <w:color w:val="000000"/>
          <w:szCs w:val="22"/>
        </w:rPr>
        <w:tab/>
      </w:r>
      <w:r w:rsidR="006E3D19" w:rsidRPr="0093276B">
        <w:rPr>
          <w:b/>
          <w:color w:val="000000"/>
          <w:szCs w:val="22"/>
        </w:rPr>
        <w:t>LYFJAFORM</w:t>
      </w:r>
    </w:p>
    <w:p w14:paraId="497DB99E" w14:textId="77777777" w:rsidR="002721FB" w:rsidRPr="0093276B" w:rsidRDefault="002721FB" w:rsidP="00562BF5">
      <w:pPr>
        <w:keepNext/>
        <w:tabs>
          <w:tab w:val="clear" w:pos="567"/>
        </w:tabs>
        <w:spacing w:line="240" w:lineRule="auto"/>
        <w:rPr>
          <w:color w:val="000000"/>
          <w:szCs w:val="22"/>
        </w:rPr>
      </w:pPr>
    </w:p>
    <w:p w14:paraId="7746B424" w14:textId="77777777" w:rsidR="00A26D04" w:rsidRPr="0093276B" w:rsidRDefault="00B85CB4" w:rsidP="00562BF5">
      <w:pPr>
        <w:tabs>
          <w:tab w:val="clear" w:pos="567"/>
        </w:tabs>
        <w:spacing w:line="240" w:lineRule="auto"/>
        <w:rPr>
          <w:color w:val="000000"/>
          <w:szCs w:val="22"/>
        </w:rPr>
      </w:pPr>
      <w:r w:rsidRPr="0093276B">
        <w:rPr>
          <w:color w:val="000000"/>
          <w:szCs w:val="22"/>
        </w:rPr>
        <w:t>Hart hylki</w:t>
      </w:r>
      <w:r w:rsidR="0023372B" w:rsidRPr="0093276B">
        <w:rPr>
          <w:color w:val="000000"/>
          <w:szCs w:val="22"/>
        </w:rPr>
        <w:t>.</w:t>
      </w:r>
    </w:p>
    <w:p w14:paraId="6E79CFCC" w14:textId="77777777" w:rsidR="00B85CB4" w:rsidRPr="0093276B" w:rsidRDefault="00B85CB4" w:rsidP="00562BF5">
      <w:pPr>
        <w:tabs>
          <w:tab w:val="clear" w:pos="567"/>
        </w:tabs>
        <w:spacing w:line="240" w:lineRule="auto"/>
        <w:rPr>
          <w:color w:val="000000"/>
          <w:szCs w:val="22"/>
        </w:rPr>
      </w:pPr>
    </w:p>
    <w:p w14:paraId="5225B5BA" w14:textId="77777777" w:rsidR="00622C8F" w:rsidRPr="0093276B" w:rsidRDefault="00622C8F" w:rsidP="00562BF5">
      <w:pPr>
        <w:keepNext/>
        <w:tabs>
          <w:tab w:val="clear" w:pos="567"/>
        </w:tabs>
        <w:spacing w:line="240" w:lineRule="auto"/>
        <w:rPr>
          <w:color w:val="000000"/>
          <w:szCs w:val="22"/>
        </w:rPr>
      </w:pPr>
      <w:r w:rsidRPr="0093276B">
        <w:rPr>
          <w:color w:val="000000"/>
          <w:szCs w:val="22"/>
          <w:u w:val="single"/>
        </w:rPr>
        <w:t>Gilenya 0,25 mg hörð hylki</w:t>
      </w:r>
    </w:p>
    <w:p w14:paraId="0BB97AB6" w14:textId="77777777" w:rsidR="00622C8F" w:rsidRPr="0093276B" w:rsidRDefault="00622C8F" w:rsidP="00562BF5">
      <w:pPr>
        <w:keepNext/>
        <w:tabs>
          <w:tab w:val="clear" w:pos="567"/>
        </w:tabs>
        <w:spacing w:line="240" w:lineRule="auto"/>
        <w:rPr>
          <w:color w:val="000000"/>
          <w:szCs w:val="22"/>
        </w:rPr>
      </w:pPr>
    </w:p>
    <w:p w14:paraId="65A55F4C" w14:textId="77777777" w:rsidR="00622C8F" w:rsidRPr="0093276B" w:rsidRDefault="00622C8F" w:rsidP="00562BF5">
      <w:pPr>
        <w:pStyle w:val="Text"/>
        <w:spacing w:before="0"/>
        <w:jc w:val="left"/>
        <w:rPr>
          <w:color w:val="000000"/>
          <w:sz w:val="22"/>
          <w:szCs w:val="22"/>
          <w:lang w:val="is-IS"/>
        </w:rPr>
      </w:pPr>
      <w:r w:rsidRPr="0093276B">
        <w:rPr>
          <w:color w:val="000000"/>
          <w:sz w:val="22"/>
          <w:szCs w:val="22"/>
          <w:lang w:val="is-IS"/>
        </w:rPr>
        <w:t>Hylkið er 16 mm með beinhvítu ógegnsæju loki og botni</w:t>
      </w:r>
      <w:r w:rsidR="00022B7A" w:rsidRPr="0093276B">
        <w:rPr>
          <w:color w:val="000000"/>
          <w:sz w:val="22"/>
          <w:szCs w:val="22"/>
          <w:lang w:val="is-IS"/>
        </w:rPr>
        <w:t>,</w:t>
      </w:r>
      <w:r w:rsidRPr="0093276B">
        <w:rPr>
          <w:color w:val="000000"/>
          <w:sz w:val="22"/>
          <w:szCs w:val="22"/>
          <w:lang w:val="is-IS"/>
        </w:rPr>
        <w:t xml:space="preserve"> með „FTY</w:t>
      </w:r>
      <w:r w:rsidR="00022B7A" w:rsidRPr="0093276B">
        <w:rPr>
          <w:color w:val="000000"/>
          <w:sz w:val="22"/>
          <w:szCs w:val="22"/>
          <w:lang w:val="is-IS"/>
        </w:rPr>
        <w:t> </w:t>
      </w:r>
      <w:r w:rsidRPr="0093276B">
        <w:rPr>
          <w:color w:val="000000"/>
          <w:sz w:val="22"/>
          <w:szCs w:val="22"/>
          <w:lang w:val="is-IS"/>
        </w:rPr>
        <w:t>0.25mg“ prentuðu með svörtu bleki á lokið</w:t>
      </w:r>
      <w:r w:rsidR="00C160E5" w:rsidRPr="0093276B">
        <w:rPr>
          <w:color w:val="000000"/>
          <w:sz w:val="22"/>
          <w:szCs w:val="22"/>
          <w:lang w:val="is-IS"/>
        </w:rPr>
        <w:t xml:space="preserve"> og strik prenta</w:t>
      </w:r>
      <w:r w:rsidRPr="0093276B">
        <w:rPr>
          <w:color w:val="000000"/>
          <w:sz w:val="22"/>
          <w:szCs w:val="22"/>
          <w:lang w:val="is-IS"/>
        </w:rPr>
        <w:t xml:space="preserve">ð </w:t>
      </w:r>
      <w:r w:rsidR="00C160E5" w:rsidRPr="0093276B">
        <w:rPr>
          <w:color w:val="000000"/>
          <w:sz w:val="22"/>
          <w:szCs w:val="22"/>
          <w:lang w:val="is-IS"/>
        </w:rPr>
        <w:t>með svörtu</w:t>
      </w:r>
      <w:r w:rsidRPr="0093276B">
        <w:rPr>
          <w:color w:val="000000"/>
          <w:sz w:val="22"/>
          <w:szCs w:val="22"/>
          <w:lang w:val="is-IS"/>
        </w:rPr>
        <w:t xml:space="preserve"> bleki umhverfis botninn.</w:t>
      </w:r>
    </w:p>
    <w:p w14:paraId="1445D5E2" w14:textId="77777777" w:rsidR="00622C8F" w:rsidRPr="0093276B" w:rsidRDefault="00622C8F" w:rsidP="00562BF5">
      <w:pPr>
        <w:tabs>
          <w:tab w:val="clear" w:pos="567"/>
        </w:tabs>
        <w:spacing w:line="240" w:lineRule="auto"/>
        <w:rPr>
          <w:color w:val="000000"/>
          <w:szCs w:val="22"/>
        </w:rPr>
      </w:pPr>
    </w:p>
    <w:p w14:paraId="562AE876" w14:textId="77777777" w:rsidR="00622C8F" w:rsidRPr="0093276B" w:rsidRDefault="00C160E5" w:rsidP="00562BF5">
      <w:pPr>
        <w:keepNext/>
        <w:tabs>
          <w:tab w:val="clear" w:pos="567"/>
        </w:tabs>
        <w:spacing w:line="240" w:lineRule="auto"/>
        <w:rPr>
          <w:color w:val="000000"/>
          <w:szCs w:val="22"/>
          <w:u w:val="single"/>
        </w:rPr>
      </w:pPr>
      <w:r w:rsidRPr="0093276B">
        <w:rPr>
          <w:color w:val="000000"/>
          <w:szCs w:val="22"/>
          <w:u w:val="single"/>
        </w:rPr>
        <w:t>Gilenya 0,5 mg hörð hylki</w:t>
      </w:r>
    </w:p>
    <w:p w14:paraId="4724DAE5" w14:textId="77777777" w:rsidR="00C160E5" w:rsidRPr="0093276B" w:rsidRDefault="00C160E5" w:rsidP="00562BF5">
      <w:pPr>
        <w:keepNext/>
        <w:tabs>
          <w:tab w:val="clear" w:pos="567"/>
        </w:tabs>
        <w:spacing w:line="240" w:lineRule="auto"/>
        <w:rPr>
          <w:color w:val="000000"/>
          <w:szCs w:val="22"/>
        </w:rPr>
      </w:pPr>
    </w:p>
    <w:p w14:paraId="6BEE6FD6" w14:textId="77777777" w:rsidR="00FA1B82" w:rsidRPr="0093276B" w:rsidRDefault="00FA1B82" w:rsidP="00562BF5">
      <w:pPr>
        <w:pStyle w:val="Text"/>
        <w:spacing w:before="0"/>
        <w:jc w:val="left"/>
        <w:rPr>
          <w:color w:val="000000"/>
          <w:sz w:val="22"/>
          <w:szCs w:val="22"/>
          <w:lang w:val="is-IS"/>
        </w:rPr>
      </w:pPr>
      <w:r w:rsidRPr="0093276B">
        <w:rPr>
          <w:color w:val="000000"/>
          <w:sz w:val="22"/>
          <w:szCs w:val="22"/>
          <w:lang w:val="is-IS"/>
        </w:rPr>
        <w:t>Hylkið er</w:t>
      </w:r>
      <w:r w:rsidR="009546EF" w:rsidRPr="0093276B">
        <w:rPr>
          <w:color w:val="000000"/>
          <w:sz w:val="22"/>
          <w:szCs w:val="22"/>
          <w:lang w:val="is-IS"/>
        </w:rPr>
        <w:t xml:space="preserve"> </w:t>
      </w:r>
      <w:r w:rsidR="00482FA2" w:rsidRPr="0093276B">
        <w:rPr>
          <w:color w:val="000000"/>
          <w:sz w:val="22"/>
          <w:szCs w:val="22"/>
          <w:lang w:val="is-IS"/>
        </w:rPr>
        <w:t>16</w:t>
      </w:r>
      <w:r w:rsidR="00A26D04" w:rsidRPr="0093276B">
        <w:rPr>
          <w:color w:val="000000"/>
          <w:sz w:val="22"/>
          <w:szCs w:val="22"/>
          <w:lang w:val="is-IS"/>
        </w:rPr>
        <w:t> </w:t>
      </w:r>
      <w:r w:rsidR="009546EF" w:rsidRPr="0093276B">
        <w:rPr>
          <w:color w:val="000000"/>
          <w:sz w:val="22"/>
          <w:szCs w:val="22"/>
          <w:lang w:val="is-IS"/>
        </w:rPr>
        <w:t xml:space="preserve">mm </w:t>
      </w:r>
      <w:r w:rsidRPr="0093276B">
        <w:rPr>
          <w:color w:val="000000"/>
          <w:sz w:val="22"/>
          <w:szCs w:val="22"/>
          <w:lang w:val="is-IS"/>
        </w:rPr>
        <w:t>með skærgulu ógegnsæju loki og hvítum ógegnsæjum botni með „FTY0</w:t>
      </w:r>
      <w:r w:rsidR="00DD6776" w:rsidRPr="0093276B">
        <w:rPr>
          <w:color w:val="000000"/>
          <w:sz w:val="22"/>
          <w:szCs w:val="22"/>
          <w:lang w:val="is-IS"/>
        </w:rPr>
        <w:t>.</w:t>
      </w:r>
      <w:r w:rsidRPr="0093276B">
        <w:rPr>
          <w:color w:val="000000"/>
          <w:sz w:val="22"/>
          <w:szCs w:val="22"/>
          <w:lang w:val="is-IS"/>
        </w:rPr>
        <w:t xml:space="preserve">5 mg“ prentuðu </w:t>
      </w:r>
      <w:r w:rsidR="00FF4BC6" w:rsidRPr="0093276B">
        <w:rPr>
          <w:color w:val="000000"/>
          <w:sz w:val="22"/>
          <w:szCs w:val="22"/>
          <w:lang w:val="is-IS"/>
        </w:rPr>
        <w:t xml:space="preserve">með svörtu bleki </w:t>
      </w:r>
      <w:r w:rsidR="00255925" w:rsidRPr="0093276B">
        <w:rPr>
          <w:color w:val="000000"/>
          <w:sz w:val="22"/>
          <w:szCs w:val="22"/>
          <w:lang w:val="is-IS"/>
        </w:rPr>
        <w:t xml:space="preserve">á </w:t>
      </w:r>
      <w:r w:rsidR="00C2688D" w:rsidRPr="0093276B">
        <w:rPr>
          <w:color w:val="000000"/>
          <w:sz w:val="22"/>
          <w:szCs w:val="22"/>
          <w:lang w:val="is-IS"/>
        </w:rPr>
        <w:t>lokið</w:t>
      </w:r>
      <w:r w:rsidRPr="0093276B">
        <w:rPr>
          <w:color w:val="000000"/>
          <w:sz w:val="22"/>
          <w:szCs w:val="22"/>
          <w:lang w:val="is-IS"/>
        </w:rPr>
        <w:t xml:space="preserve"> og tvö strik prentuð </w:t>
      </w:r>
      <w:r w:rsidR="00FF4BC6" w:rsidRPr="0093276B">
        <w:rPr>
          <w:color w:val="000000"/>
          <w:sz w:val="22"/>
          <w:szCs w:val="22"/>
          <w:lang w:val="is-IS"/>
        </w:rPr>
        <w:t xml:space="preserve">með gulu bleki </w:t>
      </w:r>
      <w:r w:rsidR="00C2688D" w:rsidRPr="0093276B">
        <w:rPr>
          <w:color w:val="000000"/>
          <w:sz w:val="22"/>
          <w:szCs w:val="22"/>
          <w:lang w:val="is-IS"/>
        </w:rPr>
        <w:t>umhverfis</w:t>
      </w:r>
      <w:r w:rsidR="00314F7A" w:rsidRPr="0093276B">
        <w:rPr>
          <w:color w:val="000000"/>
          <w:sz w:val="22"/>
          <w:szCs w:val="22"/>
          <w:lang w:val="is-IS"/>
        </w:rPr>
        <w:t xml:space="preserve"> botninn</w:t>
      </w:r>
      <w:r w:rsidRPr="0093276B">
        <w:rPr>
          <w:color w:val="000000"/>
          <w:sz w:val="22"/>
          <w:szCs w:val="22"/>
          <w:lang w:val="is-IS"/>
        </w:rPr>
        <w:t>.</w:t>
      </w:r>
    </w:p>
    <w:p w14:paraId="35454D1E" w14:textId="77777777" w:rsidR="007269F8" w:rsidRPr="0093276B" w:rsidRDefault="007269F8" w:rsidP="00562BF5">
      <w:pPr>
        <w:tabs>
          <w:tab w:val="clear" w:pos="567"/>
        </w:tabs>
        <w:spacing w:line="240" w:lineRule="auto"/>
        <w:rPr>
          <w:color w:val="000000"/>
          <w:szCs w:val="22"/>
        </w:rPr>
      </w:pPr>
    </w:p>
    <w:p w14:paraId="3EAC52C9" w14:textId="77777777" w:rsidR="002721FB" w:rsidRPr="0093276B" w:rsidRDefault="002721FB" w:rsidP="00562BF5">
      <w:pPr>
        <w:tabs>
          <w:tab w:val="clear" w:pos="567"/>
        </w:tabs>
        <w:spacing w:line="240" w:lineRule="auto"/>
        <w:rPr>
          <w:color w:val="000000"/>
          <w:szCs w:val="22"/>
        </w:rPr>
      </w:pPr>
    </w:p>
    <w:p w14:paraId="73F0CF85" w14:textId="77777777" w:rsidR="002721FB" w:rsidRPr="0093276B" w:rsidRDefault="002721FB" w:rsidP="00562BF5">
      <w:pPr>
        <w:keepNext/>
        <w:tabs>
          <w:tab w:val="clear" w:pos="567"/>
        </w:tabs>
        <w:spacing w:line="240" w:lineRule="auto"/>
        <w:ind w:left="567" w:hanging="567"/>
        <w:rPr>
          <w:caps/>
          <w:color w:val="000000"/>
          <w:szCs w:val="22"/>
        </w:rPr>
      </w:pPr>
      <w:r w:rsidRPr="0093276B">
        <w:rPr>
          <w:b/>
          <w:caps/>
          <w:color w:val="000000"/>
          <w:szCs w:val="22"/>
        </w:rPr>
        <w:t>4.</w:t>
      </w:r>
      <w:r w:rsidRPr="0093276B">
        <w:rPr>
          <w:b/>
          <w:caps/>
          <w:color w:val="000000"/>
          <w:szCs w:val="22"/>
        </w:rPr>
        <w:tab/>
      </w:r>
      <w:r w:rsidR="006E3D19" w:rsidRPr="0093276B">
        <w:rPr>
          <w:b/>
          <w:color w:val="000000"/>
          <w:szCs w:val="22"/>
        </w:rPr>
        <w:t>KLÍNÍSKAR UPPLÝSINGAR</w:t>
      </w:r>
    </w:p>
    <w:p w14:paraId="78560DBC" w14:textId="77777777" w:rsidR="002721FB" w:rsidRPr="0093276B" w:rsidRDefault="002721FB" w:rsidP="00562BF5">
      <w:pPr>
        <w:keepNext/>
        <w:tabs>
          <w:tab w:val="clear" w:pos="567"/>
        </w:tabs>
        <w:spacing w:line="240" w:lineRule="auto"/>
        <w:rPr>
          <w:color w:val="000000"/>
          <w:szCs w:val="22"/>
        </w:rPr>
      </w:pPr>
    </w:p>
    <w:p w14:paraId="1859DF35"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4.1</w:t>
      </w:r>
      <w:r w:rsidRPr="0093276B">
        <w:rPr>
          <w:b/>
          <w:color w:val="000000"/>
          <w:szCs w:val="22"/>
        </w:rPr>
        <w:tab/>
      </w:r>
      <w:r w:rsidR="006E3D19" w:rsidRPr="0093276B">
        <w:rPr>
          <w:b/>
          <w:color w:val="000000"/>
          <w:szCs w:val="22"/>
        </w:rPr>
        <w:t>Ábendingar</w:t>
      </w:r>
    </w:p>
    <w:p w14:paraId="4AD4BC1C" w14:textId="77777777" w:rsidR="002721FB" w:rsidRPr="0093276B" w:rsidRDefault="002721FB" w:rsidP="00562BF5">
      <w:pPr>
        <w:keepNext/>
        <w:tabs>
          <w:tab w:val="clear" w:pos="567"/>
        </w:tabs>
        <w:spacing w:line="240" w:lineRule="auto"/>
        <w:rPr>
          <w:color w:val="000000"/>
          <w:szCs w:val="22"/>
        </w:rPr>
      </w:pPr>
    </w:p>
    <w:p w14:paraId="5E415F6D" w14:textId="77777777" w:rsidR="00CE2B46" w:rsidRPr="0093276B" w:rsidRDefault="00021106" w:rsidP="00562BF5">
      <w:pPr>
        <w:keepNext/>
        <w:tabs>
          <w:tab w:val="clear" w:pos="567"/>
        </w:tabs>
        <w:spacing w:line="240" w:lineRule="auto"/>
        <w:rPr>
          <w:color w:val="000000"/>
          <w:szCs w:val="22"/>
        </w:rPr>
      </w:pPr>
      <w:r w:rsidRPr="0093276B">
        <w:rPr>
          <w:color w:val="000000"/>
          <w:szCs w:val="22"/>
        </w:rPr>
        <w:t>G</w:t>
      </w:r>
      <w:r w:rsidR="00A51D9D" w:rsidRPr="0093276B">
        <w:rPr>
          <w:color w:val="000000"/>
          <w:szCs w:val="22"/>
        </w:rPr>
        <w:t>ilenya</w:t>
      </w:r>
      <w:r w:rsidR="00CE2B46" w:rsidRPr="0093276B">
        <w:rPr>
          <w:color w:val="000000"/>
          <w:szCs w:val="22"/>
        </w:rPr>
        <w:t xml:space="preserve"> </w:t>
      </w:r>
      <w:r w:rsidR="00FF4BC6" w:rsidRPr="0093276B">
        <w:rPr>
          <w:color w:val="000000"/>
          <w:szCs w:val="22"/>
        </w:rPr>
        <w:t xml:space="preserve">er ætlað </w:t>
      </w:r>
      <w:r w:rsidR="005D7197" w:rsidRPr="0093276B">
        <w:rPr>
          <w:color w:val="000000"/>
          <w:szCs w:val="22"/>
        </w:rPr>
        <w:t xml:space="preserve">til nota sem einlyfjameðferð </w:t>
      </w:r>
      <w:r w:rsidR="00FF4BC6" w:rsidRPr="0093276B">
        <w:rPr>
          <w:color w:val="000000"/>
          <w:szCs w:val="22"/>
        </w:rPr>
        <w:t>til</w:t>
      </w:r>
      <w:r w:rsidR="00114EE9" w:rsidRPr="0093276B">
        <w:rPr>
          <w:color w:val="000000"/>
          <w:szCs w:val="22"/>
        </w:rPr>
        <w:t xml:space="preserve"> að breyta</w:t>
      </w:r>
      <w:r w:rsidR="00FF4BC6" w:rsidRPr="0093276B">
        <w:rPr>
          <w:color w:val="000000"/>
          <w:szCs w:val="22"/>
        </w:rPr>
        <w:t xml:space="preserve"> sjúkdóms</w:t>
      </w:r>
      <w:r w:rsidR="00114EE9" w:rsidRPr="0093276B">
        <w:rPr>
          <w:color w:val="000000"/>
          <w:szCs w:val="22"/>
        </w:rPr>
        <w:t>ferli</w:t>
      </w:r>
      <w:r w:rsidR="00FF4BC6" w:rsidRPr="0093276B">
        <w:rPr>
          <w:color w:val="000000"/>
          <w:szCs w:val="22"/>
        </w:rPr>
        <w:t xml:space="preserve"> </w:t>
      </w:r>
      <w:r w:rsidR="005D7197" w:rsidRPr="0093276B">
        <w:rPr>
          <w:color w:val="000000"/>
          <w:szCs w:val="22"/>
        </w:rPr>
        <w:t xml:space="preserve">hjá eftirfarandi </w:t>
      </w:r>
      <w:r w:rsidR="00804F00" w:rsidRPr="0093276B">
        <w:rPr>
          <w:color w:val="000000"/>
          <w:szCs w:val="22"/>
        </w:rPr>
        <w:t xml:space="preserve">fullorðnum </w:t>
      </w:r>
      <w:r w:rsidR="005D7197" w:rsidRPr="0093276B">
        <w:rPr>
          <w:color w:val="000000"/>
          <w:szCs w:val="22"/>
        </w:rPr>
        <w:t>sjúkling</w:t>
      </w:r>
      <w:r w:rsidR="00DD20A6" w:rsidRPr="0093276B">
        <w:rPr>
          <w:color w:val="000000"/>
          <w:szCs w:val="22"/>
        </w:rPr>
        <w:t>um</w:t>
      </w:r>
      <w:r w:rsidR="005D7197" w:rsidRPr="0093276B">
        <w:rPr>
          <w:color w:val="000000"/>
          <w:szCs w:val="22"/>
        </w:rPr>
        <w:t xml:space="preserve"> </w:t>
      </w:r>
      <w:r w:rsidR="00773134" w:rsidRPr="0093276B">
        <w:rPr>
          <w:color w:val="000000"/>
          <w:szCs w:val="22"/>
        </w:rPr>
        <w:t xml:space="preserve">og börnum, 10 ára og eldri, </w:t>
      </w:r>
      <w:r w:rsidR="005D7197" w:rsidRPr="0093276B">
        <w:rPr>
          <w:color w:val="000000"/>
          <w:szCs w:val="22"/>
        </w:rPr>
        <w:t>með afar virka gerð</w:t>
      </w:r>
      <w:r w:rsidR="00114EE9" w:rsidRPr="0093276B">
        <w:rPr>
          <w:color w:val="000000"/>
          <w:szCs w:val="22"/>
        </w:rPr>
        <w:t xml:space="preserve"> af MS-sjúkdómi (multiple sclerosis)</w:t>
      </w:r>
      <w:r w:rsidR="00804F00" w:rsidRPr="0093276B">
        <w:rPr>
          <w:color w:val="000000"/>
          <w:szCs w:val="22"/>
        </w:rPr>
        <w:t xml:space="preserve"> með </w:t>
      </w:r>
      <w:r w:rsidR="00114EE9" w:rsidRPr="0093276B">
        <w:rPr>
          <w:color w:val="000000"/>
          <w:szCs w:val="22"/>
        </w:rPr>
        <w:t>köstum og bata á milli</w:t>
      </w:r>
      <w:r w:rsidR="00F1191D" w:rsidRPr="0093276B">
        <w:rPr>
          <w:color w:val="000000"/>
          <w:szCs w:val="22"/>
        </w:rPr>
        <w:t>:</w:t>
      </w:r>
    </w:p>
    <w:p w14:paraId="0CF6CFF6" w14:textId="77777777" w:rsidR="005D7197" w:rsidRPr="0093276B" w:rsidRDefault="005D7197" w:rsidP="00562BF5">
      <w:pPr>
        <w:keepNext/>
        <w:tabs>
          <w:tab w:val="clear" w:pos="567"/>
        </w:tabs>
        <w:spacing w:line="240" w:lineRule="auto"/>
        <w:rPr>
          <w:szCs w:val="22"/>
        </w:rPr>
      </w:pPr>
    </w:p>
    <w:p w14:paraId="7394D167" w14:textId="77777777" w:rsidR="005D7197" w:rsidRPr="0093276B" w:rsidRDefault="005D7197" w:rsidP="00562BF5">
      <w:pPr>
        <w:keepNext/>
        <w:numPr>
          <w:ilvl w:val="0"/>
          <w:numId w:val="5"/>
        </w:numPr>
        <w:tabs>
          <w:tab w:val="clear" w:pos="567"/>
        </w:tabs>
        <w:spacing w:line="240" w:lineRule="auto"/>
        <w:ind w:left="567" w:hanging="567"/>
        <w:rPr>
          <w:szCs w:val="22"/>
        </w:rPr>
      </w:pPr>
      <w:r w:rsidRPr="0093276B">
        <w:rPr>
          <w:szCs w:val="22"/>
        </w:rPr>
        <w:t xml:space="preserve">Sjúklingum með afar virkan sjúkdóm þrátt fyrir </w:t>
      </w:r>
      <w:r w:rsidR="00665F31" w:rsidRPr="0093276B">
        <w:rPr>
          <w:szCs w:val="22"/>
        </w:rPr>
        <w:t xml:space="preserve">heila og fullnægjandi meðferðarlotu með </w:t>
      </w:r>
      <w:r w:rsidR="00330477" w:rsidRPr="0093276B">
        <w:rPr>
          <w:szCs w:val="22"/>
        </w:rPr>
        <w:t>að minnsta kosti ein</w:t>
      </w:r>
      <w:r w:rsidR="00665F31" w:rsidRPr="0093276B">
        <w:rPr>
          <w:szCs w:val="22"/>
        </w:rPr>
        <w:t>ni</w:t>
      </w:r>
      <w:r w:rsidR="00330477" w:rsidRPr="0093276B">
        <w:rPr>
          <w:szCs w:val="22"/>
        </w:rPr>
        <w:t xml:space="preserve"> </w:t>
      </w:r>
      <w:r w:rsidR="00E1561E" w:rsidRPr="0093276B">
        <w:rPr>
          <w:szCs w:val="22"/>
        </w:rPr>
        <w:t xml:space="preserve">sjúkdómstemprandi </w:t>
      </w:r>
      <w:r w:rsidR="00330477" w:rsidRPr="0093276B">
        <w:rPr>
          <w:szCs w:val="22"/>
        </w:rPr>
        <w:t>lyfja</w:t>
      </w:r>
      <w:r w:rsidRPr="0093276B">
        <w:rPr>
          <w:szCs w:val="22"/>
        </w:rPr>
        <w:t xml:space="preserve">meðferð </w:t>
      </w:r>
      <w:r w:rsidR="00081A4D" w:rsidRPr="0093276B">
        <w:rPr>
          <w:szCs w:val="22"/>
        </w:rPr>
        <w:t xml:space="preserve">(disease modifying therapy) </w:t>
      </w:r>
      <w:r w:rsidR="00330477" w:rsidRPr="0093276B">
        <w:rPr>
          <w:szCs w:val="22"/>
        </w:rPr>
        <w:t>(sjá upplýsingar um undantekningar og útskilnaðartímabil (washout periods) í kafla 4.4 og 5.1)</w:t>
      </w:r>
      <w:r w:rsidRPr="0093276B">
        <w:rPr>
          <w:szCs w:val="22"/>
        </w:rPr>
        <w:t>.</w:t>
      </w:r>
    </w:p>
    <w:p w14:paraId="2F324FBC" w14:textId="77777777" w:rsidR="005D7197" w:rsidRPr="0093276B" w:rsidRDefault="005D7197" w:rsidP="00562BF5">
      <w:pPr>
        <w:keepNext/>
        <w:tabs>
          <w:tab w:val="clear" w:pos="567"/>
        </w:tabs>
        <w:spacing w:line="240" w:lineRule="auto"/>
        <w:rPr>
          <w:szCs w:val="22"/>
        </w:rPr>
      </w:pPr>
      <w:r w:rsidRPr="0093276B">
        <w:rPr>
          <w:szCs w:val="22"/>
        </w:rPr>
        <w:t>eða</w:t>
      </w:r>
    </w:p>
    <w:p w14:paraId="3829A7C1" w14:textId="77777777" w:rsidR="005D7197" w:rsidRPr="0093276B" w:rsidRDefault="005D7197" w:rsidP="00562BF5">
      <w:pPr>
        <w:numPr>
          <w:ilvl w:val="0"/>
          <w:numId w:val="5"/>
        </w:numPr>
        <w:tabs>
          <w:tab w:val="clear" w:pos="567"/>
        </w:tabs>
        <w:spacing w:line="240" w:lineRule="auto"/>
        <w:ind w:left="567" w:hanging="567"/>
        <w:rPr>
          <w:szCs w:val="22"/>
        </w:rPr>
      </w:pPr>
      <w:r w:rsidRPr="0093276B">
        <w:rPr>
          <w:szCs w:val="22"/>
        </w:rPr>
        <w:t xml:space="preserve">Sjúklingum með </w:t>
      </w:r>
      <w:r w:rsidR="00114EE9" w:rsidRPr="0093276B">
        <w:rPr>
          <w:szCs w:val="22"/>
        </w:rPr>
        <w:t>alvarlegan MS-sjúkdóm með köstum og bata á milli sem versnar hratt og markast af</w:t>
      </w:r>
      <w:r w:rsidRPr="0093276B">
        <w:rPr>
          <w:szCs w:val="22"/>
        </w:rPr>
        <w:t xml:space="preserve"> 2 eða fleiri </w:t>
      </w:r>
      <w:r w:rsidR="00114EE9" w:rsidRPr="0093276B">
        <w:rPr>
          <w:szCs w:val="22"/>
        </w:rPr>
        <w:t>köstum</w:t>
      </w:r>
      <w:r w:rsidR="00804F00" w:rsidRPr="0093276B">
        <w:rPr>
          <w:szCs w:val="22"/>
        </w:rPr>
        <w:t xml:space="preserve"> sem valda f</w:t>
      </w:r>
      <w:r w:rsidR="00114EE9" w:rsidRPr="0093276B">
        <w:rPr>
          <w:szCs w:val="22"/>
        </w:rPr>
        <w:t>ötlun</w:t>
      </w:r>
      <w:r w:rsidRPr="0093276B">
        <w:rPr>
          <w:szCs w:val="22"/>
        </w:rPr>
        <w:t xml:space="preserve"> á einu ári</w:t>
      </w:r>
      <w:r w:rsidR="00114EE9" w:rsidRPr="0093276B">
        <w:rPr>
          <w:szCs w:val="22"/>
        </w:rPr>
        <w:t>,</w:t>
      </w:r>
      <w:r w:rsidRPr="0093276B">
        <w:rPr>
          <w:szCs w:val="22"/>
        </w:rPr>
        <w:t xml:space="preserve"> og með 1 eða fleiri </w:t>
      </w:r>
      <w:r w:rsidR="00114EE9" w:rsidRPr="0093276B">
        <w:rPr>
          <w:szCs w:val="22"/>
        </w:rPr>
        <w:t>meinsemdir</w:t>
      </w:r>
      <w:r w:rsidRPr="0093276B">
        <w:rPr>
          <w:szCs w:val="22"/>
        </w:rPr>
        <w:t xml:space="preserve"> sem hlaða upp gadolinium við segulómun á höfði eða marktæka aukningu á hleðslu </w:t>
      </w:r>
      <w:r w:rsidR="00114EE9" w:rsidRPr="0093276B">
        <w:rPr>
          <w:szCs w:val="22"/>
        </w:rPr>
        <w:t>meinsemdar</w:t>
      </w:r>
      <w:r w:rsidRPr="0093276B">
        <w:rPr>
          <w:szCs w:val="22"/>
        </w:rPr>
        <w:t xml:space="preserve"> á T2 samanborið við segulómun sem gerð er stuttu áður.</w:t>
      </w:r>
    </w:p>
    <w:p w14:paraId="31156364" w14:textId="77777777" w:rsidR="00C160E5" w:rsidRPr="0093276B" w:rsidRDefault="00C160E5" w:rsidP="00562BF5">
      <w:pPr>
        <w:tabs>
          <w:tab w:val="clear" w:pos="567"/>
        </w:tabs>
        <w:spacing w:line="240" w:lineRule="auto"/>
        <w:rPr>
          <w:color w:val="000000"/>
          <w:szCs w:val="22"/>
        </w:rPr>
      </w:pPr>
    </w:p>
    <w:p w14:paraId="1C92C9B9" w14:textId="77777777" w:rsidR="002721FB" w:rsidRPr="0093276B" w:rsidRDefault="00CD2084" w:rsidP="00562BF5">
      <w:pPr>
        <w:keepNext/>
        <w:tabs>
          <w:tab w:val="clear" w:pos="567"/>
        </w:tabs>
        <w:spacing w:line="240" w:lineRule="auto"/>
        <w:ind w:left="567" w:hanging="567"/>
        <w:rPr>
          <w:b/>
          <w:color w:val="000000"/>
          <w:szCs w:val="22"/>
        </w:rPr>
      </w:pPr>
      <w:r w:rsidRPr="0093276B">
        <w:rPr>
          <w:b/>
          <w:color w:val="000000"/>
          <w:szCs w:val="22"/>
        </w:rPr>
        <w:t>4.2</w:t>
      </w:r>
      <w:r w:rsidRPr="0093276B">
        <w:rPr>
          <w:b/>
          <w:color w:val="000000"/>
          <w:szCs w:val="22"/>
        </w:rPr>
        <w:tab/>
      </w:r>
      <w:r w:rsidR="006E3D19" w:rsidRPr="0093276B">
        <w:rPr>
          <w:b/>
          <w:color w:val="000000"/>
          <w:szCs w:val="22"/>
        </w:rPr>
        <w:t>Skammtar og lyfjagjöf</w:t>
      </w:r>
    </w:p>
    <w:p w14:paraId="4651823E" w14:textId="77777777" w:rsidR="002721FB" w:rsidRPr="0093276B" w:rsidRDefault="002721FB" w:rsidP="00562BF5">
      <w:pPr>
        <w:keepNext/>
        <w:tabs>
          <w:tab w:val="clear" w:pos="567"/>
        </w:tabs>
        <w:spacing w:line="240" w:lineRule="auto"/>
        <w:rPr>
          <w:color w:val="000000"/>
          <w:szCs w:val="22"/>
        </w:rPr>
      </w:pPr>
    </w:p>
    <w:p w14:paraId="3FFE5BAA" w14:textId="77777777" w:rsidR="00A41BD5" w:rsidRPr="0093276B" w:rsidRDefault="00A41BD5" w:rsidP="00562BF5">
      <w:pPr>
        <w:tabs>
          <w:tab w:val="clear" w:pos="567"/>
        </w:tabs>
        <w:spacing w:line="240" w:lineRule="auto"/>
        <w:rPr>
          <w:bCs/>
          <w:iCs/>
          <w:color w:val="000000"/>
          <w:szCs w:val="22"/>
        </w:rPr>
      </w:pPr>
      <w:r w:rsidRPr="0093276B">
        <w:rPr>
          <w:bCs/>
          <w:iCs/>
          <w:color w:val="000000"/>
          <w:szCs w:val="22"/>
        </w:rPr>
        <w:t xml:space="preserve">Læknir með reynslu af meðferð sjúklinga með </w:t>
      </w:r>
      <w:r w:rsidR="0086610D" w:rsidRPr="0093276B">
        <w:rPr>
          <w:szCs w:val="22"/>
        </w:rPr>
        <w:t xml:space="preserve">MS-sjúkdóm </w:t>
      </w:r>
      <w:r w:rsidRPr="0093276B">
        <w:rPr>
          <w:bCs/>
          <w:iCs/>
          <w:color w:val="000000"/>
          <w:szCs w:val="22"/>
        </w:rPr>
        <w:t>skal hefja meðferðina</w:t>
      </w:r>
      <w:r w:rsidR="005D7197" w:rsidRPr="0093276B">
        <w:rPr>
          <w:bCs/>
          <w:iCs/>
          <w:color w:val="000000"/>
          <w:szCs w:val="22"/>
        </w:rPr>
        <w:t xml:space="preserve"> og hafa eftirlit með henni</w:t>
      </w:r>
      <w:r w:rsidRPr="0093276B">
        <w:rPr>
          <w:bCs/>
          <w:iCs/>
          <w:color w:val="000000"/>
          <w:szCs w:val="22"/>
        </w:rPr>
        <w:t>.</w:t>
      </w:r>
    </w:p>
    <w:p w14:paraId="1C0F6C1E" w14:textId="77777777" w:rsidR="00A41BD5" w:rsidRPr="0093276B" w:rsidRDefault="00A41BD5" w:rsidP="00562BF5">
      <w:pPr>
        <w:tabs>
          <w:tab w:val="clear" w:pos="567"/>
        </w:tabs>
        <w:spacing w:line="240" w:lineRule="auto"/>
        <w:rPr>
          <w:bCs/>
          <w:iCs/>
          <w:color w:val="000000"/>
          <w:szCs w:val="22"/>
          <w:u w:val="single"/>
        </w:rPr>
      </w:pPr>
    </w:p>
    <w:p w14:paraId="16B368D5" w14:textId="77777777" w:rsidR="00945D11" w:rsidRPr="0093276B" w:rsidRDefault="006E3D19" w:rsidP="00562BF5">
      <w:pPr>
        <w:keepNext/>
        <w:tabs>
          <w:tab w:val="clear" w:pos="567"/>
        </w:tabs>
        <w:spacing w:line="240" w:lineRule="auto"/>
        <w:rPr>
          <w:bCs/>
          <w:iCs/>
          <w:color w:val="000000"/>
          <w:szCs w:val="22"/>
          <w:u w:val="single"/>
        </w:rPr>
      </w:pPr>
      <w:r w:rsidRPr="0093276B">
        <w:rPr>
          <w:bCs/>
          <w:iCs/>
          <w:color w:val="000000"/>
          <w:szCs w:val="22"/>
          <w:u w:val="single"/>
        </w:rPr>
        <w:lastRenderedPageBreak/>
        <w:t>Skammtar</w:t>
      </w:r>
    </w:p>
    <w:p w14:paraId="7BC9741D" w14:textId="77777777" w:rsidR="00693868" w:rsidRPr="0093276B" w:rsidRDefault="00693868" w:rsidP="00562BF5">
      <w:pPr>
        <w:keepNext/>
        <w:tabs>
          <w:tab w:val="clear" w:pos="567"/>
        </w:tabs>
        <w:spacing w:line="240" w:lineRule="auto"/>
        <w:rPr>
          <w:bCs/>
          <w:iCs/>
          <w:color w:val="000000"/>
          <w:szCs w:val="22"/>
        </w:rPr>
      </w:pPr>
    </w:p>
    <w:p w14:paraId="7A787A56" w14:textId="59DD70CF" w:rsidR="00936ECE" w:rsidRPr="0093276B" w:rsidRDefault="00936ECE" w:rsidP="00562BF5">
      <w:pPr>
        <w:tabs>
          <w:tab w:val="clear" w:pos="567"/>
        </w:tabs>
        <w:rPr>
          <w:color w:val="000000"/>
          <w:szCs w:val="22"/>
        </w:rPr>
      </w:pPr>
      <w:r w:rsidRPr="0093276B">
        <w:rPr>
          <w:color w:val="000000"/>
          <w:szCs w:val="22"/>
        </w:rPr>
        <w:t>Hjá fullorðnum er r</w:t>
      </w:r>
      <w:r w:rsidR="00314F7A" w:rsidRPr="0093276B">
        <w:rPr>
          <w:color w:val="000000"/>
          <w:szCs w:val="22"/>
        </w:rPr>
        <w:t xml:space="preserve">áðlagður skammtur af </w:t>
      </w:r>
      <w:r w:rsidR="001A5BB1" w:rsidRPr="0093276B">
        <w:rPr>
          <w:color w:val="000000"/>
          <w:szCs w:val="22"/>
        </w:rPr>
        <w:t xml:space="preserve">fingolimodi </w:t>
      </w:r>
      <w:r w:rsidR="00314F7A" w:rsidRPr="0093276B">
        <w:rPr>
          <w:color w:val="000000"/>
          <w:szCs w:val="22"/>
        </w:rPr>
        <w:t>eitt 0,5 mg hylki til inntöku einu sinni á sólarhring.</w:t>
      </w:r>
    </w:p>
    <w:p w14:paraId="7AFA348B" w14:textId="77777777" w:rsidR="00936ECE" w:rsidRPr="0093276B" w:rsidRDefault="00936ECE" w:rsidP="00562BF5">
      <w:pPr>
        <w:tabs>
          <w:tab w:val="clear" w:pos="567"/>
        </w:tabs>
        <w:rPr>
          <w:color w:val="000000"/>
          <w:szCs w:val="22"/>
        </w:rPr>
      </w:pPr>
    </w:p>
    <w:p w14:paraId="6BBEA9B6" w14:textId="77777777" w:rsidR="00775194" w:rsidRPr="0093276B" w:rsidRDefault="00775194" w:rsidP="00562BF5">
      <w:pPr>
        <w:keepNext/>
        <w:tabs>
          <w:tab w:val="clear" w:pos="567"/>
        </w:tabs>
        <w:rPr>
          <w:color w:val="000000"/>
          <w:szCs w:val="22"/>
        </w:rPr>
      </w:pPr>
      <w:r w:rsidRPr="0093276B">
        <w:rPr>
          <w:color w:val="000000"/>
          <w:szCs w:val="22"/>
        </w:rPr>
        <w:t>Hjá börnum (10 ára og eldri) er ráðlagður skammtur háður líkamsþyngd:</w:t>
      </w:r>
    </w:p>
    <w:p w14:paraId="0C8196A5" w14:textId="77777777" w:rsidR="00775194" w:rsidRPr="0093276B" w:rsidRDefault="00775194" w:rsidP="00562BF5">
      <w:pPr>
        <w:numPr>
          <w:ilvl w:val="0"/>
          <w:numId w:val="48"/>
        </w:numPr>
        <w:tabs>
          <w:tab w:val="clear" w:pos="567"/>
        </w:tabs>
        <w:ind w:left="567" w:hanging="567"/>
        <w:rPr>
          <w:color w:val="000000"/>
          <w:szCs w:val="22"/>
        </w:rPr>
      </w:pPr>
      <w:r w:rsidRPr="0093276B">
        <w:rPr>
          <w:color w:val="000000"/>
          <w:szCs w:val="22"/>
        </w:rPr>
        <w:t>Börn með lík</w:t>
      </w:r>
      <w:r w:rsidR="00543486" w:rsidRPr="0093276B">
        <w:rPr>
          <w:color w:val="000000"/>
          <w:szCs w:val="22"/>
        </w:rPr>
        <w:t>a</w:t>
      </w:r>
      <w:r w:rsidRPr="0093276B">
        <w:rPr>
          <w:color w:val="000000"/>
          <w:szCs w:val="22"/>
        </w:rPr>
        <w:t xml:space="preserve">msþyngd </w:t>
      </w:r>
      <w:r w:rsidRPr="0093276B">
        <w:rPr>
          <w:szCs w:val="22"/>
        </w:rPr>
        <w:t>≤40 kg:</w:t>
      </w:r>
      <w:r w:rsidR="00EC2D6B" w:rsidRPr="0093276B">
        <w:rPr>
          <w:szCs w:val="22"/>
        </w:rPr>
        <w:t xml:space="preserve"> eitt 0,2</w:t>
      </w:r>
      <w:r w:rsidRPr="0093276B">
        <w:rPr>
          <w:szCs w:val="22"/>
        </w:rPr>
        <w:t>5 mg hylki</w:t>
      </w:r>
      <w:r w:rsidR="00EC2D6B" w:rsidRPr="0093276B">
        <w:rPr>
          <w:szCs w:val="22"/>
        </w:rPr>
        <w:t xml:space="preserve"> </w:t>
      </w:r>
      <w:r w:rsidR="00543486" w:rsidRPr="0093276B">
        <w:rPr>
          <w:szCs w:val="22"/>
        </w:rPr>
        <w:t xml:space="preserve">til inntöku </w:t>
      </w:r>
      <w:r w:rsidR="00EC2D6B" w:rsidRPr="0093276B">
        <w:rPr>
          <w:szCs w:val="22"/>
        </w:rPr>
        <w:t>einu sinni á sólarhring.</w:t>
      </w:r>
    </w:p>
    <w:p w14:paraId="627CDE3A" w14:textId="77777777" w:rsidR="00EC2D6B" w:rsidRPr="0093276B" w:rsidRDefault="00EC2D6B" w:rsidP="00562BF5">
      <w:pPr>
        <w:numPr>
          <w:ilvl w:val="0"/>
          <w:numId w:val="48"/>
        </w:numPr>
        <w:tabs>
          <w:tab w:val="clear" w:pos="567"/>
        </w:tabs>
        <w:ind w:left="567" w:hanging="567"/>
        <w:rPr>
          <w:color w:val="000000"/>
          <w:szCs w:val="22"/>
        </w:rPr>
      </w:pPr>
      <w:r w:rsidRPr="0093276B">
        <w:rPr>
          <w:color w:val="000000"/>
          <w:szCs w:val="22"/>
        </w:rPr>
        <w:t>Börn með lík</w:t>
      </w:r>
      <w:r w:rsidR="00543486" w:rsidRPr="0093276B">
        <w:rPr>
          <w:color w:val="000000"/>
          <w:szCs w:val="22"/>
        </w:rPr>
        <w:t>a</w:t>
      </w:r>
      <w:r w:rsidRPr="0093276B">
        <w:rPr>
          <w:color w:val="000000"/>
          <w:szCs w:val="22"/>
        </w:rPr>
        <w:t xml:space="preserve">msþyngd </w:t>
      </w:r>
      <w:r w:rsidRPr="0093276B">
        <w:rPr>
          <w:szCs w:val="22"/>
        </w:rPr>
        <w:t xml:space="preserve">&gt;40 kg: eitt 0,5 mg hylki </w:t>
      </w:r>
      <w:r w:rsidR="00543486" w:rsidRPr="0093276B">
        <w:rPr>
          <w:szCs w:val="22"/>
        </w:rPr>
        <w:t xml:space="preserve">til inntöku </w:t>
      </w:r>
      <w:r w:rsidRPr="0093276B">
        <w:rPr>
          <w:szCs w:val="22"/>
        </w:rPr>
        <w:t>einu sinni á sólarhring.</w:t>
      </w:r>
    </w:p>
    <w:p w14:paraId="6B66504D" w14:textId="77777777" w:rsidR="00936ECE" w:rsidRPr="0093276B" w:rsidRDefault="00936ECE" w:rsidP="00562BF5">
      <w:pPr>
        <w:tabs>
          <w:tab w:val="clear" w:pos="567"/>
        </w:tabs>
        <w:rPr>
          <w:color w:val="000000"/>
          <w:szCs w:val="22"/>
        </w:rPr>
      </w:pPr>
    </w:p>
    <w:p w14:paraId="4F239621" w14:textId="77777777" w:rsidR="00936ECE" w:rsidRPr="0093276B" w:rsidRDefault="0074403D" w:rsidP="00562BF5">
      <w:pPr>
        <w:tabs>
          <w:tab w:val="clear" w:pos="567"/>
        </w:tabs>
        <w:rPr>
          <w:color w:val="000000"/>
          <w:szCs w:val="22"/>
        </w:rPr>
      </w:pPr>
      <w:r w:rsidRPr="0093276B">
        <w:rPr>
          <w:color w:val="000000"/>
          <w:szCs w:val="22"/>
        </w:rPr>
        <w:t>Hjá börnum sem hefja meðferð með 0,25 mg hylkjum og ná síðar stöðugri líkamsþyngd yfir 40 kg skal skipt yfir á meðferð með 0,5 mg hylkjum.</w:t>
      </w:r>
    </w:p>
    <w:p w14:paraId="23434915" w14:textId="77777777" w:rsidR="00936ECE" w:rsidRPr="0093276B" w:rsidRDefault="00936ECE" w:rsidP="00562BF5">
      <w:pPr>
        <w:tabs>
          <w:tab w:val="clear" w:pos="567"/>
        </w:tabs>
        <w:rPr>
          <w:color w:val="000000"/>
          <w:szCs w:val="22"/>
        </w:rPr>
      </w:pPr>
    </w:p>
    <w:p w14:paraId="67575CFB" w14:textId="77777777" w:rsidR="00936ECE" w:rsidRPr="0093276B" w:rsidRDefault="0074403D" w:rsidP="00562BF5">
      <w:pPr>
        <w:tabs>
          <w:tab w:val="clear" w:pos="567"/>
        </w:tabs>
        <w:rPr>
          <w:color w:val="000000"/>
          <w:szCs w:val="22"/>
        </w:rPr>
      </w:pPr>
      <w:r w:rsidRPr="0093276B">
        <w:rPr>
          <w:color w:val="000000"/>
          <w:szCs w:val="22"/>
        </w:rPr>
        <w:t xml:space="preserve">Þegar skipt er frá 0,25 mg skammti í 0,5 mg skammt </w:t>
      </w:r>
      <w:r w:rsidR="004B39B4" w:rsidRPr="0093276B">
        <w:rPr>
          <w:color w:val="000000"/>
          <w:szCs w:val="22"/>
        </w:rPr>
        <w:t xml:space="preserve">einu sinni á sólarhring </w:t>
      </w:r>
      <w:r w:rsidRPr="0093276B">
        <w:rPr>
          <w:color w:val="000000"/>
          <w:szCs w:val="22"/>
        </w:rPr>
        <w:t xml:space="preserve">er ráðlagt að </w:t>
      </w:r>
      <w:r w:rsidR="004474A1" w:rsidRPr="0093276B">
        <w:rPr>
          <w:color w:val="000000"/>
          <w:szCs w:val="22"/>
        </w:rPr>
        <w:t>að haga eftirliti á sama hátt eftir fyrsta skammt eins og við upphaf meðferðar</w:t>
      </w:r>
      <w:r w:rsidRPr="0093276B">
        <w:rPr>
          <w:color w:val="000000"/>
          <w:szCs w:val="22"/>
        </w:rPr>
        <w:t>.</w:t>
      </w:r>
    </w:p>
    <w:p w14:paraId="45B5FC67" w14:textId="77777777" w:rsidR="004474A1" w:rsidRPr="0093276B" w:rsidRDefault="004474A1" w:rsidP="00562BF5">
      <w:pPr>
        <w:tabs>
          <w:tab w:val="clear" w:pos="567"/>
        </w:tabs>
        <w:rPr>
          <w:color w:val="000000"/>
          <w:szCs w:val="22"/>
        </w:rPr>
      </w:pPr>
    </w:p>
    <w:p w14:paraId="71A0E690" w14:textId="77777777" w:rsidR="008A74CA" w:rsidRPr="0093276B" w:rsidRDefault="001252A2" w:rsidP="00562BF5">
      <w:pPr>
        <w:keepNext/>
        <w:tabs>
          <w:tab w:val="clear" w:pos="567"/>
        </w:tabs>
        <w:rPr>
          <w:color w:val="000000"/>
          <w:szCs w:val="22"/>
        </w:rPr>
      </w:pPr>
      <w:r w:rsidRPr="0093276B">
        <w:rPr>
          <w:color w:val="000000"/>
          <w:szCs w:val="22"/>
        </w:rPr>
        <w:t xml:space="preserve">Ráðlagt er að </w:t>
      </w:r>
      <w:r w:rsidR="006C5B41" w:rsidRPr="0093276B">
        <w:rPr>
          <w:color w:val="000000"/>
          <w:szCs w:val="22"/>
        </w:rPr>
        <w:t>haga eftirliti á sama hátt</w:t>
      </w:r>
      <w:r w:rsidRPr="0093276B">
        <w:rPr>
          <w:color w:val="000000"/>
          <w:szCs w:val="22"/>
        </w:rPr>
        <w:t xml:space="preserve"> eftir fyrsta skammt eins og við upphaf meðferðar</w:t>
      </w:r>
      <w:r w:rsidR="006C5B41" w:rsidRPr="0093276B">
        <w:rPr>
          <w:color w:val="000000"/>
          <w:szCs w:val="22"/>
        </w:rPr>
        <w:t>,</w:t>
      </w:r>
      <w:r w:rsidRPr="0093276B">
        <w:rPr>
          <w:color w:val="000000"/>
          <w:szCs w:val="22"/>
        </w:rPr>
        <w:t xml:space="preserve"> þegar gert er hlé á meðferð:</w:t>
      </w:r>
    </w:p>
    <w:p w14:paraId="44BA18C6" w14:textId="77777777" w:rsidR="001252A2" w:rsidRPr="0093276B" w:rsidRDefault="00A56E9A" w:rsidP="00562BF5">
      <w:pPr>
        <w:keepNext/>
        <w:numPr>
          <w:ilvl w:val="0"/>
          <w:numId w:val="15"/>
        </w:numPr>
        <w:tabs>
          <w:tab w:val="clear" w:pos="567"/>
        </w:tabs>
        <w:ind w:left="567" w:hanging="567"/>
        <w:rPr>
          <w:color w:val="000000"/>
          <w:szCs w:val="22"/>
        </w:rPr>
      </w:pPr>
      <w:r w:rsidRPr="0093276B">
        <w:rPr>
          <w:color w:val="000000"/>
          <w:szCs w:val="22"/>
        </w:rPr>
        <w:t xml:space="preserve">í </w:t>
      </w:r>
      <w:r w:rsidR="001252A2" w:rsidRPr="0093276B">
        <w:rPr>
          <w:color w:val="000000"/>
          <w:szCs w:val="22"/>
        </w:rPr>
        <w:t>1 sólarhring eða lengur á fyrstu 2 vikum meðferðar.</w:t>
      </w:r>
    </w:p>
    <w:p w14:paraId="32554483" w14:textId="77777777" w:rsidR="001252A2" w:rsidRPr="0093276B" w:rsidRDefault="00CB48E8" w:rsidP="00562BF5">
      <w:pPr>
        <w:keepNext/>
        <w:numPr>
          <w:ilvl w:val="0"/>
          <w:numId w:val="15"/>
        </w:numPr>
        <w:tabs>
          <w:tab w:val="clear" w:pos="567"/>
        </w:tabs>
        <w:ind w:left="567" w:hanging="567"/>
        <w:rPr>
          <w:color w:val="000000"/>
          <w:szCs w:val="22"/>
        </w:rPr>
      </w:pPr>
      <w:r w:rsidRPr="0093276B">
        <w:rPr>
          <w:color w:val="000000"/>
          <w:szCs w:val="22"/>
        </w:rPr>
        <w:t>lengur en í 7 sólarhringa</w:t>
      </w:r>
      <w:r w:rsidR="001252A2" w:rsidRPr="0093276B">
        <w:rPr>
          <w:color w:val="000000"/>
          <w:szCs w:val="22"/>
        </w:rPr>
        <w:t xml:space="preserve"> á 3. og 4. viku meðferðar.</w:t>
      </w:r>
    </w:p>
    <w:p w14:paraId="0C32349A" w14:textId="77777777" w:rsidR="001252A2" w:rsidRPr="0093276B" w:rsidRDefault="001252A2" w:rsidP="00562BF5">
      <w:pPr>
        <w:keepNext/>
        <w:numPr>
          <w:ilvl w:val="0"/>
          <w:numId w:val="15"/>
        </w:numPr>
        <w:tabs>
          <w:tab w:val="clear" w:pos="567"/>
        </w:tabs>
        <w:ind w:left="567" w:hanging="567"/>
        <w:rPr>
          <w:color w:val="000000"/>
          <w:szCs w:val="22"/>
        </w:rPr>
      </w:pPr>
      <w:r w:rsidRPr="0093276B">
        <w:rPr>
          <w:color w:val="000000"/>
          <w:szCs w:val="22"/>
        </w:rPr>
        <w:t>lengur en í 2 vikur eftir eins mánaðar meðferð.</w:t>
      </w:r>
    </w:p>
    <w:p w14:paraId="7D18B7B5" w14:textId="77777777" w:rsidR="009D72F6" w:rsidRPr="0093276B" w:rsidRDefault="009D72F6" w:rsidP="00562BF5">
      <w:pPr>
        <w:tabs>
          <w:tab w:val="clear" w:pos="567"/>
        </w:tabs>
        <w:rPr>
          <w:color w:val="000000"/>
          <w:szCs w:val="22"/>
        </w:rPr>
      </w:pPr>
      <w:r w:rsidRPr="0093276B">
        <w:rPr>
          <w:color w:val="000000"/>
          <w:szCs w:val="22"/>
        </w:rPr>
        <w:t>Ef hlé á meðferð er styttra en tilgreint er hér að framan, skal halda meðferð áfram með næsta skammti samkvæmt áætlun</w:t>
      </w:r>
      <w:r w:rsidR="00760AAF" w:rsidRPr="0093276B">
        <w:rPr>
          <w:color w:val="000000"/>
          <w:szCs w:val="22"/>
        </w:rPr>
        <w:t xml:space="preserve"> (sjá kafla 4.4)</w:t>
      </w:r>
      <w:r w:rsidRPr="0093276B">
        <w:rPr>
          <w:color w:val="000000"/>
          <w:szCs w:val="22"/>
        </w:rPr>
        <w:t>.</w:t>
      </w:r>
    </w:p>
    <w:p w14:paraId="384C8AB3" w14:textId="77777777" w:rsidR="00D75BAB" w:rsidRPr="0093276B" w:rsidRDefault="00D75BAB" w:rsidP="00562BF5">
      <w:pPr>
        <w:tabs>
          <w:tab w:val="clear" w:pos="567"/>
        </w:tabs>
        <w:spacing w:line="240" w:lineRule="auto"/>
        <w:rPr>
          <w:bCs/>
          <w:iCs/>
          <w:color w:val="000000"/>
          <w:szCs w:val="22"/>
        </w:rPr>
      </w:pPr>
    </w:p>
    <w:p w14:paraId="6B71B6E3" w14:textId="77777777" w:rsidR="006D01F6" w:rsidRPr="0093276B" w:rsidRDefault="00947E0C" w:rsidP="00562BF5">
      <w:pPr>
        <w:keepNext/>
        <w:tabs>
          <w:tab w:val="clear" w:pos="567"/>
        </w:tabs>
        <w:spacing w:line="240" w:lineRule="auto"/>
        <w:rPr>
          <w:bCs/>
          <w:iCs/>
          <w:color w:val="000000"/>
          <w:szCs w:val="22"/>
          <w:u w:val="single"/>
        </w:rPr>
      </w:pPr>
      <w:r w:rsidRPr="0093276B">
        <w:rPr>
          <w:bCs/>
          <w:iCs/>
          <w:color w:val="000000"/>
          <w:szCs w:val="22"/>
          <w:u w:val="single"/>
        </w:rPr>
        <w:t>Sérstakir sjúklingahópar</w:t>
      </w:r>
    </w:p>
    <w:p w14:paraId="048215B5" w14:textId="77777777" w:rsidR="00680D4E" w:rsidRPr="0093276B" w:rsidRDefault="00680D4E" w:rsidP="00562BF5">
      <w:pPr>
        <w:keepNext/>
        <w:tabs>
          <w:tab w:val="clear" w:pos="567"/>
        </w:tabs>
        <w:rPr>
          <w:color w:val="000000"/>
          <w:szCs w:val="22"/>
        </w:rPr>
      </w:pPr>
    </w:p>
    <w:p w14:paraId="0D878252" w14:textId="77777777" w:rsidR="008D2615" w:rsidRPr="0093276B" w:rsidRDefault="008D2615" w:rsidP="00562BF5">
      <w:pPr>
        <w:keepNext/>
        <w:tabs>
          <w:tab w:val="clear" w:pos="567"/>
        </w:tabs>
        <w:rPr>
          <w:color w:val="000000"/>
          <w:szCs w:val="22"/>
          <w:u w:val="single"/>
        </w:rPr>
      </w:pPr>
      <w:r w:rsidRPr="0093276B">
        <w:rPr>
          <w:i/>
          <w:color w:val="000000"/>
          <w:szCs w:val="22"/>
          <w:u w:val="single"/>
        </w:rPr>
        <w:t>Aldraðir</w:t>
      </w:r>
    </w:p>
    <w:p w14:paraId="229F34CB" w14:textId="77777777" w:rsidR="008D2615" w:rsidRPr="0093276B" w:rsidRDefault="008D2615" w:rsidP="00562BF5">
      <w:pPr>
        <w:tabs>
          <w:tab w:val="clear" w:pos="567"/>
        </w:tabs>
        <w:rPr>
          <w:color w:val="000000"/>
          <w:szCs w:val="22"/>
        </w:rPr>
      </w:pPr>
      <w:r w:rsidRPr="0093276B">
        <w:rPr>
          <w:color w:val="000000"/>
          <w:szCs w:val="22"/>
        </w:rPr>
        <w:t>Gilenya skal nota með varúð hjá sjúklingum 65 ára og eldri vegna ófullnægjandi upplýsinga um öryggi og verkun (sjá kafla 5.2).</w:t>
      </w:r>
    </w:p>
    <w:p w14:paraId="50B921A4" w14:textId="77777777" w:rsidR="008D2615" w:rsidRPr="0093276B" w:rsidRDefault="008D2615" w:rsidP="00562BF5">
      <w:pPr>
        <w:tabs>
          <w:tab w:val="clear" w:pos="567"/>
        </w:tabs>
        <w:spacing w:line="240" w:lineRule="auto"/>
        <w:rPr>
          <w:bCs/>
          <w:iCs/>
          <w:color w:val="000000"/>
          <w:szCs w:val="22"/>
          <w:u w:val="single"/>
        </w:rPr>
      </w:pPr>
    </w:p>
    <w:p w14:paraId="694C7EDF" w14:textId="77777777" w:rsidR="008A74CA" w:rsidRPr="0093276B" w:rsidRDefault="00947E0C" w:rsidP="00562BF5">
      <w:pPr>
        <w:keepNext/>
        <w:tabs>
          <w:tab w:val="clear" w:pos="567"/>
        </w:tabs>
        <w:rPr>
          <w:i/>
          <w:color w:val="000000"/>
          <w:szCs w:val="22"/>
          <w:u w:val="single"/>
        </w:rPr>
      </w:pPr>
      <w:r w:rsidRPr="0093276B">
        <w:rPr>
          <w:i/>
          <w:color w:val="000000"/>
          <w:szCs w:val="22"/>
          <w:u w:val="single"/>
        </w:rPr>
        <w:t>Skert nýrnastarfsemi</w:t>
      </w:r>
    </w:p>
    <w:p w14:paraId="36AC193D" w14:textId="4A0CEFC5" w:rsidR="00947E0C" w:rsidRPr="0093276B" w:rsidRDefault="001A5BB1" w:rsidP="00562BF5">
      <w:pPr>
        <w:tabs>
          <w:tab w:val="clear" w:pos="567"/>
        </w:tabs>
        <w:rPr>
          <w:color w:val="000000"/>
          <w:szCs w:val="22"/>
        </w:rPr>
      </w:pPr>
      <w:r w:rsidRPr="0093276B">
        <w:rPr>
          <w:color w:val="000000"/>
          <w:szCs w:val="22"/>
        </w:rPr>
        <w:t xml:space="preserve">Fingolimod </w:t>
      </w:r>
      <w:r w:rsidR="00947E0C" w:rsidRPr="0093276B">
        <w:rPr>
          <w:color w:val="000000"/>
          <w:szCs w:val="22"/>
        </w:rPr>
        <w:t xml:space="preserve">var ekki rannsakað hjá sjúklingum með skerta nýrnastarfsemi í </w:t>
      </w:r>
      <w:r w:rsidR="00F032EB" w:rsidRPr="0093276B">
        <w:rPr>
          <w:color w:val="000000"/>
          <w:szCs w:val="22"/>
        </w:rPr>
        <w:t>lykil</w:t>
      </w:r>
      <w:r w:rsidR="00947E0C" w:rsidRPr="0093276B">
        <w:rPr>
          <w:color w:val="000000"/>
          <w:szCs w:val="22"/>
        </w:rPr>
        <w:t xml:space="preserve">rannsóknunum á </w:t>
      </w:r>
      <w:r w:rsidR="0086610D" w:rsidRPr="0093276B">
        <w:rPr>
          <w:szCs w:val="22"/>
        </w:rPr>
        <w:t>MS-sjúkdómi</w:t>
      </w:r>
      <w:r w:rsidR="00947E0C" w:rsidRPr="0093276B">
        <w:rPr>
          <w:color w:val="000000"/>
          <w:szCs w:val="22"/>
        </w:rPr>
        <w:t>. Samkvæmt klínískum lyfjafræðilegum rannsóknum er ekki þörf á aðlögun ska</w:t>
      </w:r>
      <w:r w:rsidR="0023372B" w:rsidRPr="0093276B">
        <w:rPr>
          <w:color w:val="000000"/>
          <w:szCs w:val="22"/>
        </w:rPr>
        <w:t>mmta hjá sjúklingum með allt frá vægri til</w:t>
      </w:r>
      <w:r w:rsidR="00947E0C" w:rsidRPr="0093276B">
        <w:rPr>
          <w:color w:val="000000"/>
          <w:szCs w:val="22"/>
        </w:rPr>
        <w:t xml:space="preserve"> veruleg</w:t>
      </w:r>
      <w:r w:rsidR="0023372B" w:rsidRPr="0093276B">
        <w:rPr>
          <w:color w:val="000000"/>
          <w:szCs w:val="22"/>
        </w:rPr>
        <w:t>r</w:t>
      </w:r>
      <w:r w:rsidR="00947E0C" w:rsidRPr="0093276B">
        <w:rPr>
          <w:color w:val="000000"/>
          <w:szCs w:val="22"/>
        </w:rPr>
        <w:t>a</w:t>
      </w:r>
      <w:r w:rsidR="0023372B" w:rsidRPr="0093276B">
        <w:rPr>
          <w:color w:val="000000"/>
          <w:szCs w:val="22"/>
        </w:rPr>
        <w:t>r skerðingar</w:t>
      </w:r>
      <w:r w:rsidR="00947E0C" w:rsidRPr="0093276B">
        <w:rPr>
          <w:color w:val="000000"/>
          <w:szCs w:val="22"/>
        </w:rPr>
        <w:t xml:space="preserve"> á nýrnastarfsemi.</w:t>
      </w:r>
    </w:p>
    <w:p w14:paraId="0351060A" w14:textId="77777777" w:rsidR="008A74CA" w:rsidRPr="0093276B" w:rsidRDefault="008A74CA" w:rsidP="00562BF5">
      <w:pPr>
        <w:tabs>
          <w:tab w:val="clear" w:pos="567"/>
        </w:tabs>
        <w:rPr>
          <w:color w:val="000000"/>
          <w:szCs w:val="22"/>
        </w:rPr>
      </w:pPr>
    </w:p>
    <w:p w14:paraId="56616F0B" w14:textId="77777777" w:rsidR="008A74CA" w:rsidRPr="0093276B" w:rsidRDefault="00EA6BE2" w:rsidP="00562BF5">
      <w:pPr>
        <w:keepNext/>
        <w:tabs>
          <w:tab w:val="clear" w:pos="567"/>
        </w:tabs>
        <w:rPr>
          <w:i/>
          <w:color w:val="000000"/>
          <w:szCs w:val="22"/>
          <w:u w:val="single"/>
        </w:rPr>
      </w:pPr>
      <w:r w:rsidRPr="0093276B">
        <w:rPr>
          <w:i/>
          <w:color w:val="000000"/>
          <w:szCs w:val="22"/>
          <w:u w:val="single"/>
        </w:rPr>
        <w:t>Skert lifrarstarfsemi</w:t>
      </w:r>
    </w:p>
    <w:p w14:paraId="72EDE8CA" w14:textId="77777777" w:rsidR="00EA6BE2" w:rsidRPr="0093276B" w:rsidRDefault="004F48DC" w:rsidP="00562BF5">
      <w:pPr>
        <w:tabs>
          <w:tab w:val="clear" w:pos="567"/>
        </w:tabs>
        <w:rPr>
          <w:color w:val="000000"/>
          <w:szCs w:val="22"/>
        </w:rPr>
      </w:pPr>
      <w:r w:rsidRPr="0093276B">
        <w:rPr>
          <w:color w:val="000000"/>
          <w:szCs w:val="22"/>
        </w:rPr>
        <w:t xml:space="preserve">Gilenya </w:t>
      </w:r>
      <w:r w:rsidR="0039615A" w:rsidRPr="0093276B">
        <w:rPr>
          <w:color w:val="000000"/>
          <w:szCs w:val="22"/>
        </w:rPr>
        <w:t xml:space="preserve">má ekki </w:t>
      </w:r>
      <w:r w:rsidR="00EA6BE2" w:rsidRPr="0093276B">
        <w:rPr>
          <w:color w:val="000000"/>
          <w:szCs w:val="22"/>
        </w:rPr>
        <w:t>nota hjá sjúklingum með verulega skerta lifrarstarfsemi (Child</w:t>
      </w:r>
      <w:r w:rsidR="00EA6BE2" w:rsidRPr="0093276B">
        <w:rPr>
          <w:color w:val="000000"/>
          <w:szCs w:val="22"/>
        </w:rPr>
        <w:noBreakHyphen/>
        <w:t>Pugh flokkur C)</w:t>
      </w:r>
      <w:r w:rsidR="001B5B55" w:rsidRPr="0093276B">
        <w:rPr>
          <w:color w:val="000000"/>
          <w:szCs w:val="22"/>
        </w:rPr>
        <w:t xml:space="preserve"> (sjá kafla 4.3)</w:t>
      </w:r>
      <w:r w:rsidR="00EA6BE2" w:rsidRPr="0093276B">
        <w:rPr>
          <w:color w:val="000000"/>
          <w:szCs w:val="22"/>
        </w:rPr>
        <w:t xml:space="preserve">. Þó að ekki sé þörf á aðlögun skammta hjá sjúklingum með væga eða miðlungsmikla skerðingu á lifrarstarfsemi skal </w:t>
      </w:r>
      <w:r w:rsidR="0039615A" w:rsidRPr="0093276B">
        <w:rPr>
          <w:color w:val="000000"/>
          <w:szCs w:val="22"/>
        </w:rPr>
        <w:t>gæta varúðar þegar</w:t>
      </w:r>
      <w:r w:rsidR="00EA6BE2" w:rsidRPr="0093276B">
        <w:rPr>
          <w:color w:val="000000"/>
          <w:szCs w:val="22"/>
        </w:rPr>
        <w:t xml:space="preserve"> meðferð </w:t>
      </w:r>
      <w:r w:rsidR="0039615A" w:rsidRPr="0093276B">
        <w:rPr>
          <w:color w:val="000000"/>
          <w:szCs w:val="22"/>
        </w:rPr>
        <w:t>er hafin</w:t>
      </w:r>
      <w:r w:rsidR="00EA6BE2" w:rsidRPr="0093276B">
        <w:rPr>
          <w:color w:val="000000"/>
          <w:szCs w:val="22"/>
        </w:rPr>
        <w:t xml:space="preserve"> hjá þessum sjúklingum (sjá kafla 4.4 og 5.2).</w:t>
      </w:r>
    </w:p>
    <w:p w14:paraId="2C087E87" w14:textId="77777777" w:rsidR="0039615A" w:rsidRPr="0093276B" w:rsidRDefault="0039615A" w:rsidP="00562BF5">
      <w:pPr>
        <w:tabs>
          <w:tab w:val="clear" w:pos="567"/>
        </w:tabs>
        <w:rPr>
          <w:color w:val="000000"/>
          <w:szCs w:val="22"/>
        </w:rPr>
      </w:pPr>
    </w:p>
    <w:p w14:paraId="5CEABF4F" w14:textId="77777777" w:rsidR="008A74CA" w:rsidRPr="0093276B" w:rsidRDefault="006E3D19" w:rsidP="00562BF5">
      <w:pPr>
        <w:keepNext/>
        <w:tabs>
          <w:tab w:val="clear" w:pos="567"/>
        </w:tabs>
        <w:rPr>
          <w:i/>
          <w:color w:val="000000"/>
          <w:szCs w:val="22"/>
          <w:u w:val="single"/>
        </w:rPr>
      </w:pPr>
      <w:r w:rsidRPr="0093276B">
        <w:rPr>
          <w:i/>
          <w:color w:val="000000"/>
          <w:szCs w:val="22"/>
          <w:u w:val="single"/>
        </w:rPr>
        <w:t>Börn</w:t>
      </w:r>
    </w:p>
    <w:p w14:paraId="6456C765" w14:textId="4A690DE0" w:rsidR="00AA5235" w:rsidRPr="0093276B" w:rsidRDefault="00875EEB" w:rsidP="00562BF5">
      <w:pPr>
        <w:tabs>
          <w:tab w:val="clear" w:pos="567"/>
        </w:tabs>
        <w:rPr>
          <w:color w:val="000000"/>
          <w:szCs w:val="22"/>
        </w:rPr>
      </w:pPr>
      <w:r w:rsidRPr="0093276B">
        <w:rPr>
          <w:color w:val="000000"/>
          <w:szCs w:val="22"/>
        </w:rPr>
        <w:t>Ekki hefur enn verið sýnt fram á ö</w:t>
      </w:r>
      <w:r w:rsidR="00EA6BE2" w:rsidRPr="0093276B">
        <w:rPr>
          <w:color w:val="000000"/>
          <w:szCs w:val="22"/>
        </w:rPr>
        <w:t xml:space="preserve">ryggi og verkun </w:t>
      </w:r>
      <w:r w:rsidR="001A5BB1" w:rsidRPr="0093276B">
        <w:rPr>
          <w:color w:val="000000"/>
          <w:szCs w:val="22"/>
        </w:rPr>
        <w:t xml:space="preserve">fingolimods </w:t>
      </w:r>
      <w:r w:rsidR="00EA6BE2" w:rsidRPr="0093276B">
        <w:rPr>
          <w:color w:val="000000"/>
          <w:szCs w:val="22"/>
        </w:rPr>
        <w:t xml:space="preserve">hjá </w:t>
      </w:r>
      <w:r w:rsidR="00543486" w:rsidRPr="0093276B">
        <w:rPr>
          <w:color w:val="000000"/>
          <w:szCs w:val="22"/>
        </w:rPr>
        <w:t xml:space="preserve">börnum </w:t>
      </w:r>
      <w:r w:rsidR="00680D4E" w:rsidRPr="0093276B">
        <w:rPr>
          <w:color w:val="000000"/>
          <w:szCs w:val="22"/>
        </w:rPr>
        <w:t>yngri en 10 ára</w:t>
      </w:r>
      <w:r w:rsidR="00EA6BE2" w:rsidRPr="0093276B">
        <w:rPr>
          <w:color w:val="000000"/>
          <w:szCs w:val="22"/>
        </w:rPr>
        <w:t xml:space="preserve">. </w:t>
      </w:r>
      <w:r w:rsidR="00680D4E" w:rsidRPr="0093276B">
        <w:rPr>
          <w:color w:val="000000"/>
          <w:szCs w:val="22"/>
        </w:rPr>
        <w:t>Engar upplýsingar liggja fyrir.</w:t>
      </w:r>
      <w:r w:rsidR="001A5BB1" w:rsidRPr="0093276B">
        <w:rPr>
          <w:color w:val="000000"/>
          <w:szCs w:val="22"/>
        </w:rPr>
        <w:t xml:space="preserve"> </w:t>
      </w:r>
      <w:r w:rsidR="00AA5235" w:rsidRPr="0093276B">
        <w:rPr>
          <w:color w:val="000000"/>
          <w:szCs w:val="22"/>
        </w:rPr>
        <w:t>Mjög takmarkaðar upplýsingar liggja fyrir hjá börnum á aldrinum 10-12 ára (sjá kafla 4.4, 4.8 og 5.1).</w:t>
      </w:r>
    </w:p>
    <w:p w14:paraId="702C576A" w14:textId="77777777" w:rsidR="00AA5235" w:rsidRPr="0093276B" w:rsidRDefault="00AA5235" w:rsidP="00562BF5">
      <w:pPr>
        <w:tabs>
          <w:tab w:val="clear" w:pos="567"/>
        </w:tabs>
        <w:rPr>
          <w:color w:val="000000"/>
          <w:szCs w:val="22"/>
        </w:rPr>
      </w:pPr>
    </w:p>
    <w:p w14:paraId="702262A9" w14:textId="77777777" w:rsidR="00680D4E" w:rsidRPr="0093276B" w:rsidRDefault="00680D4E" w:rsidP="00562BF5">
      <w:pPr>
        <w:keepNext/>
        <w:tabs>
          <w:tab w:val="clear" w:pos="567"/>
        </w:tabs>
        <w:rPr>
          <w:color w:val="000000"/>
          <w:szCs w:val="22"/>
        </w:rPr>
      </w:pPr>
      <w:r w:rsidRPr="0093276B">
        <w:rPr>
          <w:color w:val="000000"/>
          <w:szCs w:val="22"/>
          <w:u w:val="single"/>
        </w:rPr>
        <w:t>Lyfjagjöf</w:t>
      </w:r>
    </w:p>
    <w:p w14:paraId="722FCF9F" w14:textId="77777777" w:rsidR="00680D4E" w:rsidRPr="0093276B" w:rsidRDefault="00680D4E" w:rsidP="00562BF5">
      <w:pPr>
        <w:keepNext/>
        <w:tabs>
          <w:tab w:val="clear" w:pos="567"/>
        </w:tabs>
        <w:rPr>
          <w:color w:val="000000"/>
          <w:szCs w:val="22"/>
        </w:rPr>
      </w:pPr>
    </w:p>
    <w:p w14:paraId="2F3D0C0F" w14:textId="77777777" w:rsidR="00680D4E" w:rsidRPr="0093276B" w:rsidRDefault="00680D4E" w:rsidP="00562BF5">
      <w:pPr>
        <w:tabs>
          <w:tab w:val="clear" w:pos="567"/>
        </w:tabs>
        <w:rPr>
          <w:color w:val="000000"/>
          <w:szCs w:val="22"/>
        </w:rPr>
      </w:pPr>
      <w:r w:rsidRPr="0093276B">
        <w:rPr>
          <w:color w:val="000000"/>
          <w:szCs w:val="22"/>
        </w:rPr>
        <w:t>Lyfið er til inntöku.</w:t>
      </w:r>
    </w:p>
    <w:p w14:paraId="29AC891C" w14:textId="77777777" w:rsidR="001A5BB1" w:rsidRPr="0093276B" w:rsidRDefault="001A5BB1" w:rsidP="00562BF5">
      <w:pPr>
        <w:tabs>
          <w:tab w:val="clear" w:pos="567"/>
        </w:tabs>
        <w:rPr>
          <w:color w:val="000000"/>
          <w:szCs w:val="22"/>
        </w:rPr>
      </w:pPr>
    </w:p>
    <w:p w14:paraId="5B14B2BD" w14:textId="3BEE99E4" w:rsidR="001A5BB1" w:rsidRPr="0093276B" w:rsidRDefault="001A5BB1" w:rsidP="00562BF5">
      <w:pPr>
        <w:tabs>
          <w:tab w:val="clear" w:pos="567"/>
        </w:tabs>
        <w:rPr>
          <w:color w:val="000000"/>
          <w:szCs w:val="22"/>
        </w:rPr>
      </w:pPr>
      <w:r w:rsidRPr="0093276B">
        <w:rPr>
          <w:color w:val="000000"/>
          <w:szCs w:val="22"/>
        </w:rPr>
        <w:t>Gilenya má taka með eða án matar (sjá kafla 5.2).</w:t>
      </w:r>
    </w:p>
    <w:p w14:paraId="4419E602" w14:textId="77777777" w:rsidR="001A5BB1" w:rsidRPr="0093276B" w:rsidRDefault="001A5BB1" w:rsidP="00562BF5">
      <w:pPr>
        <w:tabs>
          <w:tab w:val="clear" w:pos="567"/>
        </w:tabs>
        <w:rPr>
          <w:color w:val="000000"/>
          <w:szCs w:val="22"/>
        </w:rPr>
      </w:pPr>
    </w:p>
    <w:p w14:paraId="3099C367" w14:textId="77777777" w:rsidR="001A5BB1" w:rsidRPr="0093276B" w:rsidRDefault="001A5BB1" w:rsidP="00562BF5">
      <w:pPr>
        <w:tabs>
          <w:tab w:val="clear" w:pos="567"/>
        </w:tabs>
        <w:rPr>
          <w:color w:val="000000"/>
          <w:szCs w:val="22"/>
        </w:rPr>
      </w:pPr>
      <w:r w:rsidRPr="0093276B">
        <w:rPr>
          <w:color w:val="000000"/>
          <w:szCs w:val="22"/>
        </w:rPr>
        <w:t>Hylkin skal alltaf gleypa heil, án þess að opna þau.</w:t>
      </w:r>
    </w:p>
    <w:p w14:paraId="54047AAF" w14:textId="77777777" w:rsidR="00890955" w:rsidRPr="0093276B" w:rsidRDefault="00890955" w:rsidP="00562BF5">
      <w:pPr>
        <w:tabs>
          <w:tab w:val="clear" w:pos="567"/>
        </w:tabs>
        <w:spacing w:line="240" w:lineRule="auto"/>
        <w:rPr>
          <w:color w:val="000000"/>
          <w:szCs w:val="22"/>
        </w:rPr>
      </w:pPr>
    </w:p>
    <w:p w14:paraId="4AE3603E" w14:textId="77777777" w:rsidR="002721FB" w:rsidRPr="0093276B" w:rsidRDefault="006E3D19" w:rsidP="00562BF5">
      <w:pPr>
        <w:keepNext/>
        <w:tabs>
          <w:tab w:val="clear" w:pos="567"/>
        </w:tabs>
        <w:spacing w:line="240" w:lineRule="auto"/>
        <w:ind w:left="567" w:hanging="567"/>
        <w:rPr>
          <w:color w:val="000000"/>
          <w:szCs w:val="22"/>
        </w:rPr>
      </w:pPr>
      <w:r w:rsidRPr="0093276B">
        <w:rPr>
          <w:b/>
          <w:color w:val="000000"/>
          <w:szCs w:val="22"/>
        </w:rPr>
        <w:lastRenderedPageBreak/>
        <w:t>4.3</w:t>
      </w:r>
      <w:r w:rsidRPr="0093276B">
        <w:rPr>
          <w:b/>
          <w:color w:val="000000"/>
          <w:szCs w:val="22"/>
        </w:rPr>
        <w:tab/>
        <w:t>Frábendingar</w:t>
      </w:r>
    </w:p>
    <w:p w14:paraId="0FF00E1B" w14:textId="77777777" w:rsidR="002721FB" w:rsidRPr="0093276B" w:rsidRDefault="002721FB" w:rsidP="00562BF5">
      <w:pPr>
        <w:keepNext/>
        <w:tabs>
          <w:tab w:val="clear" w:pos="567"/>
        </w:tabs>
        <w:spacing w:line="240" w:lineRule="auto"/>
        <w:rPr>
          <w:color w:val="000000"/>
          <w:szCs w:val="22"/>
        </w:rPr>
      </w:pPr>
    </w:p>
    <w:p w14:paraId="0759E4A6" w14:textId="77777777" w:rsidR="003A40EB" w:rsidRPr="0093276B" w:rsidRDefault="00255268" w:rsidP="00562BF5">
      <w:pPr>
        <w:keepNext/>
        <w:numPr>
          <w:ilvl w:val="0"/>
          <w:numId w:val="55"/>
        </w:numPr>
        <w:tabs>
          <w:tab w:val="clear" w:pos="567"/>
        </w:tabs>
        <w:ind w:left="567" w:hanging="567"/>
        <w:rPr>
          <w:color w:val="000000"/>
          <w:szCs w:val="22"/>
        </w:rPr>
      </w:pPr>
      <w:r w:rsidRPr="0093276B">
        <w:rPr>
          <w:color w:val="000000"/>
          <w:szCs w:val="22"/>
        </w:rPr>
        <w:t>Ó</w:t>
      </w:r>
      <w:r w:rsidR="003A40EB" w:rsidRPr="0093276B">
        <w:rPr>
          <w:color w:val="000000"/>
          <w:szCs w:val="22"/>
        </w:rPr>
        <w:t>næmisbælingarheilkenni.</w:t>
      </w:r>
    </w:p>
    <w:p w14:paraId="1EA568AF" w14:textId="77777777" w:rsidR="003A40EB" w:rsidRPr="0093276B" w:rsidRDefault="003A40EB" w:rsidP="00562BF5">
      <w:pPr>
        <w:numPr>
          <w:ilvl w:val="0"/>
          <w:numId w:val="55"/>
        </w:numPr>
        <w:tabs>
          <w:tab w:val="clear" w:pos="567"/>
        </w:tabs>
        <w:ind w:left="567" w:hanging="567"/>
        <w:rPr>
          <w:color w:val="000000"/>
          <w:szCs w:val="22"/>
        </w:rPr>
      </w:pPr>
      <w:r w:rsidRPr="0093276B">
        <w:rPr>
          <w:color w:val="000000"/>
          <w:szCs w:val="22"/>
        </w:rPr>
        <w:t>Sjúklingar með aukna hættu á tækifærissýkingum, þ.m.t. ónæmisbældir sjúklingar (þ.</w:t>
      </w:r>
      <w:r w:rsidR="001F71F1" w:rsidRPr="0093276B">
        <w:rPr>
          <w:color w:val="000000"/>
          <w:szCs w:val="22"/>
        </w:rPr>
        <w:t> </w:t>
      </w:r>
      <w:r w:rsidRPr="0093276B">
        <w:rPr>
          <w:color w:val="000000"/>
          <w:szCs w:val="22"/>
        </w:rPr>
        <w:t>á</w:t>
      </w:r>
      <w:r w:rsidR="001F71F1" w:rsidRPr="0093276B">
        <w:rPr>
          <w:color w:val="000000"/>
          <w:szCs w:val="22"/>
        </w:rPr>
        <w:t> </w:t>
      </w:r>
      <w:r w:rsidRPr="0093276B">
        <w:rPr>
          <w:color w:val="000000"/>
          <w:szCs w:val="22"/>
        </w:rPr>
        <w:t>m. þeir sem eru á ónæmisbælandi meðferð og þeir sem eru ónæmisbældir vegna fyrri meðferða).</w:t>
      </w:r>
    </w:p>
    <w:p w14:paraId="42FD5CF1" w14:textId="459D0C1F" w:rsidR="00A2662A" w:rsidRPr="0093276B" w:rsidRDefault="00A07221" w:rsidP="00562BF5">
      <w:pPr>
        <w:numPr>
          <w:ilvl w:val="0"/>
          <w:numId w:val="55"/>
        </w:numPr>
        <w:tabs>
          <w:tab w:val="clear" w:pos="567"/>
        </w:tabs>
        <w:ind w:left="567" w:hanging="567"/>
        <w:rPr>
          <w:color w:val="000000"/>
          <w:szCs w:val="22"/>
        </w:rPr>
      </w:pPr>
      <w:r w:rsidRPr="0093276B">
        <w:t>G</w:t>
      </w:r>
      <w:r w:rsidR="005E43EC" w:rsidRPr="0093276B">
        <w:t xml:space="preserve">runur </w:t>
      </w:r>
      <w:r w:rsidRPr="0093276B">
        <w:t>um eða staðfest</w:t>
      </w:r>
      <w:r w:rsidR="005E43EC" w:rsidRPr="0093276B">
        <w:t xml:space="preserve"> ágeng fjölhreiðra innlyksuheilabólgu (PML)</w:t>
      </w:r>
      <w:r w:rsidR="00A2662A" w:rsidRPr="0093276B">
        <w:t xml:space="preserve"> (</w:t>
      </w:r>
      <w:r w:rsidR="005E43EC" w:rsidRPr="0093276B">
        <w:t>sjá kafla</w:t>
      </w:r>
      <w:r w:rsidR="00A2662A" w:rsidRPr="0093276B">
        <w:t> 4.4).</w:t>
      </w:r>
    </w:p>
    <w:p w14:paraId="4AADB3C7" w14:textId="77777777" w:rsidR="003A40EB" w:rsidRPr="0093276B" w:rsidRDefault="003A40EB" w:rsidP="00562BF5">
      <w:pPr>
        <w:numPr>
          <w:ilvl w:val="0"/>
          <w:numId w:val="55"/>
        </w:numPr>
        <w:tabs>
          <w:tab w:val="clear" w:pos="567"/>
        </w:tabs>
        <w:ind w:left="567" w:hanging="567"/>
        <w:rPr>
          <w:color w:val="000000"/>
          <w:szCs w:val="22"/>
        </w:rPr>
      </w:pPr>
      <w:r w:rsidRPr="0093276B">
        <w:rPr>
          <w:color w:val="000000"/>
          <w:szCs w:val="22"/>
        </w:rPr>
        <w:t>Alvarlegar virkar sýkingar, virkar langvinnar sýkingar (lifrarbólga, berklar).</w:t>
      </w:r>
    </w:p>
    <w:p w14:paraId="04D6A799" w14:textId="77777777" w:rsidR="003A40EB" w:rsidRPr="0093276B" w:rsidRDefault="00255268" w:rsidP="00562BF5">
      <w:pPr>
        <w:numPr>
          <w:ilvl w:val="0"/>
          <w:numId w:val="55"/>
        </w:numPr>
        <w:tabs>
          <w:tab w:val="clear" w:pos="567"/>
        </w:tabs>
        <w:ind w:left="567" w:hanging="567"/>
        <w:rPr>
          <w:color w:val="000000"/>
          <w:szCs w:val="22"/>
        </w:rPr>
      </w:pPr>
      <w:r w:rsidRPr="0093276B">
        <w:rPr>
          <w:color w:val="000000"/>
          <w:szCs w:val="22"/>
        </w:rPr>
        <w:t>V</w:t>
      </w:r>
      <w:r w:rsidR="003A40EB" w:rsidRPr="0093276B">
        <w:rPr>
          <w:color w:val="000000"/>
          <w:szCs w:val="22"/>
        </w:rPr>
        <w:t>irkir illkynja sjúkdómar.</w:t>
      </w:r>
    </w:p>
    <w:p w14:paraId="39E844F1" w14:textId="77777777" w:rsidR="003A40EB" w:rsidRPr="0093276B" w:rsidRDefault="003A40EB" w:rsidP="00562BF5">
      <w:pPr>
        <w:numPr>
          <w:ilvl w:val="0"/>
          <w:numId w:val="55"/>
        </w:numPr>
        <w:tabs>
          <w:tab w:val="clear" w:pos="567"/>
        </w:tabs>
        <w:ind w:left="567" w:hanging="567"/>
        <w:rPr>
          <w:color w:val="000000"/>
          <w:szCs w:val="22"/>
        </w:rPr>
      </w:pPr>
      <w:r w:rsidRPr="0093276B">
        <w:rPr>
          <w:color w:val="000000"/>
          <w:szCs w:val="22"/>
        </w:rPr>
        <w:t>Verulega skert lifrarstarfsemi (Child</w:t>
      </w:r>
      <w:r w:rsidRPr="0093276B">
        <w:rPr>
          <w:color w:val="000000"/>
          <w:szCs w:val="22"/>
        </w:rPr>
        <w:noBreakHyphen/>
        <w:t>Pugh flokkur C).</w:t>
      </w:r>
    </w:p>
    <w:p w14:paraId="1EA99969" w14:textId="77777777" w:rsidR="003A40EB" w:rsidRPr="0093276B" w:rsidRDefault="003A40EB" w:rsidP="00562BF5">
      <w:pPr>
        <w:numPr>
          <w:ilvl w:val="0"/>
          <w:numId w:val="55"/>
        </w:numPr>
        <w:tabs>
          <w:tab w:val="clear" w:pos="567"/>
        </w:tabs>
        <w:ind w:left="567" w:hanging="567"/>
        <w:rPr>
          <w:bCs/>
          <w:color w:val="000000"/>
          <w:szCs w:val="22"/>
        </w:rPr>
      </w:pPr>
      <w:r w:rsidRPr="0093276B">
        <w:rPr>
          <w:color w:val="000000"/>
          <w:szCs w:val="22"/>
        </w:rPr>
        <w:t xml:space="preserve">Sjúklingar </w:t>
      </w:r>
      <w:r w:rsidR="00076C09" w:rsidRPr="0093276B">
        <w:rPr>
          <w:color w:val="000000"/>
          <w:szCs w:val="22"/>
        </w:rPr>
        <w:t>sem á síðustu 6 mánuðum fengu</w:t>
      </w:r>
      <w:r w:rsidRPr="0093276B">
        <w:rPr>
          <w:color w:val="000000"/>
          <w:szCs w:val="22"/>
        </w:rPr>
        <w:t xml:space="preserve"> </w:t>
      </w:r>
      <w:r w:rsidRPr="0093276B">
        <w:rPr>
          <w:bCs/>
          <w:color w:val="000000"/>
          <w:szCs w:val="22"/>
        </w:rPr>
        <w:t>hjartadrep, hvikula hjartaöng, slag/skammvinnt blóðþurrðarkast, ómeðhöndlaða hjartabilun (sem krefst meðferðar á sjúkrahúsi) eða hjartabilun af flokki III/IV samkvæmt NYHA (New York Heart Association) (sjá kafla 4.4).</w:t>
      </w:r>
    </w:p>
    <w:p w14:paraId="6B6F0C09" w14:textId="77777777" w:rsidR="003A40EB" w:rsidRPr="0093276B" w:rsidRDefault="003A40EB" w:rsidP="00562BF5">
      <w:pPr>
        <w:numPr>
          <w:ilvl w:val="0"/>
          <w:numId w:val="55"/>
        </w:numPr>
        <w:tabs>
          <w:tab w:val="clear" w:pos="567"/>
        </w:tabs>
        <w:ind w:left="567" w:hanging="567"/>
        <w:rPr>
          <w:bCs/>
          <w:color w:val="000000"/>
          <w:szCs w:val="22"/>
        </w:rPr>
      </w:pPr>
      <w:r w:rsidRPr="0093276B">
        <w:rPr>
          <w:bCs/>
          <w:color w:val="000000"/>
          <w:szCs w:val="22"/>
        </w:rPr>
        <w:t>Sjúklingar með verulegar takttruflanir í hjarta sem þurfa á meðferð að halda með lyfjum við hjartsláttartruflunum af flokki</w:t>
      </w:r>
      <w:r w:rsidRPr="0093276B">
        <w:t> Ia eða flokki III</w:t>
      </w:r>
      <w:r w:rsidRPr="0093276B">
        <w:rPr>
          <w:bCs/>
          <w:color w:val="000000"/>
          <w:szCs w:val="22"/>
        </w:rPr>
        <w:t xml:space="preserve"> (sjá kafla 4.4).</w:t>
      </w:r>
    </w:p>
    <w:p w14:paraId="1E2DACA2" w14:textId="77777777" w:rsidR="003A40EB" w:rsidRPr="0093276B" w:rsidRDefault="003A40EB" w:rsidP="00562BF5">
      <w:pPr>
        <w:numPr>
          <w:ilvl w:val="0"/>
          <w:numId w:val="55"/>
        </w:numPr>
        <w:tabs>
          <w:tab w:val="clear" w:pos="567"/>
        </w:tabs>
        <w:ind w:left="567" w:hanging="567"/>
        <w:rPr>
          <w:bCs/>
          <w:color w:val="000000"/>
          <w:szCs w:val="22"/>
        </w:rPr>
      </w:pPr>
      <w:r w:rsidRPr="0093276B">
        <w:rPr>
          <w:bCs/>
          <w:color w:val="000000"/>
          <w:szCs w:val="22"/>
        </w:rPr>
        <w:t>Sjúklingar með gáttasleglarof af 2. gráðu Mobitz gerð II eða gáttasleglarof af þriðju gráðu eða heilkenni sjúks sínushnúts, ef þeir eru ekki með gangráð (sjá kafla 4.4).</w:t>
      </w:r>
    </w:p>
    <w:p w14:paraId="594483F7" w14:textId="77777777" w:rsidR="003A40EB" w:rsidRPr="0093276B" w:rsidRDefault="003A40EB" w:rsidP="00562BF5">
      <w:pPr>
        <w:numPr>
          <w:ilvl w:val="0"/>
          <w:numId w:val="55"/>
        </w:numPr>
        <w:tabs>
          <w:tab w:val="clear" w:pos="567"/>
        </w:tabs>
        <w:ind w:left="567" w:hanging="567"/>
        <w:rPr>
          <w:bCs/>
          <w:color w:val="000000"/>
          <w:szCs w:val="22"/>
        </w:rPr>
      </w:pPr>
      <w:r w:rsidRPr="0093276B">
        <w:rPr>
          <w:bCs/>
          <w:color w:val="000000"/>
          <w:szCs w:val="22"/>
        </w:rPr>
        <w:t xml:space="preserve">Sjúklingar með QT bil í upphafi </w:t>
      </w:r>
      <w:r w:rsidRPr="0093276B">
        <w:rPr>
          <w:szCs w:val="22"/>
        </w:rPr>
        <w:t>≥500</w:t>
      </w:r>
      <w:r w:rsidRPr="0093276B">
        <w:rPr>
          <w:bCs/>
          <w:color w:val="000000"/>
          <w:szCs w:val="22"/>
        </w:rPr>
        <w:t> millisekúndur (sjá kafla 4.4).</w:t>
      </w:r>
    </w:p>
    <w:p w14:paraId="34876EA7" w14:textId="77777777" w:rsidR="00AD3F8F" w:rsidRPr="0093276B" w:rsidRDefault="00AD3F8F" w:rsidP="00562BF5">
      <w:pPr>
        <w:numPr>
          <w:ilvl w:val="0"/>
          <w:numId w:val="55"/>
        </w:numPr>
        <w:tabs>
          <w:tab w:val="clear" w:pos="567"/>
        </w:tabs>
        <w:ind w:left="567" w:hanging="567"/>
        <w:rPr>
          <w:bCs/>
          <w:color w:val="000000"/>
          <w:szCs w:val="22"/>
        </w:rPr>
      </w:pPr>
      <w:r w:rsidRPr="0093276B">
        <w:rPr>
          <w:szCs w:val="22"/>
        </w:rPr>
        <w:t>Meðganga og konur sem geta orðið þungaðar og nota ekki örugga getnaðarvörn (sjá kafla 4.4 og</w:t>
      </w:r>
      <w:r w:rsidR="00C50774" w:rsidRPr="0093276B">
        <w:rPr>
          <w:szCs w:val="22"/>
        </w:rPr>
        <w:t> </w:t>
      </w:r>
      <w:r w:rsidRPr="0093276B">
        <w:rPr>
          <w:szCs w:val="22"/>
        </w:rPr>
        <w:t>4.6).</w:t>
      </w:r>
    </w:p>
    <w:p w14:paraId="4AACC0ED" w14:textId="77777777" w:rsidR="008A74CA" w:rsidRPr="0093276B" w:rsidRDefault="00543533" w:rsidP="00562BF5">
      <w:pPr>
        <w:numPr>
          <w:ilvl w:val="0"/>
          <w:numId w:val="55"/>
        </w:numPr>
        <w:tabs>
          <w:tab w:val="clear" w:pos="567"/>
        </w:tabs>
        <w:ind w:left="567" w:hanging="567"/>
        <w:rPr>
          <w:color w:val="000000"/>
          <w:szCs w:val="22"/>
        </w:rPr>
      </w:pPr>
      <w:r w:rsidRPr="0093276B">
        <w:rPr>
          <w:color w:val="000000"/>
          <w:szCs w:val="22"/>
        </w:rPr>
        <w:t>Ofnæmi fyrir virka efninu eða einhverju hjálparefnanna</w:t>
      </w:r>
      <w:r w:rsidR="009D72F6" w:rsidRPr="0093276B">
        <w:rPr>
          <w:color w:val="000000"/>
          <w:szCs w:val="22"/>
        </w:rPr>
        <w:t xml:space="preserve"> sem talin eru upp í kafla 6.1</w:t>
      </w:r>
      <w:r w:rsidRPr="0093276B">
        <w:rPr>
          <w:color w:val="000000"/>
          <w:szCs w:val="22"/>
        </w:rPr>
        <w:t>.</w:t>
      </w:r>
    </w:p>
    <w:p w14:paraId="60723025" w14:textId="77777777" w:rsidR="00E415A0" w:rsidRPr="0093276B" w:rsidRDefault="00E415A0" w:rsidP="00562BF5">
      <w:pPr>
        <w:tabs>
          <w:tab w:val="clear" w:pos="567"/>
        </w:tabs>
        <w:spacing w:line="240" w:lineRule="auto"/>
        <w:rPr>
          <w:color w:val="000000"/>
          <w:szCs w:val="22"/>
        </w:rPr>
      </w:pPr>
    </w:p>
    <w:p w14:paraId="17ADD270"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4.4</w:t>
      </w:r>
      <w:r w:rsidRPr="0093276B">
        <w:rPr>
          <w:b/>
          <w:color w:val="000000"/>
          <w:szCs w:val="22"/>
        </w:rPr>
        <w:tab/>
      </w:r>
      <w:r w:rsidR="006E3D19" w:rsidRPr="0093276B">
        <w:rPr>
          <w:b/>
          <w:color w:val="000000"/>
          <w:szCs w:val="22"/>
        </w:rPr>
        <w:t>Sérstök varnaðarorð og varúðarreglur við notkun</w:t>
      </w:r>
    </w:p>
    <w:p w14:paraId="026EC1BF" w14:textId="77777777" w:rsidR="00940918" w:rsidRPr="0093276B" w:rsidRDefault="00940918" w:rsidP="00562BF5">
      <w:pPr>
        <w:keepNext/>
        <w:tabs>
          <w:tab w:val="clear" w:pos="567"/>
        </w:tabs>
        <w:spacing w:line="240" w:lineRule="auto"/>
        <w:rPr>
          <w:color w:val="000000"/>
          <w:szCs w:val="22"/>
          <w:u w:val="single"/>
        </w:rPr>
      </w:pPr>
    </w:p>
    <w:p w14:paraId="6E0B728F" w14:textId="77777777" w:rsidR="00940918" w:rsidRPr="0093276B" w:rsidRDefault="00940918" w:rsidP="00562BF5">
      <w:pPr>
        <w:keepNext/>
        <w:tabs>
          <w:tab w:val="clear" w:pos="567"/>
        </w:tabs>
        <w:spacing w:line="240" w:lineRule="auto"/>
        <w:rPr>
          <w:color w:val="000000"/>
          <w:szCs w:val="22"/>
          <w:u w:val="single"/>
        </w:rPr>
      </w:pPr>
      <w:r w:rsidRPr="0093276B">
        <w:rPr>
          <w:color w:val="000000"/>
          <w:szCs w:val="22"/>
          <w:u w:val="single"/>
        </w:rPr>
        <w:t>Hægur hjartsláttur</w:t>
      </w:r>
    </w:p>
    <w:p w14:paraId="4836BE4E" w14:textId="77777777" w:rsidR="00CF5520" w:rsidRPr="0093276B" w:rsidRDefault="00CF5520" w:rsidP="00562BF5">
      <w:pPr>
        <w:keepNext/>
        <w:tabs>
          <w:tab w:val="clear" w:pos="567"/>
        </w:tabs>
        <w:spacing w:line="240" w:lineRule="auto"/>
        <w:rPr>
          <w:color w:val="000000"/>
          <w:szCs w:val="22"/>
        </w:rPr>
      </w:pPr>
    </w:p>
    <w:p w14:paraId="772F8588" w14:textId="3727FD3D" w:rsidR="001D0D9F" w:rsidRPr="0093276B" w:rsidRDefault="003712D3" w:rsidP="00562BF5">
      <w:pPr>
        <w:tabs>
          <w:tab w:val="clear" w:pos="567"/>
        </w:tabs>
        <w:rPr>
          <w:color w:val="000000"/>
          <w:szCs w:val="22"/>
        </w:rPr>
      </w:pPr>
      <w:r w:rsidRPr="0093276B">
        <w:rPr>
          <w:color w:val="000000"/>
          <w:szCs w:val="22"/>
        </w:rPr>
        <w:t xml:space="preserve">Við upphaf meðferðar </w:t>
      </w:r>
      <w:r w:rsidR="00940918" w:rsidRPr="0093276B">
        <w:rPr>
          <w:color w:val="000000"/>
          <w:szCs w:val="22"/>
        </w:rPr>
        <w:t xml:space="preserve">hægir tímabundið á hjartslætti og einnig </w:t>
      </w:r>
      <w:r w:rsidRPr="0093276B">
        <w:rPr>
          <w:color w:val="000000"/>
          <w:szCs w:val="22"/>
        </w:rPr>
        <w:t xml:space="preserve">getur orðið </w:t>
      </w:r>
      <w:r w:rsidR="00940918" w:rsidRPr="0093276B">
        <w:rPr>
          <w:color w:val="000000"/>
          <w:szCs w:val="22"/>
        </w:rPr>
        <w:t>seinkun á leiðni milli gátta og slegla</w:t>
      </w:r>
      <w:r w:rsidR="001D0D9F" w:rsidRPr="0093276B">
        <w:rPr>
          <w:color w:val="000000"/>
          <w:szCs w:val="22"/>
        </w:rPr>
        <w:t>, þar með talið einstök tilvik tímabundins</w:t>
      </w:r>
      <w:r w:rsidR="00C113C3" w:rsidRPr="0093276B">
        <w:rPr>
          <w:color w:val="000000"/>
          <w:szCs w:val="22"/>
        </w:rPr>
        <w:t xml:space="preserve">, algjörs </w:t>
      </w:r>
      <w:r w:rsidR="001D0D9F" w:rsidRPr="0093276B">
        <w:rPr>
          <w:color w:val="000000"/>
          <w:szCs w:val="22"/>
        </w:rPr>
        <w:t>gáttasleglarofs sem gengur til baka af sjálfu sér</w:t>
      </w:r>
      <w:r w:rsidR="00940918" w:rsidRPr="0093276B">
        <w:rPr>
          <w:color w:val="000000"/>
          <w:szCs w:val="22"/>
        </w:rPr>
        <w:t xml:space="preserve"> (sjá kafla 4.8 og 5.1).</w:t>
      </w:r>
    </w:p>
    <w:p w14:paraId="7522B261" w14:textId="77777777" w:rsidR="001D0D9F" w:rsidRPr="0093276B" w:rsidRDefault="001D0D9F" w:rsidP="00562BF5">
      <w:pPr>
        <w:tabs>
          <w:tab w:val="clear" w:pos="567"/>
        </w:tabs>
        <w:rPr>
          <w:color w:val="000000"/>
          <w:szCs w:val="22"/>
        </w:rPr>
      </w:pPr>
    </w:p>
    <w:p w14:paraId="4F223CBB" w14:textId="5EF428F6" w:rsidR="001D0D9F" w:rsidRPr="0093276B" w:rsidRDefault="002C72B7" w:rsidP="00562BF5">
      <w:pPr>
        <w:tabs>
          <w:tab w:val="clear" w:pos="567"/>
        </w:tabs>
        <w:rPr>
          <w:color w:val="000000"/>
          <w:szCs w:val="22"/>
        </w:rPr>
      </w:pPr>
      <w:r w:rsidRPr="0093276B">
        <w:rPr>
          <w:color w:val="000000"/>
          <w:szCs w:val="22"/>
        </w:rPr>
        <w:t xml:space="preserve">Eftir fyrsta skammtinn hægir á hjartslætti innan klukkustundar, </w:t>
      </w:r>
      <w:r w:rsidR="006652D7" w:rsidRPr="0093276B">
        <w:rPr>
          <w:color w:val="000000"/>
          <w:szCs w:val="22"/>
        </w:rPr>
        <w:t xml:space="preserve">og </w:t>
      </w:r>
      <w:r w:rsidR="00932868" w:rsidRPr="0093276B">
        <w:rPr>
          <w:color w:val="000000"/>
          <w:szCs w:val="22"/>
        </w:rPr>
        <w:t>hámarkslækkun hjarts</w:t>
      </w:r>
      <w:ins w:id="0" w:author="Author">
        <w:r w:rsidR="00243191">
          <w:rPr>
            <w:color w:val="000000"/>
            <w:szCs w:val="22"/>
          </w:rPr>
          <w:t>l</w:t>
        </w:r>
      </w:ins>
      <w:r w:rsidR="00932868" w:rsidRPr="0093276B">
        <w:rPr>
          <w:color w:val="000000"/>
          <w:szCs w:val="22"/>
        </w:rPr>
        <w:t>áttartíðni næst</w:t>
      </w:r>
      <w:r w:rsidRPr="0093276B">
        <w:rPr>
          <w:color w:val="000000"/>
          <w:szCs w:val="22"/>
        </w:rPr>
        <w:t xml:space="preserve"> </w:t>
      </w:r>
      <w:r w:rsidR="0086461C" w:rsidRPr="0093276B">
        <w:rPr>
          <w:color w:val="000000"/>
          <w:szCs w:val="22"/>
        </w:rPr>
        <w:t>innan 6</w:t>
      </w:r>
      <w:r w:rsidRPr="0093276B">
        <w:rPr>
          <w:color w:val="000000"/>
          <w:szCs w:val="22"/>
        </w:rPr>
        <w:t> klst.</w:t>
      </w:r>
      <w:r w:rsidR="0086461C" w:rsidRPr="0093276B">
        <w:rPr>
          <w:color w:val="000000"/>
          <w:szCs w:val="22"/>
        </w:rPr>
        <w:t xml:space="preserve"> </w:t>
      </w:r>
      <w:r w:rsidR="006652D7" w:rsidRPr="0093276B">
        <w:rPr>
          <w:color w:val="000000"/>
          <w:szCs w:val="22"/>
        </w:rPr>
        <w:t>Þessi</w:t>
      </w:r>
      <w:r w:rsidR="00213B2E" w:rsidRPr="0093276B">
        <w:rPr>
          <w:color w:val="000000"/>
          <w:szCs w:val="22"/>
        </w:rPr>
        <w:t xml:space="preserve"> áhrif </w:t>
      </w:r>
      <w:r w:rsidR="006652D7" w:rsidRPr="0093276B">
        <w:rPr>
          <w:color w:val="000000"/>
          <w:szCs w:val="22"/>
        </w:rPr>
        <w:t>vara</w:t>
      </w:r>
      <w:r w:rsidR="00213B2E" w:rsidRPr="0093276B">
        <w:rPr>
          <w:color w:val="000000"/>
          <w:szCs w:val="22"/>
        </w:rPr>
        <w:t xml:space="preserve"> næstu daga, en </w:t>
      </w:r>
      <w:r w:rsidR="006652D7" w:rsidRPr="0093276B">
        <w:rPr>
          <w:color w:val="000000"/>
          <w:szCs w:val="22"/>
        </w:rPr>
        <w:t xml:space="preserve">eru </w:t>
      </w:r>
      <w:r w:rsidR="00213B2E" w:rsidRPr="0093276B">
        <w:rPr>
          <w:color w:val="000000"/>
          <w:szCs w:val="22"/>
        </w:rPr>
        <w:t xml:space="preserve">yfirleitt vægari, og </w:t>
      </w:r>
      <w:r w:rsidR="00932868" w:rsidRPr="0093276B">
        <w:rPr>
          <w:color w:val="000000"/>
          <w:szCs w:val="22"/>
        </w:rPr>
        <w:t>venjulega</w:t>
      </w:r>
      <w:r w:rsidR="006652D7" w:rsidRPr="0093276B">
        <w:rPr>
          <w:color w:val="000000"/>
          <w:szCs w:val="22"/>
        </w:rPr>
        <w:t xml:space="preserve"> </w:t>
      </w:r>
      <w:r w:rsidR="00213B2E" w:rsidRPr="0093276B">
        <w:rPr>
          <w:color w:val="000000"/>
          <w:szCs w:val="22"/>
        </w:rPr>
        <w:t xml:space="preserve">dregur úr þeim á næstu vikum. </w:t>
      </w:r>
      <w:r w:rsidRPr="0093276B">
        <w:rPr>
          <w:color w:val="000000"/>
          <w:szCs w:val="22"/>
        </w:rPr>
        <w:t xml:space="preserve">Við áframhaldandi notkun lyfsins </w:t>
      </w:r>
      <w:r w:rsidR="00932868" w:rsidRPr="0093276B">
        <w:rPr>
          <w:color w:val="000000"/>
          <w:szCs w:val="22"/>
        </w:rPr>
        <w:t>nálgast meða</w:t>
      </w:r>
      <w:r w:rsidR="00B24C7B" w:rsidRPr="0093276B">
        <w:rPr>
          <w:color w:val="000000"/>
          <w:szCs w:val="22"/>
        </w:rPr>
        <w:t>l</w:t>
      </w:r>
      <w:r w:rsidRPr="0093276B">
        <w:rPr>
          <w:color w:val="000000"/>
          <w:szCs w:val="22"/>
        </w:rPr>
        <w:t>hjartslátt</w:t>
      </w:r>
      <w:r w:rsidR="00932868" w:rsidRPr="0093276B">
        <w:rPr>
          <w:color w:val="000000"/>
          <w:szCs w:val="22"/>
        </w:rPr>
        <w:t>artíðni</w:t>
      </w:r>
      <w:r w:rsidR="006652D7" w:rsidRPr="0093276B">
        <w:rPr>
          <w:color w:val="000000"/>
          <w:szCs w:val="22"/>
        </w:rPr>
        <w:t xml:space="preserve"> </w:t>
      </w:r>
      <w:r w:rsidRPr="0093276B">
        <w:rPr>
          <w:color w:val="000000"/>
          <w:szCs w:val="22"/>
        </w:rPr>
        <w:t>upphafleg</w:t>
      </w:r>
      <w:r w:rsidR="00932868" w:rsidRPr="0093276B">
        <w:rPr>
          <w:color w:val="000000"/>
          <w:szCs w:val="22"/>
        </w:rPr>
        <w:t xml:space="preserve"> gildi</w:t>
      </w:r>
      <w:r w:rsidRPr="0093276B">
        <w:rPr>
          <w:color w:val="000000"/>
          <w:szCs w:val="22"/>
        </w:rPr>
        <w:t xml:space="preserve"> innan mánaðar. </w:t>
      </w:r>
      <w:r w:rsidR="006652D7" w:rsidRPr="0093276B">
        <w:rPr>
          <w:color w:val="000000"/>
          <w:szCs w:val="22"/>
        </w:rPr>
        <w:t xml:space="preserve">Hins vegar getur verið að </w:t>
      </w:r>
      <w:r w:rsidR="00932868" w:rsidRPr="0093276B">
        <w:rPr>
          <w:color w:val="000000"/>
          <w:szCs w:val="22"/>
        </w:rPr>
        <w:t xml:space="preserve">hjartsláttartíðni </w:t>
      </w:r>
      <w:r w:rsidR="006652D7" w:rsidRPr="0093276B">
        <w:rPr>
          <w:color w:val="000000"/>
          <w:szCs w:val="22"/>
        </w:rPr>
        <w:t>einstaka sjúkling</w:t>
      </w:r>
      <w:r w:rsidR="00932868" w:rsidRPr="0093276B">
        <w:rPr>
          <w:color w:val="000000"/>
          <w:szCs w:val="22"/>
        </w:rPr>
        <w:t>a</w:t>
      </w:r>
      <w:r w:rsidR="006652D7" w:rsidRPr="0093276B">
        <w:rPr>
          <w:color w:val="000000"/>
          <w:szCs w:val="22"/>
        </w:rPr>
        <w:t xml:space="preserve"> nái ekki upphaflegu</w:t>
      </w:r>
      <w:r w:rsidR="00932868" w:rsidRPr="0093276B">
        <w:rPr>
          <w:color w:val="000000"/>
          <w:szCs w:val="22"/>
        </w:rPr>
        <w:t>m</w:t>
      </w:r>
      <w:r w:rsidR="006652D7" w:rsidRPr="0093276B">
        <w:rPr>
          <w:color w:val="000000"/>
          <w:szCs w:val="22"/>
        </w:rPr>
        <w:t xml:space="preserve"> </w:t>
      </w:r>
      <w:r w:rsidR="00932868" w:rsidRPr="0093276B">
        <w:rPr>
          <w:color w:val="000000"/>
          <w:szCs w:val="22"/>
        </w:rPr>
        <w:t>gildum</w:t>
      </w:r>
      <w:r w:rsidR="006A0F80" w:rsidRPr="0093276B">
        <w:rPr>
          <w:color w:val="000000"/>
          <w:szCs w:val="22"/>
        </w:rPr>
        <w:t xml:space="preserve"> fyrir lok fyrsta mánaðarins. </w:t>
      </w:r>
      <w:r w:rsidRPr="0093276B">
        <w:rPr>
          <w:color w:val="000000"/>
          <w:szCs w:val="22"/>
        </w:rPr>
        <w:t>Leiðnitruflanir voru yfirleitt tímabundnar og án einkenna.</w:t>
      </w:r>
      <w:r w:rsidR="001D0D9F" w:rsidRPr="0093276B">
        <w:rPr>
          <w:color w:val="000000"/>
          <w:szCs w:val="22"/>
        </w:rPr>
        <w:t xml:space="preserve"> </w:t>
      </w:r>
      <w:r w:rsidRPr="0093276B">
        <w:rPr>
          <w:color w:val="000000"/>
          <w:szCs w:val="22"/>
        </w:rPr>
        <w:t>Venjulega þörfnuðust þær ekki meðferðar og hurfu á fyrstu 24 klukkustundunum eftir að meðferð var hafin.</w:t>
      </w:r>
      <w:r w:rsidR="0086461C" w:rsidRPr="0093276B">
        <w:rPr>
          <w:color w:val="000000"/>
          <w:szCs w:val="22"/>
        </w:rPr>
        <w:t xml:space="preserve"> Ef nauðsyn krefur má vinna </w:t>
      </w:r>
      <w:r w:rsidR="00BB73CB" w:rsidRPr="0093276B">
        <w:rPr>
          <w:color w:val="000000"/>
          <w:szCs w:val="22"/>
        </w:rPr>
        <w:t>á móti hægari hjartslætti af völdum fingolimods með því að gefa atrópín eða i</w:t>
      </w:r>
      <w:r w:rsidR="001C749E" w:rsidRPr="0093276B">
        <w:rPr>
          <w:color w:val="000000"/>
          <w:szCs w:val="22"/>
        </w:rPr>
        <w:t>s</w:t>
      </w:r>
      <w:r w:rsidR="00BB73CB" w:rsidRPr="0093276B">
        <w:rPr>
          <w:color w:val="000000"/>
          <w:szCs w:val="22"/>
        </w:rPr>
        <w:t xml:space="preserve">oprenalín skammta </w:t>
      </w:r>
      <w:r w:rsidR="001C749E" w:rsidRPr="0093276B">
        <w:rPr>
          <w:color w:val="000000"/>
          <w:szCs w:val="22"/>
        </w:rPr>
        <w:t>með inndælingu</w:t>
      </w:r>
      <w:r w:rsidR="00BB73CB" w:rsidRPr="0093276B">
        <w:rPr>
          <w:color w:val="000000"/>
          <w:szCs w:val="22"/>
        </w:rPr>
        <w:t>.</w:t>
      </w:r>
    </w:p>
    <w:p w14:paraId="6F80B7C2" w14:textId="77777777" w:rsidR="001D0D9F" w:rsidRPr="0093276B" w:rsidRDefault="001D0D9F" w:rsidP="00562BF5">
      <w:pPr>
        <w:tabs>
          <w:tab w:val="clear" w:pos="567"/>
        </w:tabs>
        <w:rPr>
          <w:color w:val="000000"/>
          <w:szCs w:val="22"/>
        </w:rPr>
      </w:pPr>
    </w:p>
    <w:p w14:paraId="381687E9" w14:textId="77777777" w:rsidR="00BB73CB" w:rsidRPr="0093276B" w:rsidRDefault="00BB73CB" w:rsidP="00562BF5">
      <w:pPr>
        <w:tabs>
          <w:tab w:val="clear" w:pos="567"/>
        </w:tabs>
        <w:rPr>
          <w:color w:val="000000"/>
          <w:szCs w:val="22"/>
        </w:rPr>
      </w:pPr>
      <w:r w:rsidRPr="0093276B">
        <w:rPr>
          <w:color w:val="000000"/>
          <w:szCs w:val="22"/>
        </w:rPr>
        <w:t>Taka skal hjartalínurit og mæla blóðþrýsting hjá öllum sjúklingum áður en fyrsti skammtur af Gilenya er gefinn og 6 klst. eftir að fyrsti skammtur hefur verið gefinn. H</w:t>
      </w:r>
      <w:r w:rsidR="002F5CE8" w:rsidRPr="0093276B">
        <w:rPr>
          <w:color w:val="000000"/>
          <w:szCs w:val="22"/>
        </w:rPr>
        <w:t>afa</w:t>
      </w:r>
      <w:r w:rsidRPr="0093276B">
        <w:rPr>
          <w:color w:val="000000"/>
          <w:szCs w:val="22"/>
        </w:rPr>
        <w:t xml:space="preserve"> skal</w:t>
      </w:r>
      <w:r w:rsidR="002F5CE8" w:rsidRPr="0093276B">
        <w:rPr>
          <w:color w:val="000000"/>
          <w:szCs w:val="22"/>
        </w:rPr>
        <w:t xml:space="preserve"> eftirlit með </w:t>
      </w:r>
      <w:r w:rsidR="00836E26" w:rsidRPr="0093276B">
        <w:rPr>
          <w:color w:val="000000"/>
          <w:szCs w:val="22"/>
        </w:rPr>
        <w:t xml:space="preserve">öllum </w:t>
      </w:r>
      <w:r w:rsidR="002F5CE8" w:rsidRPr="0093276B">
        <w:rPr>
          <w:color w:val="000000"/>
          <w:szCs w:val="22"/>
        </w:rPr>
        <w:t xml:space="preserve">sjúklingum </w:t>
      </w:r>
      <w:r w:rsidR="00444924" w:rsidRPr="0093276B">
        <w:rPr>
          <w:color w:val="000000"/>
          <w:szCs w:val="22"/>
        </w:rPr>
        <w:t>í 6 klukkustundir</w:t>
      </w:r>
      <w:r w:rsidR="002B3D53" w:rsidRPr="0093276B">
        <w:rPr>
          <w:color w:val="000000"/>
          <w:szCs w:val="22"/>
        </w:rPr>
        <w:t xml:space="preserve"> með tilliti til </w:t>
      </w:r>
      <w:r w:rsidR="004D3990" w:rsidRPr="0093276B">
        <w:rPr>
          <w:color w:val="000000"/>
          <w:szCs w:val="22"/>
        </w:rPr>
        <w:t xml:space="preserve">vísbendinga </w:t>
      </w:r>
      <w:r w:rsidR="009D16F7" w:rsidRPr="0093276B">
        <w:rPr>
          <w:color w:val="000000"/>
          <w:szCs w:val="22"/>
        </w:rPr>
        <w:t xml:space="preserve">og </w:t>
      </w:r>
      <w:r w:rsidR="002B3D53" w:rsidRPr="0093276B">
        <w:rPr>
          <w:color w:val="000000"/>
          <w:szCs w:val="22"/>
        </w:rPr>
        <w:t>einkenna um hægan hjartslátt</w:t>
      </w:r>
      <w:r w:rsidRPr="0093276B">
        <w:rPr>
          <w:color w:val="000000"/>
          <w:szCs w:val="22"/>
        </w:rPr>
        <w:t xml:space="preserve"> með því að mæla hjartsláttartíðni og blóðþrýsting á klukkustundar fresti</w:t>
      </w:r>
      <w:r w:rsidR="00DB7C27" w:rsidRPr="0093276B">
        <w:rPr>
          <w:color w:val="000000"/>
          <w:szCs w:val="22"/>
        </w:rPr>
        <w:t xml:space="preserve">. </w:t>
      </w:r>
      <w:r w:rsidRPr="0093276B">
        <w:rPr>
          <w:color w:val="000000"/>
          <w:szCs w:val="22"/>
        </w:rPr>
        <w:t>Ráðlagt er að taka samfellt (rauntíma) hjartalínurit meðan á þessu 6 klst. tímabili stendur.</w:t>
      </w:r>
    </w:p>
    <w:p w14:paraId="5368C7FD" w14:textId="77777777" w:rsidR="004B39B4" w:rsidRPr="0093276B" w:rsidRDefault="004B39B4" w:rsidP="00562BF5">
      <w:pPr>
        <w:tabs>
          <w:tab w:val="clear" w:pos="567"/>
        </w:tabs>
        <w:rPr>
          <w:color w:val="000000"/>
          <w:szCs w:val="22"/>
        </w:rPr>
      </w:pPr>
    </w:p>
    <w:p w14:paraId="75CD26A6" w14:textId="77777777" w:rsidR="004B39B4" w:rsidRPr="0093276B" w:rsidRDefault="004B39B4" w:rsidP="00562BF5">
      <w:pPr>
        <w:tabs>
          <w:tab w:val="clear" w:pos="567"/>
        </w:tabs>
        <w:rPr>
          <w:color w:val="000000"/>
          <w:szCs w:val="22"/>
        </w:rPr>
      </w:pPr>
      <w:r w:rsidRPr="0093276B">
        <w:rPr>
          <w:color w:val="000000"/>
          <w:szCs w:val="22"/>
        </w:rPr>
        <w:t xml:space="preserve">Ráðlagt er að haga eftirliti á sama hátt eftir fyrsta skammt eins og við upphaf meðferðar þegar skipt er frá 0,25 mg skammti </w:t>
      </w:r>
      <w:r w:rsidR="00076C09" w:rsidRPr="0093276B">
        <w:rPr>
          <w:color w:val="000000"/>
          <w:szCs w:val="22"/>
        </w:rPr>
        <w:t xml:space="preserve">yfir </w:t>
      </w:r>
      <w:r w:rsidRPr="0093276B">
        <w:rPr>
          <w:color w:val="000000"/>
          <w:szCs w:val="22"/>
        </w:rPr>
        <w:t>í 0,5 mg skammt á sólarhring.</w:t>
      </w:r>
    </w:p>
    <w:p w14:paraId="5A50A42A" w14:textId="77777777" w:rsidR="004B39B4" w:rsidRPr="0093276B" w:rsidRDefault="004B39B4" w:rsidP="00562BF5">
      <w:pPr>
        <w:tabs>
          <w:tab w:val="clear" w:pos="567"/>
        </w:tabs>
        <w:rPr>
          <w:color w:val="000000"/>
          <w:szCs w:val="22"/>
        </w:rPr>
      </w:pPr>
    </w:p>
    <w:p w14:paraId="62B6D4D2" w14:textId="77777777" w:rsidR="00940918" w:rsidRPr="0093276B" w:rsidRDefault="00444924" w:rsidP="00562BF5">
      <w:pPr>
        <w:tabs>
          <w:tab w:val="clear" w:pos="567"/>
        </w:tabs>
        <w:rPr>
          <w:color w:val="000000"/>
          <w:szCs w:val="22"/>
        </w:rPr>
      </w:pPr>
      <w:r w:rsidRPr="0093276B">
        <w:rPr>
          <w:color w:val="000000"/>
          <w:szCs w:val="22"/>
        </w:rPr>
        <w:t xml:space="preserve">Ef einkenni sem tengjast hægum hjartslætti koma fram eftir </w:t>
      </w:r>
      <w:r w:rsidR="00C51DFB" w:rsidRPr="0093276B">
        <w:rPr>
          <w:color w:val="000000"/>
          <w:szCs w:val="22"/>
        </w:rPr>
        <w:t>að skammtur er tekinn inn</w:t>
      </w:r>
      <w:r w:rsidRPr="0093276B">
        <w:rPr>
          <w:color w:val="000000"/>
          <w:szCs w:val="22"/>
        </w:rPr>
        <w:t xml:space="preserve"> skal veita viðeigandi meðferð eftir því sem þörf er á og </w:t>
      </w:r>
      <w:r w:rsidR="001C749E" w:rsidRPr="0093276B">
        <w:rPr>
          <w:color w:val="000000"/>
          <w:szCs w:val="22"/>
        </w:rPr>
        <w:t xml:space="preserve">halda áfram að </w:t>
      </w:r>
      <w:r w:rsidRPr="0093276B">
        <w:rPr>
          <w:color w:val="000000"/>
          <w:szCs w:val="22"/>
        </w:rPr>
        <w:t>hafa eftirlit með sjúklingnum þar til einkennin hafa horfið.</w:t>
      </w:r>
      <w:r w:rsidR="00BB73CB" w:rsidRPr="0093276B">
        <w:rPr>
          <w:color w:val="000000"/>
          <w:szCs w:val="22"/>
        </w:rPr>
        <w:t xml:space="preserve"> Ef sjúklingur þarf á </w:t>
      </w:r>
      <w:r w:rsidR="001C749E" w:rsidRPr="0093276B">
        <w:rPr>
          <w:color w:val="000000"/>
          <w:szCs w:val="22"/>
        </w:rPr>
        <w:t>lyfjagjöf</w:t>
      </w:r>
      <w:r w:rsidR="00BB73CB" w:rsidRPr="0093276B">
        <w:rPr>
          <w:color w:val="000000"/>
          <w:szCs w:val="22"/>
        </w:rPr>
        <w:t xml:space="preserve"> að halda </w:t>
      </w:r>
      <w:r w:rsidR="001C749E" w:rsidRPr="0093276B">
        <w:rPr>
          <w:color w:val="000000"/>
          <w:szCs w:val="22"/>
        </w:rPr>
        <w:t xml:space="preserve">vegna einkenna </w:t>
      </w:r>
      <w:r w:rsidR="00267B0E" w:rsidRPr="0093276B">
        <w:rPr>
          <w:color w:val="000000"/>
          <w:szCs w:val="22"/>
        </w:rPr>
        <w:t>meðan á eftirliti eftir fyrsta skammt stendur, skal hafa eftirlit með sjúklingnum yfir nótt á sjúkrastofnun</w:t>
      </w:r>
      <w:r w:rsidR="009D72F6" w:rsidRPr="0093276B">
        <w:rPr>
          <w:color w:val="000000"/>
          <w:szCs w:val="22"/>
        </w:rPr>
        <w:t xml:space="preserve"> og </w:t>
      </w:r>
      <w:r w:rsidR="006C5B41" w:rsidRPr="0093276B">
        <w:rPr>
          <w:color w:val="000000"/>
          <w:szCs w:val="22"/>
        </w:rPr>
        <w:t xml:space="preserve">haga eftirliti á sama hátt og </w:t>
      </w:r>
      <w:r w:rsidR="009D72F6" w:rsidRPr="0093276B">
        <w:rPr>
          <w:color w:val="000000"/>
          <w:szCs w:val="22"/>
        </w:rPr>
        <w:t xml:space="preserve">eftir fyrsta skammt, eftir </w:t>
      </w:r>
      <w:r w:rsidR="00CB48E8" w:rsidRPr="0093276B">
        <w:rPr>
          <w:color w:val="000000"/>
          <w:szCs w:val="22"/>
        </w:rPr>
        <w:t xml:space="preserve">gjöf </w:t>
      </w:r>
      <w:r w:rsidR="009D72F6" w:rsidRPr="0093276B">
        <w:rPr>
          <w:color w:val="000000"/>
          <w:szCs w:val="22"/>
        </w:rPr>
        <w:t>anna</w:t>
      </w:r>
      <w:r w:rsidR="00CB48E8" w:rsidRPr="0093276B">
        <w:rPr>
          <w:color w:val="000000"/>
          <w:szCs w:val="22"/>
        </w:rPr>
        <w:t>rs</w:t>
      </w:r>
      <w:r w:rsidR="009D72F6" w:rsidRPr="0093276B">
        <w:rPr>
          <w:color w:val="000000"/>
          <w:szCs w:val="22"/>
        </w:rPr>
        <w:t xml:space="preserve"> skammt</w:t>
      </w:r>
      <w:r w:rsidR="00CB48E8" w:rsidRPr="0093276B">
        <w:rPr>
          <w:color w:val="000000"/>
          <w:szCs w:val="22"/>
        </w:rPr>
        <w:t>s</w:t>
      </w:r>
      <w:r w:rsidR="009D72F6" w:rsidRPr="0093276B">
        <w:rPr>
          <w:color w:val="000000"/>
          <w:szCs w:val="22"/>
        </w:rPr>
        <w:t xml:space="preserve"> af Gilenya</w:t>
      </w:r>
      <w:r w:rsidR="00267B0E" w:rsidRPr="0093276B">
        <w:rPr>
          <w:color w:val="000000"/>
          <w:szCs w:val="22"/>
        </w:rPr>
        <w:t>.</w:t>
      </w:r>
    </w:p>
    <w:p w14:paraId="1B0F55E8" w14:textId="77777777" w:rsidR="00267B0E" w:rsidRPr="0093276B" w:rsidRDefault="00267B0E" w:rsidP="00562BF5">
      <w:pPr>
        <w:tabs>
          <w:tab w:val="clear" w:pos="567"/>
        </w:tabs>
        <w:rPr>
          <w:color w:val="000000"/>
          <w:szCs w:val="22"/>
        </w:rPr>
      </w:pPr>
    </w:p>
    <w:p w14:paraId="365F620D" w14:textId="77777777" w:rsidR="00267B0E" w:rsidRPr="0093276B" w:rsidRDefault="00267B0E" w:rsidP="00562BF5">
      <w:pPr>
        <w:tabs>
          <w:tab w:val="clear" w:pos="567"/>
        </w:tabs>
        <w:rPr>
          <w:color w:val="000000"/>
          <w:szCs w:val="22"/>
        </w:rPr>
      </w:pPr>
      <w:r w:rsidRPr="0093276B">
        <w:rPr>
          <w:color w:val="000000"/>
          <w:szCs w:val="22"/>
        </w:rPr>
        <w:t>Ef hjartsláttartíðni eftir 6 klst. er sú lægsta síðan fyrsti skammturinn var gefinn (sem bendir til þess að hámarkslyfhrif á hjarta séu ekki enn komin fram), skal framlengja eftirlit um að minnsta kosti 2 klst. og þar til hjartsláttartíðni eykst á ný. Að auki, ef hjartsláttartíðni er &lt;45 slög á mínútu</w:t>
      </w:r>
      <w:r w:rsidR="004B39B4" w:rsidRPr="0093276B">
        <w:rPr>
          <w:color w:val="000000"/>
          <w:szCs w:val="22"/>
        </w:rPr>
        <w:t xml:space="preserve"> hjá fullorðnum, </w:t>
      </w:r>
      <w:r w:rsidR="004B39B4" w:rsidRPr="0093276B">
        <w:rPr>
          <w:color w:val="000000"/>
          <w:szCs w:val="22"/>
        </w:rPr>
        <w:lastRenderedPageBreak/>
        <w:t xml:space="preserve">&lt;55 slög á mínútu hjá börnum 12 ára </w:t>
      </w:r>
      <w:r w:rsidR="00076C09" w:rsidRPr="0093276B">
        <w:rPr>
          <w:color w:val="000000"/>
          <w:szCs w:val="22"/>
        </w:rPr>
        <w:t>og</w:t>
      </w:r>
      <w:r w:rsidR="004B39B4" w:rsidRPr="0093276B">
        <w:rPr>
          <w:color w:val="000000"/>
          <w:szCs w:val="22"/>
        </w:rPr>
        <w:t xml:space="preserve"> eldri </w:t>
      </w:r>
      <w:r w:rsidR="000C2792" w:rsidRPr="0093276B">
        <w:rPr>
          <w:color w:val="000000"/>
          <w:szCs w:val="22"/>
        </w:rPr>
        <w:t>eða</w:t>
      </w:r>
      <w:r w:rsidR="004B39B4" w:rsidRPr="0093276B">
        <w:rPr>
          <w:color w:val="000000"/>
          <w:szCs w:val="22"/>
        </w:rPr>
        <w:t xml:space="preserve"> &lt;60 slög á mínútu hjá börnum 10 ára til yngri en 12 ára</w:t>
      </w:r>
      <w:r w:rsidRPr="0093276B">
        <w:rPr>
          <w:color w:val="000000"/>
          <w:szCs w:val="22"/>
        </w:rPr>
        <w:t>, eða hjartalínuritið sýnir nýtilkomið gáttasleglarof af 2. gráðu eða hærra eða QTc bil ≥500 millisekúndur, eftir 6 klst., skal framlengja eftirlitið (</w:t>
      </w:r>
      <w:r w:rsidR="001C749E" w:rsidRPr="0093276B">
        <w:rPr>
          <w:color w:val="000000"/>
          <w:szCs w:val="22"/>
        </w:rPr>
        <w:t xml:space="preserve">í </w:t>
      </w:r>
      <w:r w:rsidRPr="0093276B">
        <w:rPr>
          <w:color w:val="000000"/>
          <w:szCs w:val="22"/>
        </w:rPr>
        <w:t>að minnsta kosti eftirlit yfir n</w:t>
      </w:r>
      <w:r w:rsidR="001C749E" w:rsidRPr="0093276B">
        <w:rPr>
          <w:color w:val="000000"/>
          <w:szCs w:val="22"/>
        </w:rPr>
        <w:t>ótt) og halda s</w:t>
      </w:r>
      <w:r w:rsidRPr="0093276B">
        <w:rPr>
          <w:color w:val="000000"/>
          <w:szCs w:val="22"/>
        </w:rPr>
        <w:t>kal eftirlit</w:t>
      </w:r>
      <w:r w:rsidR="001C749E" w:rsidRPr="0093276B">
        <w:rPr>
          <w:color w:val="000000"/>
          <w:szCs w:val="22"/>
        </w:rPr>
        <w:t>i áfram</w:t>
      </w:r>
      <w:r w:rsidRPr="0093276B">
        <w:rPr>
          <w:color w:val="000000"/>
          <w:szCs w:val="22"/>
        </w:rPr>
        <w:t xml:space="preserve"> þar til niðurstöður</w:t>
      </w:r>
      <w:r w:rsidR="001C749E" w:rsidRPr="0093276B">
        <w:rPr>
          <w:color w:val="000000"/>
          <w:szCs w:val="22"/>
        </w:rPr>
        <w:t xml:space="preserve"> </w:t>
      </w:r>
      <w:r w:rsidR="00034190" w:rsidRPr="0093276B">
        <w:rPr>
          <w:color w:val="000000"/>
          <w:szCs w:val="22"/>
        </w:rPr>
        <w:t>þessara rannsókna</w:t>
      </w:r>
      <w:r w:rsidRPr="0093276B">
        <w:rPr>
          <w:color w:val="000000"/>
          <w:szCs w:val="22"/>
        </w:rPr>
        <w:t xml:space="preserve"> hafa </w:t>
      </w:r>
      <w:r w:rsidR="00034190" w:rsidRPr="0093276B">
        <w:rPr>
          <w:color w:val="000000"/>
          <w:szCs w:val="22"/>
        </w:rPr>
        <w:t>náð upphaflegum gildum</w:t>
      </w:r>
      <w:r w:rsidRPr="0093276B">
        <w:rPr>
          <w:color w:val="000000"/>
          <w:szCs w:val="22"/>
        </w:rPr>
        <w:t xml:space="preserve">. Ef fram kemur gáttasleglarof af 3. gráðu, á </w:t>
      </w:r>
      <w:r w:rsidR="00034190" w:rsidRPr="0093276B">
        <w:rPr>
          <w:color w:val="000000"/>
          <w:szCs w:val="22"/>
        </w:rPr>
        <w:t>ein</w:t>
      </w:r>
      <w:r w:rsidRPr="0093276B">
        <w:rPr>
          <w:color w:val="000000"/>
          <w:szCs w:val="22"/>
        </w:rPr>
        <w:t>hverjum tímapunkti, skal einnig framlengja eftirlitið (</w:t>
      </w:r>
      <w:r w:rsidR="00034190" w:rsidRPr="0093276B">
        <w:rPr>
          <w:color w:val="000000"/>
          <w:szCs w:val="22"/>
        </w:rPr>
        <w:t xml:space="preserve">í </w:t>
      </w:r>
      <w:r w:rsidRPr="0093276B">
        <w:rPr>
          <w:color w:val="000000"/>
          <w:szCs w:val="22"/>
        </w:rPr>
        <w:t>að minnsta kosti eftirlit yfir nótt).</w:t>
      </w:r>
    </w:p>
    <w:p w14:paraId="04414C1E" w14:textId="77777777" w:rsidR="00255268" w:rsidRPr="0093276B" w:rsidRDefault="00255268" w:rsidP="00562BF5">
      <w:pPr>
        <w:tabs>
          <w:tab w:val="clear" w:pos="567"/>
        </w:tabs>
        <w:rPr>
          <w:color w:val="000000"/>
          <w:szCs w:val="22"/>
        </w:rPr>
      </w:pPr>
    </w:p>
    <w:p w14:paraId="5811C1A3" w14:textId="216C556D" w:rsidR="00255268" w:rsidRPr="0093276B" w:rsidRDefault="00255268" w:rsidP="00562BF5">
      <w:pPr>
        <w:tabs>
          <w:tab w:val="clear" w:pos="567"/>
        </w:tabs>
        <w:rPr>
          <w:color w:val="000000"/>
          <w:szCs w:val="22"/>
        </w:rPr>
      </w:pPr>
      <w:r w:rsidRPr="0093276B">
        <w:rPr>
          <w:color w:val="000000"/>
          <w:szCs w:val="22"/>
        </w:rPr>
        <w:t xml:space="preserve">Áhrifin á hjartsláttartíðni og leiðni milli gátta og slegla geta komið fram að nýju þegar meðferð með </w:t>
      </w:r>
      <w:r w:rsidR="00DB78CF" w:rsidRPr="0093276B">
        <w:rPr>
          <w:color w:val="000000"/>
          <w:szCs w:val="22"/>
        </w:rPr>
        <w:t xml:space="preserve">fingolimodi </w:t>
      </w:r>
      <w:r w:rsidRPr="0093276B">
        <w:rPr>
          <w:color w:val="000000"/>
          <w:szCs w:val="22"/>
        </w:rPr>
        <w:t>er hafin aftur, háð því hversu langt hlé var gert á meðferðinni og hversu langt er síðan meðferð</w:t>
      </w:r>
      <w:r w:rsidR="00DB78CF" w:rsidRPr="0093276B">
        <w:rPr>
          <w:color w:val="000000"/>
          <w:szCs w:val="22"/>
        </w:rPr>
        <w:t>in</w:t>
      </w:r>
      <w:r w:rsidRPr="0093276B">
        <w:rPr>
          <w:color w:val="000000"/>
          <w:szCs w:val="22"/>
        </w:rPr>
        <w:t xml:space="preserve"> hófst. Ráðlagt er að haga eftirliti á sama hátt eftir fyrsta skammt eins og við upphaf meðferðar, þegar gert er hlé á meðferð</w:t>
      </w:r>
      <w:r w:rsidR="00DB78CF" w:rsidRPr="0093276B">
        <w:rPr>
          <w:color w:val="000000"/>
          <w:szCs w:val="22"/>
        </w:rPr>
        <w:t xml:space="preserve"> (sjá kafla 4.2).</w:t>
      </w:r>
    </w:p>
    <w:p w14:paraId="0ABE15CA" w14:textId="77777777" w:rsidR="00EE2D8E" w:rsidRPr="0093276B" w:rsidRDefault="00EE2D8E" w:rsidP="00562BF5">
      <w:pPr>
        <w:tabs>
          <w:tab w:val="clear" w:pos="567"/>
        </w:tabs>
        <w:rPr>
          <w:color w:val="000000"/>
          <w:szCs w:val="22"/>
        </w:rPr>
      </w:pPr>
    </w:p>
    <w:p w14:paraId="3956955D" w14:textId="77777777" w:rsidR="003A0F1F" w:rsidRPr="0093276B" w:rsidRDefault="003A0F1F" w:rsidP="00562BF5">
      <w:pPr>
        <w:tabs>
          <w:tab w:val="clear" w:pos="567"/>
        </w:tabs>
        <w:rPr>
          <w:color w:val="000000"/>
          <w:szCs w:val="22"/>
        </w:rPr>
      </w:pPr>
      <w:r w:rsidRPr="0093276B">
        <w:rPr>
          <w:color w:val="000000"/>
          <w:szCs w:val="22"/>
        </w:rPr>
        <w:t xml:space="preserve">Örsjaldan hefur verið greint frá </w:t>
      </w:r>
      <w:r w:rsidR="00A00736" w:rsidRPr="0093276B">
        <w:rPr>
          <w:color w:val="000000"/>
          <w:szCs w:val="22"/>
        </w:rPr>
        <w:t>viðsnúnum</w:t>
      </w:r>
      <w:r w:rsidR="004F2DA6" w:rsidRPr="0093276B">
        <w:rPr>
          <w:color w:val="000000"/>
          <w:szCs w:val="22"/>
        </w:rPr>
        <w:t xml:space="preserve"> T</w:t>
      </w:r>
      <w:r w:rsidR="004F2DA6" w:rsidRPr="0093276B">
        <w:rPr>
          <w:color w:val="000000"/>
          <w:szCs w:val="22"/>
        </w:rPr>
        <w:noBreakHyphen/>
        <w:t>bylgju</w:t>
      </w:r>
      <w:r w:rsidR="00A00736" w:rsidRPr="0093276B">
        <w:rPr>
          <w:color w:val="000000"/>
          <w:szCs w:val="22"/>
        </w:rPr>
        <w:t>m</w:t>
      </w:r>
      <w:r w:rsidRPr="0093276B">
        <w:rPr>
          <w:color w:val="000000"/>
          <w:szCs w:val="22"/>
        </w:rPr>
        <w:t xml:space="preserve"> hjá </w:t>
      </w:r>
      <w:r w:rsidR="004B39B4" w:rsidRPr="0093276B">
        <w:rPr>
          <w:color w:val="000000"/>
          <w:szCs w:val="22"/>
        </w:rPr>
        <w:t xml:space="preserve">fullorðnum </w:t>
      </w:r>
      <w:r w:rsidRPr="0093276B">
        <w:rPr>
          <w:color w:val="000000"/>
          <w:szCs w:val="22"/>
        </w:rPr>
        <w:t xml:space="preserve">sjúklingum á meðferð með fingolimodi. Ef </w:t>
      </w:r>
      <w:r w:rsidR="00A00736" w:rsidRPr="0093276B">
        <w:rPr>
          <w:color w:val="000000"/>
          <w:szCs w:val="22"/>
        </w:rPr>
        <w:t>viðsnúningur</w:t>
      </w:r>
      <w:r w:rsidR="004F2DA6" w:rsidRPr="0093276B">
        <w:rPr>
          <w:color w:val="000000"/>
          <w:szCs w:val="22"/>
        </w:rPr>
        <w:t xml:space="preserve"> T</w:t>
      </w:r>
      <w:r w:rsidR="004F2DA6" w:rsidRPr="0093276B">
        <w:rPr>
          <w:color w:val="000000"/>
          <w:szCs w:val="22"/>
        </w:rPr>
        <w:noBreakHyphen/>
        <w:t>bylg</w:t>
      </w:r>
      <w:r w:rsidR="00A00736" w:rsidRPr="0093276B">
        <w:rPr>
          <w:color w:val="000000"/>
          <w:szCs w:val="22"/>
        </w:rPr>
        <w:t>na</w:t>
      </w:r>
      <w:r w:rsidRPr="0093276B">
        <w:rPr>
          <w:color w:val="000000"/>
          <w:szCs w:val="22"/>
        </w:rPr>
        <w:t xml:space="preserve"> á sér stað skal læknirinn tryggja að engin tengd einkenni </w:t>
      </w:r>
      <w:r w:rsidR="0009314E" w:rsidRPr="0093276B">
        <w:rPr>
          <w:color w:val="000000"/>
          <w:szCs w:val="22"/>
        </w:rPr>
        <w:t>hjartavöðvablóðþurrðar séu til staðar. Ef grunur er um hjartavöðvablóðþurrð er ráðlagt að leita ráða hjá hjartalækni.</w:t>
      </w:r>
    </w:p>
    <w:p w14:paraId="49ACE65A" w14:textId="77777777" w:rsidR="003A0F1F" w:rsidRPr="0093276B" w:rsidRDefault="003A0F1F" w:rsidP="00562BF5">
      <w:pPr>
        <w:tabs>
          <w:tab w:val="clear" w:pos="567"/>
        </w:tabs>
        <w:rPr>
          <w:color w:val="000000"/>
          <w:szCs w:val="22"/>
        </w:rPr>
      </w:pPr>
    </w:p>
    <w:p w14:paraId="090DF52C" w14:textId="77777777" w:rsidR="003A40EB" w:rsidRPr="0093276B" w:rsidRDefault="003A40EB" w:rsidP="00562BF5">
      <w:pPr>
        <w:tabs>
          <w:tab w:val="clear" w:pos="567"/>
        </w:tabs>
        <w:rPr>
          <w:bCs/>
          <w:color w:val="000000"/>
          <w:szCs w:val="22"/>
        </w:rPr>
      </w:pPr>
      <w:r w:rsidRPr="0093276B">
        <w:rPr>
          <w:color w:val="000000"/>
          <w:szCs w:val="22"/>
        </w:rPr>
        <w:t xml:space="preserve">Vegna hættu á alvarlegum breytingum á hjartsláttartakti </w:t>
      </w:r>
      <w:r w:rsidR="00076C09" w:rsidRPr="0093276B">
        <w:rPr>
          <w:color w:val="000000"/>
          <w:szCs w:val="22"/>
        </w:rPr>
        <w:t xml:space="preserve">eða verulegum hægslætti </w:t>
      </w:r>
      <w:r w:rsidRPr="0093276B">
        <w:rPr>
          <w:color w:val="000000"/>
          <w:szCs w:val="22"/>
        </w:rPr>
        <w:t xml:space="preserve">á ekki að nota Gilenya hjá sjúklingum með </w:t>
      </w:r>
      <w:r w:rsidRPr="0093276B">
        <w:rPr>
          <w:bCs/>
          <w:color w:val="000000"/>
          <w:szCs w:val="22"/>
        </w:rPr>
        <w:t>leiðslurof í gáttum (sino-atrial heart block), sögu um hægslátt með einkennum</w:t>
      </w:r>
      <w:r w:rsidR="00076C09" w:rsidRPr="0093276B">
        <w:rPr>
          <w:bCs/>
          <w:color w:val="000000"/>
          <w:szCs w:val="22"/>
        </w:rPr>
        <w:t>,</w:t>
      </w:r>
      <w:r w:rsidRPr="0093276B">
        <w:rPr>
          <w:bCs/>
          <w:color w:val="000000"/>
          <w:szCs w:val="22"/>
        </w:rPr>
        <w:t xml:space="preserve"> endurtekin yfirlið</w:t>
      </w:r>
      <w:r w:rsidR="00076C09" w:rsidRPr="0093276B">
        <w:rPr>
          <w:bCs/>
          <w:color w:val="000000"/>
          <w:szCs w:val="22"/>
        </w:rPr>
        <w:t xml:space="preserve"> eða hjartastopp</w:t>
      </w:r>
      <w:r w:rsidRPr="0093276B">
        <w:rPr>
          <w:bCs/>
          <w:color w:val="000000"/>
          <w:szCs w:val="22"/>
        </w:rPr>
        <w:t xml:space="preserve">, eða hjá sjúklingum með marktæka lengingu QT bils (QTc &gt;470 millisekúndur </w:t>
      </w:r>
      <w:r w:rsidR="005E40D4" w:rsidRPr="0093276B">
        <w:rPr>
          <w:bCs/>
          <w:color w:val="000000"/>
          <w:szCs w:val="22"/>
        </w:rPr>
        <w:t>(</w:t>
      </w:r>
      <w:r w:rsidR="00105F11" w:rsidRPr="0093276B">
        <w:rPr>
          <w:bCs/>
          <w:color w:val="000000"/>
          <w:szCs w:val="22"/>
        </w:rPr>
        <w:t xml:space="preserve">fullorðnar </w:t>
      </w:r>
      <w:r w:rsidRPr="0093276B">
        <w:rPr>
          <w:bCs/>
          <w:color w:val="000000"/>
          <w:szCs w:val="22"/>
        </w:rPr>
        <w:t>konur</w:t>
      </w:r>
      <w:r w:rsidR="005E40D4" w:rsidRPr="0093276B">
        <w:rPr>
          <w:bCs/>
          <w:color w:val="000000"/>
          <w:szCs w:val="22"/>
        </w:rPr>
        <w:t>)</w:t>
      </w:r>
      <w:r w:rsidR="00105F11" w:rsidRPr="0093276B">
        <w:rPr>
          <w:bCs/>
          <w:color w:val="000000"/>
          <w:szCs w:val="22"/>
        </w:rPr>
        <w:t xml:space="preserve">, QTc &gt;460 millisekúndur </w:t>
      </w:r>
      <w:r w:rsidR="005E40D4" w:rsidRPr="0093276B">
        <w:rPr>
          <w:bCs/>
          <w:color w:val="000000"/>
          <w:szCs w:val="22"/>
        </w:rPr>
        <w:t>(</w:t>
      </w:r>
      <w:r w:rsidR="00105F11" w:rsidRPr="0093276B">
        <w:rPr>
          <w:bCs/>
          <w:color w:val="000000"/>
          <w:szCs w:val="22"/>
        </w:rPr>
        <w:t>stúlkubörn</w:t>
      </w:r>
      <w:r w:rsidR="005E40D4" w:rsidRPr="0093276B">
        <w:rPr>
          <w:bCs/>
          <w:color w:val="000000"/>
          <w:szCs w:val="22"/>
        </w:rPr>
        <w:t>)</w:t>
      </w:r>
      <w:r w:rsidRPr="0093276B">
        <w:rPr>
          <w:bCs/>
          <w:color w:val="000000"/>
          <w:szCs w:val="22"/>
        </w:rPr>
        <w:t xml:space="preserve"> eða &gt;450 millisekúndur </w:t>
      </w:r>
      <w:r w:rsidR="005E40D4" w:rsidRPr="0093276B">
        <w:rPr>
          <w:bCs/>
          <w:color w:val="000000"/>
          <w:szCs w:val="22"/>
        </w:rPr>
        <w:t>(</w:t>
      </w:r>
      <w:r w:rsidR="00105F11" w:rsidRPr="0093276B">
        <w:rPr>
          <w:bCs/>
          <w:color w:val="000000"/>
          <w:szCs w:val="22"/>
        </w:rPr>
        <w:t xml:space="preserve">fullorðnir </w:t>
      </w:r>
      <w:r w:rsidRPr="0093276B">
        <w:rPr>
          <w:bCs/>
          <w:color w:val="000000"/>
          <w:szCs w:val="22"/>
        </w:rPr>
        <w:t>karlar</w:t>
      </w:r>
      <w:r w:rsidR="00105F11" w:rsidRPr="0093276B">
        <w:rPr>
          <w:bCs/>
          <w:color w:val="000000"/>
          <w:szCs w:val="22"/>
        </w:rPr>
        <w:t xml:space="preserve"> og drengir</w:t>
      </w:r>
      <w:r w:rsidR="005E40D4" w:rsidRPr="0093276B">
        <w:rPr>
          <w:bCs/>
          <w:color w:val="000000"/>
          <w:szCs w:val="22"/>
        </w:rPr>
        <w:t>)</w:t>
      </w:r>
      <w:r w:rsidRPr="0093276B">
        <w:rPr>
          <w:bCs/>
          <w:color w:val="000000"/>
          <w:szCs w:val="22"/>
        </w:rPr>
        <w:t>), háþrýsting sem ekki hefur náðst stjórn á eða verulegan kæfisvefn (sjá einnig kafla 4.3). Einungis skal íhuga meðferð með Gilenya hjá slíkum sjúklingum ef væntanlegur ávinningur er meiri en hugsanleg áhætta</w:t>
      </w:r>
      <w:r w:rsidR="009C2C7B" w:rsidRPr="0093276B">
        <w:rPr>
          <w:bCs/>
          <w:color w:val="000000"/>
          <w:szCs w:val="22"/>
        </w:rPr>
        <w:t xml:space="preserve"> </w:t>
      </w:r>
      <w:r w:rsidR="007F23B5" w:rsidRPr="0093276B">
        <w:rPr>
          <w:bCs/>
          <w:color w:val="000000"/>
          <w:szCs w:val="22"/>
        </w:rPr>
        <w:t>og</w:t>
      </w:r>
      <w:r w:rsidRPr="0093276B">
        <w:rPr>
          <w:bCs/>
          <w:color w:val="000000"/>
          <w:szCs w:val="22"/>
        </w:rPr>
        <w:t xml:space="preserve"> </w:t>
      </w:r>
      <w:r w:rsidR="007F23B5" w:rsidRPr="0093276B">
        <w:rPr>
          <w:bCs/>
          <w:color w:val="000000"/>
          <w:szCs w:val="22"/>
        </w:rPr>
        <w:t xml:space="preserve">ráða </w:t>
      </w:r>
      <w:r w:rsidRPr="0093276B">
        <w:rPr>
          <w:bCs/>
          <w:color w:val="000000"/>
          <w:szCs w:val="22"/>
        </w:rPr>
        <w:t>leita</w:t>
      </w:r>
      <w:r w:rsidR="007F23B5" w:rsidRPr="0093276B">
        <w:rPr>
          <w:bCs/>
          <w:color w:val="000000"/>
          <w:szCs w:val="22"/>
        </w:rPr>
        <w:t>ð</w:t>
      </w:r>
      <w:r w:rsidRPr="0093276B">
        <w:rPr>
          <w:bCs/>
          <w:color w:val="000000"/>
          <w:szCs w:val="22"/>
        </w:rPr>
        <w:t xml:space="preserve"> hjá hjartalækni áður en meðferð er hafin til að ákvarða viðeigandi eftirlit</w:t>
      </w:r>
      <w:r w:rsidR="007F23B5" w:rsidRPr="0093276B">
        <w:rPr>
          <w:bCs/>
          <w:color w:val="000000"/>
          <w:szCs w:val="22"/>
        </w:rPr>
        <w:t>.</w:t>
      </w:r>
      <w:r w:rsidRPr="0093276B">
        <w:rPr>
          <w:bCs/>
          <w:color w:val="000000"/>
          <w:szCs w:val="22"/>
        </w:rPr>
        <w:t xml:space="preserve"> </w:t>
      </w:r>
      <w:r w:rsidR="007F23B5" w:rsidRPr="0093276B">
        <w:rPr>
          <w:bCs/>
          <w:color w:val="000000"/>
          <w:szCs w:val="22"/>
        </w:rPr>
        <w:t>M</w:t>
      </w:r>
      <w:r w:rsidRPr="0093276B">
        <w:rPr>
          <w:bCs/>
          <w:color w:val="000000"/>
          <w:szCs w:val="22"/>
        </w:rPr>
        <w:t>ælt er með framlengdu eftirliti, þ.e. að minnsta kosti yfir nótt, við upphaf meðferðar (sjá einnig kafla 4.5).</w:t>
      </w:r>
    </w:p>
    <w:p w14:paraId="778350BA" w14:textId="77777777" w:rsidR="002C72B7" w:rsidRPr="0093276B" w:rsidRDefault="002C72B7" w:rsidP="00562BF5">
      <w:pPr>
        <w:tabs>
          <w:tab w:val="clear" w:pos="567"/>
        </w:tabs>
        <w:rPr>
          <w:color w:val="000000"/>
          <w:szCs w:val="22"/>
        </w:rPr>
      </w:pPr>
    </w:p>
    <w:p w14:paraId="03BCF52C" w14:textId="428472FD" w:rsidR="00940918" w:rsidRPr="0093276B" w:rsidRDefault="00ED5057" w:rsidP="00562BF5">
      <w:pPr>
        <w:tabs>
          <w:tab w:val="clear" w:pos="567"/>
        </w:tabs>
        <w:rPr>
          <w:color w:val="000000"/>
          <w:szCs w:val="22"/>
        </w:rPr>
      </w:pPr>
      <w:r w:rsidRPr="0093276B">
        <w:rPr>
          <w:color w:val="000000"/>
          <w:szCs w:val="22"/>
        </w:rPr>
        <w:t xml:space="preserve">Fingolimod </w:t>
      </w:r>
      <w:r w:rsidR="00940918" w:rsidRPr="0093276B">
        <w:rPr>
          <w:color w:val="000000"/>
          <w:szCs w:val="22"/>
        </w:rPr>
        <w:t>hefur ekki verið rannsakað hjá sjúklingum með hjartsláttaróreglu sem þarfnast meðferðar með lyfjum við hjartslát</w:t>
      </w:r>
      <w:r w:rsidR="00C148FE" w:rsidRPr="0093276B">
        <w:rPr>
          <w:color w:val="000000"/>
          <w:szCs w:val="22"/>
        </w:rPr>
        <w:t>taróreglu af flokki I a (t.d. kí</w:t>
      </w:r>
      <w:r w:rsidR="00940918" w:rsidRPr="0093276B">
        <w:rPr>
          <w:color w:val="000000"/>
          <w:szCs w:val="22"/>
        </w:rPr>
        <w:t xml:space="preserve">nidíni eða </w:t>
      </w:r>
      <w:r w:rsidR="001B5B55" w:rsidRPr="0093276B">
        <w:rPr>
          <w:color w:val="000000"/>
          <w:szCs w:val="22"/>
        </w:rPr>
        <w:t>disopyramíði</w:t>
      </w:r>
      <w:r w:rsidR="00940918" w:rsidRPr="0093276B">
        <w:rPr>
          <w:color w:val="000000"/>
          <w:szCs w:val="22"/>
        </w:rPr>
        <w:t>) eða flokki III (t.d. amiodaroni eða sotaloli). Lyf við hjartsláttaróreglu af flokki Ia og flokki III hafa tengst tilvikum af „torsades de pointes“ hjá sjúklingum með hægtakt</w:t>
      </w:r>
      <w:r w:rsidR="007F23B5" w:rsidRPr="0093276B">
        <w:rPr>
          <w:color w:val="000000"/>
          <w:szCs w:val="22"/>
        </w:rPr>
        <w:t xml:space="preserve"> (sjá kafla 4.3)</w:t>
      </w:r>
      <w:r w:rsidR="00940918" w:rsidRPr="0093276B">
        <w:rPr>
          <w:color w:val="000000"/>
          <w:szCs w:val="22"/>
        </w:rPr>
        <w:t>.</w:t>
      </w:r>
    </w:p>
    <w:p w14:paraId="0316475E" w14:textId="77777777" w:rsidR="00940918" w:rsidRPr="0093276B" w:rsidRDefault="00940918" w:rsidP="00562BF5">
      <w:pPr>
        <w:tabs>
          <w:tab w:val="clear" w:pos="567"/>
        </w:tabs>
        <w:rPr>
          <w:color w:val="000000"/>
          <w:szCs w:val="22"/>
        </w:rPr>
      </w:pPr>
    </w:p>
    <w:p w14:paraId="08BCA556" w14:textId="0ADD958D" w:rsidR="00322E81" w:rsidRPr="0093276B" w:rsidRDefault="00067723" w:rsidP="00562BF5">
      <w:pPr>
        <w:tabs>
          <w:tab w:val="clear" w:pos="567"/>
        </w:tabs>
        <w:rPr>
          <w:color w:val="000000"/>
          <w:szCs w:val="22"/>
        </w:rPr>
      </w:pPr>
      <w:r w:rsidRPr="0093276B">
        <w:rPr>
          <w:color w:val="000000"/>
          <w:szCs w:val="22"/>
        </w:rPr>
        <w:t xml:space="preserve">Reynsla af Gilenya er takmörkuð hjá sjúklingum </w:t>
      </w:r>
      <w:r w:rsidR="00375885" w:rsidRPr="0093276B">
        <w:rPr>
          <w:color w:val="000000"/>
          <w:szCs w:val="22"/>
        </w:rPr>
        <w:t xml:space="preserve">sem eru </w:t>
      </w:r>
      <w:r w:rsidRPr="0093276B">
        <w:rPr>
          <w:color w:val="000000"/>
          <w:szCs w:val="22"/>
        </w:rPr>
        <w:t>á samhliða meðferð með betablokkum, kalsíumgangalokum sem hægja á hjartslætti (t.d. verapamili</w:t>
      </w:r>
      <w:r w:rsidR="00F1781D" w:rsidRPr="0093276B">
        <w:rPr>
          <w:color w:val="000000"/>
          <w:szCs w:val="22"/>
        </w:rPr>
        <w:t xml:space="preserve"> eða</w:t>
      </w:r>
      <w:r w:rsidRPr="0093276B">
        <w:rPr>
          <w:color w:val="000000"/>
          <w:szCs w:val="22"/>
        </w:rPr>
        <w:t xml:space="preserve"> dilt</w:t>
      </w:r>
      <w:r w:rsidR="00FD3A86" w:rsidRPr="0093276B">
        <w:rPr>
          <w:color w:val="000000"/>
          <w:szCs w:val="22"/>
        </w:rPr>
        <w:t>i</w:t>
      </w:r>
      <w:r w:rsidRPr="0093276B">
        <w:rPr>
          <w:color w:val="000000"/>
          <w:szCs w:val="22"/>
        </w:rPr>
        <w:t xml:space="preserve">azemi) eða öðrum lyfjum sem geta hægt á hjartslætti (t.d. </w:t>
      </w:r>
      <w:r w:rsidR="00F1781D" w:rsidRPr="0093276B">
        <w:rPr>
          <w:color w:val="000000"/>
          <w:szCs w:val="22"/>
        </w:rPr>
        <w:t xml:space="preserve">ivabradini, </w:t>
      </w:r>
      <w:r w:rsidRPr="0093276B">
        <w:rPr>
          <w:color w:val="000000"/>
          <w:szCs w:val="22"/>
        </w:rPr>
        <w:t xml:space="preserve">digoxini, andkólínesterasalyfjum eða pilocarpini). Vegna þess að </w:t>
      </w:r>
      <w:r w:rsidR="00375885" w:rsidRPr="0093276B">
        <w:rPr>
          <w:color w:val="000000"/>
          <w:szCs w:val="22"/>
        </w:rPr>
        <w:t xml:space="preserve">í </w:t>
      </w:r>
      <w:r w:rsidRPr="0093276B">
        <w:rPr>
          <w:color w:val="000000"/>
          <w:szCs w:val="22"/>
        </w:rPr>
        <w:t>upphaf</w:t>
      </w:r>
      <w:r w:rsidR="00375885" w:rsidRPr="0093276B">
        <w:rPr>
          <w:color w:val="000000"/>
          <w:szCs w:val="22"/>
        </w:rPr>
        <w:t>i</w:t>
      </w:r>
      <w:r w:rsidRPr="0093276B">
        <w:rPr>
          <w:color w:val="000000"/>
          <w:szCs w:val="22"/>
        </w:rPr>
        <w:t xml:space="preserve"> meðferðar með </w:t>
      </w:r>
      <w:r w:rsidR="00ED5057" w:rsidRPr="0093276B">
        <w:rPr>
          <w:color w:val="000000"/>
          <w:szCs w:val="22"/>
        </w:rPr>
        <w:t xml:space="preserve">fingolimodi </w:t>
      </w:r>
      <w:r w:rsidR="00375885" w:rsidRPr="0093276B">
        <w:rPr>
          <w:color w:val="000000"/>
          <w:szCs w:val="22"/>
        </w:rPr>
        <w:t>getur</w:t>
      </w:r>
      <w:r w:rsidRPr="0093276B">
        <w:rPr>
          <w:color w:val="000000"/>
          <w:szCs w:val="22"/>
        </w:rPr>
        <w:t xml:space="preserve"> hjartsláttartíðni</w:t>
      </w:r>
      <w:r w:rsidR="00375885" w:rsidRPr="0093276B">
        <w:rPr>
          <w:color w:val="000000"/>
          <w:szCs w:val="22"/>
        </w:rPr>
        <w:t xml:space="preserve"> lækkað</w:t>
      </w:r>
      <w:r w:rsidRPr="0093276B">
        <w:rPr>
          <w:color w:val="000000"/>
          <w:szCs w:val="22"/>
        </w:rPr>
        <w:t xml:space="preserve"> (sjá </w:t>
      </w:r>
      <w:r w:rsidR="00585E9B" w:rsidRPr="0093276B">
        <w:rPr>
          <w:color w:val="000000"/>
          <w:szCs w:val="22"/>
        </w:rPr>
        <w:t>einnig kafla 4.8</w:t>
      </w:r>
      <w:r w:rsidR="006E7D8F" w:rsidRPr="0093276B">
        <w:rPr>
          <w:color w:val="000000"/>
          <w:szCs w:val="22"/>
        </w:rPr>
        <w:t>,</w:t>
      </w:r>
      <w:r w:rsidR="00585E9B" w:rsidRPr="0093276B">
        <w:rPr>
          <w:color w:val="000000"/>
          <w:szCs w:val="22"/>
        </w:rPr>
        <w:t xml:space="preserve"> </w:t>
      </w:r>
      <w:r w:rsidR="00C113C3" w:rsidRPr="0093276B">
        <w:rPr>
          <w:color w:val="000000"/>
          <w:szCs w:val="22"/>
        </w:rPr>
        <w:t>Hægur hjartsláttur</w:t>
      </w:r>
      <w:r w:rsidRPr="0093276B">
        <w:rPr>
          <w:color w:val="000000"/>
          <w:szCs w:val="22"/>
        </w:rPr>
        <w:t xml:space="preserve">), getur samhliða notkun þessara lyfja </w:t>
      </w:r>
      <w:r w:rsidR="00375885" w:rsidRPr="0093276B">
        <w:rPr>
          <w:color w:val="000000"/>
          <w:szCs w:val="22"/>
        </w:rPr>
        <w:t>við</w:t>
      </w:r>
      <w:r w:rsidRPr="0093276B">
        <w:rPr>
          <w:color w:val="000000"/>
          <w:szCs w:val="22"/>
        </w:rPr>
        <w:t xml:space="preserve"> upphaf meðferðar </w:t>
      </w:r>
      <w:r w:rsidR="00375885" w:rsidRPr="0093276B">
        <w:rPr>
          <w:color w:val="000000"/>
          <w:szCs w:val="22"/>
        </w:rPr>
        <w:t>valdið</w:t>
      </w:r>
      <w:r w:rsidRPr="0093276B">
        <w:rPr>
          <w:color w:val="000000"/>
          <w:szCs w:val="22"/>
        </w:rPr>
        <w:t xml:space="preserve"> verulegum hægslætti og </w:t>
      </w:r>
      <w:r w:rsidR="00375885" w:rsidRPr="0093276B">
        <w:rPr>
          <w:color w:val="000000"/>
          <w:szCs w:val="22"/>
        </w:rPr>
        <w:t>leiðslurofi</w:t>
      </w:r>
      <w:r w:rsidRPr="0093276B">
        <w:rPr>
          <w:color w:val="000000"/>
          <w:szCs w:val="22"/>
        </w:rPr>
        <w:t xml:space="preserve">. Vegna hugsanlegra </w:t>
      </w:r>
      <w:r w:rsidR="00375885" w:rsidRPr="0093276B">
        <w:rPr>
          <w:color w:val="000000"/>
          <w:szCs w:val="22"/>
        </w:rPr>
        <w:t xml:space="preserve">samanlagðra </w:t>
      </w:r>
      <w:r w:rsidRPr="0093276B">
        <w:rPr>
          <w:color w:val="000000"/>
          <w:szCs w:val="22"/>
        </w:rPr>
        <w:t>áhrifa á hjartsláttartíðni á ekki að hefja meðferð með Gilenya hjá sjúklingum sem eru samhliða á meðferð með þessum lyfjum</w:t>
      </w:r>
      <w:r w:rsidR="00585E9B" w:rsidRPr="0093276B">
        <w:rPr>
          <w:color w:val="000000"/>
          <w:szCs w:val="22"/>
        </w:rPr>
        <w:t xml:space="preserve"> (sjá einnig kafla 4.5).</w:t>
      </w:r>
      <w:r w:rsidR="00585E9B" w:rsidRPr="0093276B">
        <w:rPr>
          <w:bCs/>
          <w:color w:val="000000"/>
          <w:szCs w:val="22"/>
        </w:rPr>
        <w:t xml:space="preserve"> Einungis skal íhuga meðferð með Gilenya hjá slíkum sjúklingum ef væntanlegur ávinningur er meiri en hugsanleg áhætta</w:t>
      </w:r>
      <w:r w:rsidRPr="0093276B">
        <w:rPr>
          <w:color w:val="000000"/>
          <w:szCs w:val="22"/>
        </w:rPr>
        <w:t>. Ef verið er að íhuga meðferð með Gilenya skal l</w:t>
      </w:r>
      <w:r w:rsidR="00585E9B" w:rsidRPr="0093276B">
        <w:rPr>
          <w:color w:val="000000"/>
          <w:szCs w:val="22"/>
        </w:rPr>
        <w:t>eita álits hjá hjartalækni</w:t>
      </w:r>
      <w:r w:rsidRPr="0093276B">
        <w:rPr>
          <w:color w:val="000000"/>
          <w:szCs w:val="22"/>
        </w:rPr>
        <w:t xml:space="preserve"> varðandi það að skipta yfir á lyf sem hægja ekki á hjartslætti</w:t>
      </w:r>
      <w:r w:rsidR="00585E9B" w:rsidRPr="0093276B">
        <w:rPr>
          <w:color w:val="000000"/>
          <w:szCs w:val="22"/>
        </w:rPr>
        <w:t>, áður en meðferð hefst. Ef ekki er hægt að stöðva meðferð</w:t>
      </w:r>
      <w:r w:rsidR="00ED5057" w:rsidRPr="0093276B">
        <w:rPr>
          <w:color w:val="000000"/>
          <w:szCs w:val="22"/>
        </w:rPr>
        <w:t>ina</w:t>
      </w:r>
      <w:r w:rsidR="00585E9B" w:rsidRPr="0093276B">
        <w:rPr>
          <w:color w:val="000000"/>
          <w:szCs w:val="22"/>
        </w:rPr>
        <w:t xml:space="preserve"> sem hæg</w:t>
      </w:r>
      <w:r w:rsidR="00ED5057" w:rsidRPr="0093276B">
        <w:rPr>
          <w:color w:val="000000"/>
          <w:szCs w:val="22"/>
        </w:rPr>
        <w:t>ir</w:t>
      </w:r>
      <w:r w:rsidR="00585E9B" w:rsidRPr="0093276B">
        <w:rPr>
          <w:color w:val="000000"/>
          <w:szCs w:val="22"/>
        </w:rPr>
        <w:t xml:space="preserve"> á hjartslætti, skal leita álits hjá hjartalækni til að ákvarða </w:t>
      </w:r>
      <w:r w:rsidRPr="0093276B">
        <w:rPr>
          <w:color w:val="000000"/>
          <w:szCs w:val="22"/>
        </w:rPr>
        <w:t>viðeigandi eftirlit</w:t>
      </w:r>
      <w:r w:rsidR="00116917" w:rsidRPr="0093276B">
        <w:rPr>
          <w:color w:val="000000"/>
          <w:szCs w:val="22"/>
        </w:rPr>
        <w:t xml:space="preserve"> </w:t>
      </w:r>
      <w:r w:rsidR="00585E9B" w:rsidRPr="0093276B">
        <w:rPr>
          <w:color w:val="000000"/>
          <w:szCs w:val="22"/>
        </w:rPr>
        <w:t xml:space="preserve">í tengslum við fyrsta skammt, </w:t>
      </w:r>
      <w:r w:rsidR="00375885" w:rsidRPr="0093276B">
        <w:rPr>
          <w:bCs/>
          <w:color w:val="000000"/>
          <w:szCs w:val="22"/>
        </w:rPr>
        <w:t>en mælt er með framlengdu eftirliti, þ.e. að minnsta kosti yfir nótt</w:t>
      </w:r>
      <w:r w:rsidRPr="0093276B">
        <w:rPr>
          <w:color w:val="000000"/>
          <w:szCs w:val="22"/>
        </w:rPr>
        <w:t xml:space="preserve"> </w:t>
      </w:r>
      <w:r w:rsidR="00322E81" w:rsidRPr="0093276B">
        <w:rPr>
          <w:color w:val="000000"/>
          <w:szCs w:val="22"/>
        </w:rPr>
        <w:t>(sjá einnig kafla 4.5).</w:t>
      </w:r>
    </w:p>
    <w:p w14:paraId="481F92F6" w14:textId="77777777" w:rsidR="00E7555F" w:rsidRPr="0093276B" w:rsidRDefault="00E7555F" w:rsidP="00562BF5">
      <w:pPr>
        <w:tabs>
          <w:tab w:val="clear" w:pos="567"/>
        </w:tabs>
        <w:rPr>
          <w:color w:val="000000"/>
          <w:szCs w:val="22"/>
        </w:rPr>
      </w:pPr>
    </w:p>
    <w:p w14:paraId="7E55B31B" w14:textId="77777777" w:rsidR="00E7555F" w:rsidRPr="0093276B" w:rsidRDefault="00E7555F" w:rsidP="00562BF5">
      <w:pPr>
        <w:keepNext/>
        <w:tabs>
          <w:tab w:val="clear" w:pos="567"/>
        </w:tabs>
        <w:rPr>
          <w:color w:val="000000"/>
          <w:szCs w:val="22"/>
          <w:u w:val="single"/>
        </w:rPr>
      </w:pPr>
      <w:r w:rsidRPr="0093276B">
        <w:rPr>
          <w:color w:val="000000"/>
          <w:szCs w:val="22"/>
          <w:u w:val="single"/>
        </w:rPr>
        <w:t>QT bil</w:t>
      </w:r>
    </w:p>
    <w:p w14:paraId="38C51C3A" w14:textId="77777777" w:rsidR="00CF5520" w:rsidRPr="0093276B" w:rsidRDefault="00CF5520" w:rsidP="00562BF5">
      <w:pPr>
        <w:keepNext/>
        <w:tabs>
          <w:tab w:val="clear" w:pos="567"/>
        </w:tabs>
        <w:rPr>
          <w:color w:val="000000"/>
          <w:szCs w:val="22"/>
        </w:rPr>
      </w:pPr>
    </w:p>
    <w:p w14:paraId="7CD8BC00" w14:textId="77777777" w:rsidR="00E7555F" w:rsidRPr="0093276B" w:rsidRDefault="00E7555F" w:rsidP="00562BF5">
      <w:pPr>
        <w:tabs>
          <w:tab w:val="clear" w:pos="567"/>
        </w:tabs>
        <w:rPr>
          <w:color w:val="000000"/>
          <w:szCs w:val="22"/>
        </w:rPr>
      </w:pPr>
      <w:r w:rsidRPr="0093276B">
        <w:rPr>
          <w:color w:val="000000"/>
          <w:szCs w:val="22"/>
        </w:rPr>
        <w:t xml:space="preserve">Í ítarlegri rannsókn á QT bili </w:t>
      </w:r>
      <w:r w:rsidR="00F032EB" w:rsidRPr="0093276B">
        <w:rPr>
          <w:color w:val="000000"/>
          <w:szCs w:val="22"/>
        </w:rPr>
        <w:t>þegar komið var jafnvægi við gjöf</w:t>
      </w:r>
      <w:r w:rsidRPr="0093276B">
        <w:rPr>
          <w:color w:val="000000"/>
          <w:szCs w:val="22"/>
        </w:rPr>
        <w:t xml:space="preserve"> 1,25 mg eða 2,5 mg af fingolimodi, </w:t>
      </w:r>
      <w:r w:rsidR="00F032EB" w:rsidRPr="0093276B">
        <w:rPr>
          <w:color w:val="000000"/>
          <w:szCs w:val="22"/>
        </w:rPr>
        <w:t xml:space="preserve">og </w:t>
      </w:r>
      <w:r w:rsidRPr="0093276B">
        <w:rPr>
          <w:color w:val="000000"/>
          <w:szCs w:val="22"/>
        </w:rPr>
        <w:t>meðan neikvæð áhrif fingolimods á hjartsláttartíðni voru enn til staðar, leiddi meðferð með fingolimodi til lengingar á QTc bili, með efri mörk 90% CI ≤13,0 ms. Ekkert samband er milli skammta eða útsetningar – svörunar fyrir fingolimod</w:t>
      </w:r>
      <w:r w:rsidR="00714AB7" w:rsidRPr="0093276B">
        <w:rPr>
          <w:color w:val="000000"/>
          <w:szCs w:val="22"/>
        </w:rPr>
        <w:t>i</w:t>
      </w:r>
      <w:r w:rsidRPr="0093276B">
        <w:rPr>
          <w:color w:val="000000"/>
          <w:szCs w:val="22"/>
        </w:rPr>
        <w:t xml:space="preserve"> og lengingu QTc bils. Engin ákveðin merki eru um aukna tíðni mikilla frávika (outliers) á QTc bili, hvorki í heild né sem breytingu frá upphafsgildum, í tengslum við fingolimod meðferð.</w:t>
      </w:r>
    </w:p>
    <w:p w14:paraId="21B15186" w14:textId="77777777" w:rsidR="00E7555F" w:rsidRPr="0093276B" w:rsidRDefault="00E7555F" w:rsidP="00562BF5">
      <w:pPr>
        <w:tabs>
          <w:tab w:val="clear" w:pos="567"/>
        </w:tabs>
        <w:rPr>
          <w:color w:val="000000"/>
          <w:szCs w:val="22"/>
        </w:rPr>
      </w:pPr>
    </w:p>
    <w:p w14:paraId="2A914F88" w14:textId="77777777" w:rsidR="00FB369E" w:rsidRPr="0093276B" w:rsidRDefault="00E7555F" w:rsidP="00562BF5">
      <w:pPr>
        <w:tabs>
          <w:tab w:val="clear" w:pos="567"/>
        </w:tabs>
        <w:spacing w:line="240" w:lineRule="auto"/>
        <w:rPr>
          <w:color w:val="000000"/>
          <w:szCs w:val="22"/>
        </w:rPr>
      </w:pPr>
      <w:r w:rsidRPr="0093276B">
        <w:rPr>
          <w:color w:val="000000"/>
          <w:szCs w:val="22"/>
        </w:rPr>
        <w:lastRenderedPageBreak/>
        <w:t xml:space="preserve">Klínískt mikilvægi þessa er óþekkt. Í rannsóknum á MS hafa ekki sést klínískt mikilvæg áhrif </w:t>
      </w:r>
      <w:r w:rsidR="007A301B" w:rsidRPr="0093276B">
        <w:rPr>
          <w:color w:val="000000"/>
          <w:szCs w:val="22"/>
        </w:rPr>
        <w:t>á lengingu QTc </w:t>
      </w:r>
      <w:r w:rsidRPr="0093276B">
        <w:rPr>
          <w:color w:val="000000"/>
          <w:szCs w:val="22"/>
        </w:rPr>
        <w:t>bils</w:t>
      </w:r>
      <w:r w:rsidR="00C3114F" w:rsidRPr="0093276B">
        <w:rPr>
          <w:color w:val="000000"/>
          <w:szCs w:val="22"/>
        </w:rPr>
        <w:t xml:space="preserve"> </w:t>
      </w:r>
      <w:r w:rsidR="001B5B55" w:rsidRPr="0093276B">
        <w:rPr>
          <w:color w:val="000000"/>
          <w:szCs w:val="22"/>
        </w:rPr>
        <w:t>en sjúklingar sem voru í hættu á að fá QT lengingu voru ekki teknir inn í klínískar rannsóknir</w:t>
      </w:r>
      <w:r w:rsidR="008C6CB9" w:rsidRPr="0093276B">
        <w:rPr>
          <w:color w:val="000000"/>
          <w:szCs w:val="22"/>
        </w:rPr>
        <w:t>.</w:t>
      </w:r>
    </w:p>
    <w:p w14:paraId="23A4E3AF" w14:textId="77777777" w:rsidR="00FB369E" w:rsidRPr="0093276B" w:rsidRDefault="00FB369E" w:rsidP="00562BF5">
      <w:pPr>
        <w:tabs>
          <w:tab w:val="clear" w:pos="567"/>
        </w:tabs>
        <w:spacing w:line="240" w:lineRule="auto"/>
        <w:rPr>
          <w:color w:val="000000"/>
          <w:szCs w:val="22"/>
        </w:rPr>
      </w:pPr>
    </w:p>
    <w:p w14:paraId="07BF6ACC" w14:textId="77777777" w:rsidR="008C6CB9" w:rsidRPr="0093276B" w:rsidRDefault="008C6CB9" w:rsidP="00562BF5">
      <w:pPr>
        <w:tabs>
          <w:tab w:val="clear" w:pos="567"/>
        </w:tabs>
        <w:spacing w:line="240" w:lineRule="auto"/>
        <w:rPr>
          <w:color w:val="000000"/>
          <w:szCs w:val="22"/>
        </w:rPr>
      </w:pPr>
      <w:r w:rsidRPr="0093276B">
        <w:rPr>
          <w:color w:val="000000"/>
          <w:szCs w:val="22"/>
        </w:rPr>
        <w:t xml:space="preserve">Forðast skal </w:t>
      </w:r>
      <w:r w:rsidR="007A301B" w:rsidRPr="0093276B">
        <w:rPr>
          <w:color w:val="000000"/>
          <w:szCs w:val="22"/>
        </w:rPr>
        <w:t>notkun lyfja sem geta lengt QTc bilið hjá sjúklingum sem hafa áhættuþætti sem eru mikilvægir í þessu sambandi, til dæmis of lágt kalíum</w:t>
      </w:r>
      <w:r w:rsidR="00FB369E" w:rsidRPr="0093276B">
        <w:rPr>
          <w:color w:val="000000"/>
          <w:szCs w:val="22"/>
        </w:rPr>
        <w:t xml:space="preserve"> eða</w:t>
      </w:r>
      <w:r w:rsidR="007A301B" w:rsidRPr="0093276B">
        <w:rPr>
          <w:color w:val="000000"/>
          <w:szCs w:val="22"/>
        </w:rPr>
        <w:t xml:space="preserve"> meðfædda lengingu á QT bili.</w:t>
      </w:r>
    </w:p>
    <w:p w14:paraId="5570CCC1" w14:textId="77777777" w:rsidR="008C6CB9" w:rsidRPr="0093276B" w:rsidRDefault="008C6CB9" w:rsidP="00562BF5">
      <w:pPr>
        <w:tabs>
          <w:tab w:val="clear" w:pos="567"/>
        </w:tabs>
        <w:spacing w:line="240" w:lineRule="auto"/>
        <w:rPr>
          <w:color w:val="000000"/>
          <w:szCs w:val="22"/>
        </w:rPr>
      </w:pPr>
    </w:p>
    <w:p w14:paraId="636BEE3D" w14:textId="77777777" w:rsidR="00265ECD" w:rsidRPr="0093276B" w:rsidRDefault="00265ECD" w:rsidP="00562BF5">
      <w:pPr>
        <w:keepNext/>
        <w:tabs>
          <w:tab w:val="clear" w:pos="567"/>
        </w:tabs>
        <w:spacing w:line="240" w:lineRule="auto"/>
        <w:rPr>
          <w:color w:val="000000"/>
          <w:szCs w:val="22"/>
          <w:u w:val="single"/>
        </w:rPr>
      </w:pPr>
      <w:r w:rsidRPr="0093276B">
        <w:rPr>
          <w:color w:val="000000"/>
          <w:szCs w:val="22"/>
          <w:u w:val="single"/>
        </w:rPr>
        <w:t>Ónæmisbælandi áhrif</w:t>
      </w:r>
    </w:p>
    <w:p w14:paraId="3E9F8A1A" w14:textId="77777777" w:rsidR="00CF5520" w:rsidRPr="0093276B" w:rsidRDefault="00CF5520" w:rsidP="00562BF5">
      <w:pPr>
        <w:keepNext/>
        <w:tabs>
          <w:tab w:val="clear" w:pos="567"/>
        </w:tabs>
        <w:spacing w:line="240" w:lineRule="auto"/>
        <w:rPr>
          <w:color w:val="000000"/>
          <w:szCs w:val="22"/>
        </w:rPr>
      </w:pPr>
    </w:p>
    <w:p w14:paraId="0981EF86" w14:textId="41605E19" w:rsidR="00265ECD" w:rsidRPr="0093276B" w:rsidRDefault="00265ECD" w:rsidP="00562BF5">
      <w:pPr>
        <w:tabs>
          <w:tab w:val="clear" w:pos="567"/>
        </w:tabs>
        <w:spacing w:line="240" w:lineRule="auto"/>
        <w:rPr>
          <w:color w:val="000000"/>
          <w:szCs w:val="22"/>
        </w:rPr>
      </w:pPr>
      <w:r w:rsidRPr="0093276B">
        <w:rPr>
          <w:color w:val="000000"/>
          <w:szCs w:val="22"/>
        </w:rPr>
        <w:t xml:space="preserve">Fingolimod </w:t>
      </w:r>
      <w:r w:rsidR="00E954B2" w:rsidRPr="0093276B">
        <w:rPr>
          <w:color w:val="000000"/>
          <w:szCs w:val="22"/>
        </w:rPr>
        <w:t xml:space="preserve">hefur </w:t>
      </w:r>
      <w:r w:rsidR="00C8222D" w:rsidRPr="0093276B">
        <w:rPr>
          <w:color w:val="000000"/>
          <w:szCs w:val="22"/>
        </w:rPr>
        <w:t>ónæmisbælandi áhrif sem ýta</w:t>
      </w:r>
      <w:r w:rsidR="00E954B2" w:rsidRPr="0093276B">
        <w:rPr>
          <w:color w:val="000000"/>
          <w:szCs w:val="22"/>
        </w:rPr>
        <w:t xml:space="preserve"> undir sýkingahættu hjá sjúklingum, þ.m.t. tækifærissýkingar sem geta verið banvænar og auka hættuna á myndun eitilfrumukrabbameins og annarra illkynja sjúkdóma, sérstaklega í húð. Læknar skulu fylgjast vandlega með sjúklingum. sérstaklega þeim sem eru með samhliða sjúkdó</w:t>
      </w:r>
      <w:r w:rsidR="00C8222D" w:rsidRPr="0093276B">
        <w:rPr>
          <w:color w:val="000000"/>
          <w:szCs w:val="22"/>
        </w:rPr>
        <w:t xml:space="preserve">ma eða þekkta áhættuþætti </w:t>
      </w:r>
      <w:r w:rsidR="00E954B2" w:rsidRPr="0093276B">
        <w:rPr>
          <w:color w:val="000000"/>
          <w:szCs w:val="22"/>
        </w:rPr>
        <w:t>eins og fyrri ónæmisbælandi meðferð. Ef grunur er um slíka áhættu skal læknirinn íhuga að hætta meðferð</w:t>
      </w:r>
      <w:r w:rsidR="0022498F" w:rsidRPr="0093276B">
        <w:rPr>
          <w:color w:val="000000"/>
          <w:szCs w:val="22"/>
        </w:rPr>
        <w:t xml:space="preserve"> í hverju einstöku tilvik</w:t>
      </w:r>
      <w:r w:rsidR="00C8222D" w:rsidRPr="0093276B">
        <w:rPr>
          <w:color w:val="000000"/>
          <w:szCs w:val="22"/>
        </w:rPr>
        <w:t>i</w:t>
      </w:r>
      <w:r w:rsidR="00E954B2" w:rsidRPr="0093276B">
        <w:rPr>
          <w:color w:val="000000"/>
          <w:szCs w:val="22"/>
        </w:rPr>
        <w:t xml:space="preserve"> (sjá einnig kafla 4.4 „Sýkingar“ og „</w:t>
      </w:r>
      <w:r w:rsidR="003E06AA" w:rsidRPr="0093276B">
        <w:rPr>
          <w:color w:val="000000"/>
          <w:szCs w:val="22"/>
        </w:rPr>
        <w:t>Illkynja sjúkdómar</w:t>
      </w:r>
      <w:r w:rsidR="00E954B2" w:rsidRPr="0093276B">
        <w:rPr>
          <w:color w:val="000000"/>
          <w:szCs w:val="22"/>
        </w:rPr>
        <w:t xml:space="preserve"> í húð“ og kafla 4.8 „Eitilfrumukrabbamein“).</w:t>
      </w:r>
    </w:p>
    <w:p w14:paraId="58CEA69E" w14:textId="77777777" w:rsidR="00265ECD" w:rsidRPr="0093276B" w:rsidRDefault="00265ECD" w:rsidP="00562BF5">
      <w:pPr>
        <w:tabs>
          <w:tab w:val="clear" w:pos="567"/>
        </w:tabs>
        <w:spacing w:line="240" w:lineRule="auto"/>
        <w:rPr>
          <w:color w:val="000000"/>
          <w:szCs w:val="22"/>
        </w:rPr>
      </w:pPr>
    </w:p>
    <w:p w14:paraId="0ADAEB6B" w14:textId="77777777" w:rsidR="006371B1" w:rsidRPr="0093276B" w:rsidRDefault="00543533" w:rsidP="00562BF5">
      <w:pPr>
        <w:keepNext/>
        <w:tabs>
          <w:tab w:val="clear" w:pos="567"/>
        </w:tabs>
        <w:spacing w:line="240" w:lineRule="auto"/>
        <w:rPr>
          <w:color w:val="000000"/>
          <w:szCs w:val="22"/>
          <w:u w:val="single"/>
        </w:rPr>
      </w:pPr>
      <w:r w:rsidRPr="0093276B">
        <w:rPr>
          <w:color w:val="000000"/>
          <w:szCs w:val="22"/>
          <w:u w:val="single"/>
        </w:rPr>
        <w:t>Sýkingar</w:t>
      </w:r>
    </w:p>
    <w:p w14:paraId="0B86308E" w14:textId="77777777" w:rsidR="00CF5520" w:rsidRPr="0093276B" w:rsidRDefault="00CF5520" w:rsidP="00562BF5">
      <w:pPr>
        <w:keepNext/>
        <w:tabs>
          <w:tab w:val="clear" w:pos="567"/>
        </w:tabs>
        <w:spacing w:line="240" w:lineRule="auto"/>
        <w:rPr>
          <w:color w:val="000000"/>
          <w:szCs w:val="22"/>
        </w:rPr>
      </w:pPr>
    </w:p>
    <w:p w14:paraId="36017268" w14:textId="71BEFD0A" w:rsidR="00AC44B4" w:rsidRPr="0093276B" w:rsidRDefault="00AC44B4" w:rsidP="00562BF5">
      <w:pPr>
        <w:tabs>
          <w:tab w:val="clear" w:pos="567"/>
        </w:tabs>
        <w:rPr>
          <w:color w:val="000000"/>
          <w:szCs w:val="22"/>
        </w:rPr>
      </w:pPr>
      <w:r w:rsidRPr="0093276B">
        <w:rPr>
          <w:color w:val="000000"/>
          <w:szCs w:val="22"/>
        </w:rPr>
        <w:t xml:space="preserve">Kjarni lyfhrifa </w:t>
      </w:r>
      <w:r w:rsidR="00C90EDE" w:rsidRPr="0093276B">
        <w:rPr>
          <w:color w:val="000000"/>
          <w:szCs w:val="22"/>
        </w:rPr>
        <w:t xml:space="preserve">fingolimods </w:t>
      </w:r>
      <w:r w:rsidRPr="0093276B">
        <w:rPr>
          <w:color w:val="000000"/>
          <w:szCs w:val="22"/>
        </w:rPr>
        <w:t>er skammtaháð fækkun eitilfrumna í blóði niður í 20</w:t>
      </w:r>
      <w:r w:rsidRPr="0093276B">
        <w:rPr>
          <w:color w:val="000000"/>
          <w:szCs w:val="22"/>
        </w:rPr>
        <w:noBreakHyphen/>
        <w:t>30% af upphafsgildum. Þetta er vegna afturkræfrar bindingar eitilfrumna í eitilvef (sjá kafla 5.1).</w:t>
      </w:r>
    </w:p>
    <w:p w14:paraId="708EC9CF" w14:textId="77777777" w:rsidR="00AC44B4" w:rsidRPr="0093276B" w:rsidRDefault="00AC44B4" w:rsidP="00562BF5">
      <w:pPr>
        <w:tabs>
          <w:tab w:val="clear" w:pos="567"/>
        </w:tabs>
        <w:rPr>
          <w:color w:val="000000"/>
          <w:szCs w:val="22"/>
        </w:rPr>
      </w:pPr>
    </w:p>
    <w:p w14:paraId="30E0F5B9" w14:textId="77777777" w:rsidR="00BC2589" w:rsidRPr="0093276B" w:rsidRDefault="00832BF2" w:rsidP="00562BF5">
      <w:pPr>
        <w:tabs>
          <w:tab w:val="clear" w:pos="567"/>
        </w:tabs>
        <w:rPr>
          <w:color w:val="000000"/>
          <w:szCs w:val="22"/>
        </w:rPr>
      </w:pPr>
      <w:r w:rsidRPr="0093276B">
        <w:rPr>
          <w:color w:val="000000"/>
          <w:szCs w:val="22"/>
        </w:rPr>
        <w:t xml:space="preserve">Áður en meðferð með Gilenya </w:t>
      </w:r>
      <w:r w:rsidR="0067682A" w:rsidRPr="0093276B">
        <w:rPr>
          <w:color w:val="000000"/>
          <w:szCs w:val="22"/>
        </w:rPr>
        <w:t xml:space="preserve">er hafin </w:t>
      </w:r>
      <w:r w:rsidR="00BC2589" w:rsidRPr="0093276B">
        <w:rPr>
          <w:color w:val="000000"/>
          <w:szCs w:val="22"/>
        </w:rPr>
        <w:t>á nýleg</w:t>
      </w:r>
      <w:r w:rsidR="007B61D8" w:rsidRPr="0093276B">
        <w:rPr>
          <w:color w:val="000000"/>
          <w:szCs w:val="22"/>
        </w:rPr>
        <w:t xml:space="preserve"> </w:t>
      </w:r>
      <w:r w:rsidR="00E3210B" w:rsidRPr="0093276B">
        <w:rPr>
          <w:color w:val="000000"/>
          <w:szCs w:val="22"/>
        </w:rPr>
        <w:t>heildartalning</w:t>
      </w:r>
      <w:r w:rsidR="00BC2589" w:rsidRPr="0093276B">
        <w:rPr>
          <w:color w:val="000000"/>
          <w:szCs w:val="22"/>
        </w:rPr>
        <w:t xml:space="preserve"> bl</w:t>
      </w:r>
      <w:r w:rsidR="00E3210B" w:rsidRPr="0093276B">
        <w:rPr>
          <w:color w:val="000000"/>
          <w:szCs w:val="22"/>
        </w:rPr>
        <w:t>óðkorna</w:t>
      </w:r>
      <w:r w:rsidR="00BC2589" w:rsidRPr="0093276B">
        <w:rPr>
          <w:color w:val="000000"/>
          <w:szCs w:val="22"/>
        </w:rPr>
        <w:t xml:space="preserve"> </w:t>
      </w:r>
      <w:r w:rsidR="007B61D8" w:rsidRPr="0093276B">
        <w:rPr>
          <w:color w:val="000000"/>
          <w:szCs w:val="22"/>
        </w:rPr>
        <w:t xml:space="preserve">(þ.e. </w:t>
      </w:r>
      <w:r w:rsidR="00976861" w:rsidRPr="0093276B">
        <w:rPr>
          <w:color w:val="000000"/>
          <w:szCs w:val="22"/>
        </w:rPr>
        <w:t xml:space="preserve">gerð </w:t>
      </w:r>
      <w:r w:rsidR="007B61D8" w:rsidRPr="0093276B">
        <w:rPr>
          <w:color w:val="000000"/>
          <w:szCs w:val="22"/>
        </w:rPr>
        <w:t>innan</w:t>
      </w:r>
      <w:r w:rsidR="00714AB7" w:rsidRPr="0093276B">
        <w:rPr>
          <w:color w:val="000000"/>
          <w:szCs w:val="22"/>
        </w:rPr>
        <w:t xml:space="preserve"> síðastliðinna </w:t>
      </w:r>
      <w:r w:rsidR="007B61D8" w:rsidRPr="0093276B">
        <w:rPr>
          <w:color w:val="000000"/>
          <w:szCs w:val="22"/>
        </w:rPr>
        <w:t>6 mánaða</w:t>
      </w:r>
      <w:r w:rsidR="00992EF6" w:rsidRPr="0093276B">
        <w:rPr>
          <w:color w:val="000000"/>
          <w:szCs w:val="22"/>
        </w:rPr>
        <w:t xml:space="preserve"> eða eftir að fyrri meðferð er hætt</w:t>
      </w:r>
      <w:r w:rsidR="007B61D8" w:rsidRPr="0093276B">
        <w:rPr>
          <w:color w:val="000000"/>
          <w:szCs w:val="22"/>
        </w:rPr>
        <w:t>)</w:t>
      </w:r>
      <w:r w:rsidR="00976861" w:rsidRPr="0093276B">
        <w:rPr>
          <w:color w:val="000000"/>
          <w:szCs w:val="22"/>
        </w:rPr>
        <w:t xml:space="preserve"> að liggja fyrir. </w:t>
      </w:r>
      <w:r w:rsidR="001168EF" w:rsidRPr="0093276B">
        <w:rPr>
          <w:color w:val="000000"/>
          <w:szCs w:val="22"/>
        </w:rPr>
        <w:t>Einnig er mælt með reglulegu eftirliti með heildarfjölda blóðkorna meðan á meðferð stendur</w:t>
      </w:r>
      <w:r w:rsidR="00D44C9B" w:rsidRPr="0093276B">
        <w:rPr>
          <w:color w:val="000000"/>
          <w:szCs w:val="22"/>
        </w:rPr>
        <w:t>, eftir 3 mánuði og að minnsta kosti árlega þaðan í frá,</w:t>
      </w:r>
      <w:r w:rsidR="001168EF" w:rsidRPr="0093276B">
        <w:rPr>
          <w:color w:val="000000"/>
          <w:szCs w:val="22"/>
        </w:rPr>
        <w:t xml:space="preserve"> </w:t>
      </w:r>
      <w:r w:rsidR="001B5B55" w:rsidRPr="0093276B">
        <w:rPr>
          <w:color w:val="000000"/>
          <w:szCs w:val="22"/>
        </w:rPr>
        <w:t xml:space="preserve">og ef einkenni sýkingar koma fram. Ef staðfestur heildarfjöldi eitilfrumna er </w:t>
      </w:r>
      <w:r w:rsidR="001B5B55" w:rsidRPr="0093276B">
        <w:rPr>
          <w:szCs w:val="22"/>
        </w:rPr>
        <w:t>&lt;0,2x10</w:t>
      </w:r>
      <w:r w:rsidR="001B5B55" w:rsidRPr="0093276B">
        <w:rPr>
          <w:szCs w:val="22"/>
          <w:vertAlign w:val="superscript"/>
        </w:rPr>
        <w:t>9</w:t>
      </w:r>
      <w:r w:rsidR="001B5B55" w:rsidRPr="0093276B">
        <w:rPr>
          <w:szCs w:val="22"/>
        </w:rPr>
        <w:t>/l, skal gera hlé á meðferð þar til gildin eru aftur orðin eðlileg, vegna þess að í klínískum rannsóknum var meðferð með fingolimodi rofin hjá sjúklingum sem voru með heildarfjölda eitilfrumna &lt;0,2x10</w:t>
      </w:r>
      <w:r w:rsidR="001B5B55" w:rsidRPr="0093276B">
        <w:rPr>
          <w:szCs w:val="22"/>
          <w:vertAlign w:val="superscript"/>
        </w:rPr>
        <w:t>9</w:t>
      </w:r>
      <w:r w:rsidR="001B5B55" w:rsidRPr="0093276B">
        <w:rPr>
          <w:szCs w:val="22"/>
        </w:rPr>
        <w:t>/l.</w:t>
      </w:r>
    </w:p>
    <w:p w14:paraId="413F86DC" w14:textId="77777777" w:rsidR="00BC2589" w:rsidRPr="0093276B" w:rsidRDefault="00BC2589" w:rsidP="00562BF5">
      <w:pPr>
        <w:tabs>
          <w:tab w:val="clear" w:pos="567"/>
        </w:tabs>
        <w:rPr>
          <w:color w:val="000000"/>
          <w:szCs w:val="22"/>
        </w:rPr>
      </w:pPr>
    </w:p>
    <w:p w14:paraId="3D2578CB" w14:textId="77777777" w:rsidR="00AC44B4" w:rsidRPr="0093276B" w:rsidRDefault="00AC44B4" w:rsidP="00562BF5">
      <w:pPr>
        <w:tabs>
          <w:tab w:val="clear" w:pos="567"/>
        </w:tabs>
        <w:rPr>
          <w:color w:val="000000"/>
          <w:szCs w:val="22"/>
        </w:rPr>
      </w:pPr>
      <w:r w:rsidRPr="0093276B">
        <w:rPr>
          <w:color w:val="000000"/>
          <w:szCs w:val="22"/>
        </w:rPr>
        <w:t>Hjá sjúklingum sem hafa alvarlega virka sýkingu skal fresta byrjun meðferðar með Gilenya þar til sýkingin er horfin.</w:t>
      </w:r>
    </w:p>
    <w:p w14:paraId="6197D98A" w14:textId="64375D0F" w:rsidR="00AC44B4" w:rsidRPr="0093276B" w:rsidRDefault="00AC44B4" w:rsidP="00562BF5">
      <w:pPr>
        <w:tabs>
          <w:tab w:val="clear" w:pos="567"/>
        </w:tabs>
        <w:rPr>
          <w:color w:val="000000"/>
          <w:szCs w:val="22"/>
        </w:rPr>
      </w:pPr>
    </w:p>
    <w:p w14:paraId="21B5682D" w14:textId="1E35FBCA" w:rsidR="00C90EDE" w:rsidRPr="0093276B" w:rsidRDefault="00C90EDE" w:rsidP="00562BF5">
      <w:pPr>
        <w:tabs>
          <w:tab w:val="clear" w:pos="567"/>
        </w:tabs>
        <w:rPr>
          <w:color w:val="000000"/>
          <w:szCs w:val="22"/>
        </w:rPr>
      </w:pPr>
      <w:r w:rsidRPr="0093276B">
        <w:rPr>
          <w:color w:val="000000"/>
          <w:szCs w:val="22"/>
        </w:rPr>
        <w:t>Áhrif Gilenya á ónæmiskerfið geta aukið hættuna á sýkingum, þar með talið tækifærissýkingum (sjá kafla 4.8). Beita skal öruggum greiningaraðferðum og áhrifaríkri meðferð hjá sjúklingum sem fá einkenni sýkingar meðan á meðferð stendur. Við mat sjúklings sem grunur er um að sé með sýkingu sem gæti verið alvarleg skal íhuga að vísa honum til læknis með reynslu í meðhöndlun sýkinga. Gefa skal sjúklingum fyrirmæli um að greina lækninum tafarlaust frá einkennum sýkingar meðan á meðferð stendur.</w:t>
      </w:r>
    </w:p>
    <w:p w14:paraId="476A3CAC" w14:textId="77777777" w:rsidR="00C90EDE" w:rsidRPr="0093276B" w:rsidRDefault="00C90EDE" w:rsidP="00562BF5">
      <w:pPr>
        <w:tabs>
          <w:tab w:val="clear" w:pos="567"/>
        </w:tabs>
        <w:rPr>
          <w:color w:val="000000"/>
          <w:szCs w:val="22"/>
        </w:rPr>
      </w:pPr>
    </w:p>
    <w:p w14:paraId="51A66069" w14:textId="269FFE80" w:rsidR="00C90EDE" w:rsidRPr="0093276B" w:rsidRDefault="00C90EDE" w:rsidP="00562BF5">
      <w:pPr>
        <w:tabs>
          <w:tab w:val="clear" w:pos="567"/>
        </w:tabs>
        <w:rPr>
          <w:color w:val="000000"/>
          <w:szCs w:val="22"/>
        </w:rPr>
      </w:pPr>
      <w:r w:rsidRPr="0093276B">
        <w:rPr>
          <w:color w:val="000000"/>
          <w:szCs w:val="22"/>
        </w:rPr>
        <w:t>Ef sjúklingur fær alvarlega sýkingu skal íhuga að hætta meðferð með Gilenya og ekki hefja hana að nýju fyrr en að tekið hefur verið tillit til mats á áhættu/ávinningi.</w:t>
      </w:r>
    </w:p>
    <w:p w14:paraId="6AD6B8E6" w14:textId="77777777" w:rsidR="00C90EDE" w:rsidRPr="0093276B" w:rsidRDefault="00C90EDE" w:rsidP="00562BF5">
      <w:pPr>
        <w:tabs>
          <w:tab w:val="clear" w:pos="567"/>
        </w:tabs>
        <w:rPr>
          <w:color w:val="000000"/>
          <w:szCs w:val="22"/>
        </w:rPr>
      </w:pPr>
    </w:p>
    <w:p w14:paraId="264B883E" w14:textId="6861C75B" w:rsidR="00C90EDE" w:rsidRPr="0093276B" w:rsidRDefault="00C90EDE" w:rsidP="00562BF5">
      <w:pPr>
        <w:tabs>
          <w:tab w:val="clear" w:pos="567"/>
        </w:tabs>
        <w:rPr>
          <w:color w:val="000000"/>
          <w:szCs w:val="22"/>
        </w:rPr>
      </w:pPr>
      <w:r w:rsidRPr="0093276B">
        <w:rPr>
          <w:color w:val="000000"/>
          <w:szCs w:val="22"/>
        </w:rPr>
        <w:t>Brotthvarf fingolimods eftir að meðferð er hætt getur tekið allt að tvo mánuði og því skal gæta árvekni m.t.t. sýkinga á þessu tímabili. Gefa skal sjúklingum fyrirmæli um að tilkynna öll einkenni sýkingar í allt að tvo mánuði eftir að meðferð með fingolimodi lýkur.</w:t>
      </w:r>
    </w:p>
    <w:p w14:paraId="3AF9F193" w14:textId="77777777" w:rsidR="00C90EDE" w:rsidRPr="0093276B" w:rsidRDefault="00C90EDE" w:rsidP="00562BF5">
      <w:pPr>
        <w:tabs>
          <w:tab w:val="clear" w:pos="567"/>
        </w:tabs>
        <w:rPr>
          <w:color w:val="000000"/>
          <w:szCs w:val="22"/>
        </w:rPr>
      </w:pPr>
    </w:p>
    <w:p w14:paraId="0372EB5D" w14:textId="5BA64D34" w:rsidR="00C90EDE" w:rsidRPr="0093276B" w:rsidRDefault="00C90EDE" w:rsidP="00562BF5">
      <w:pPr>
        <w:keepNext/>
        <w:tabs>
          <w:tab w:val="clear" w:pos="567"/>
        </w:tabs>
        <w:rPr>
          <w:i/>
          <w:iCs/>
          <w:color w:val="000000"/>
          <w:szCs w:val="22"/>
          <w:u w:val="single"/>
        </w:rPr>
      </w:pPr>
      <w:bookmarkStart w:id="1" w:name="_Hlk53509665"/>
      <w:r w:rsidRPr="0093276B">
        <w:rPr>
          <w:i/>
          <w:iCs/>
          <w:color w:val="000000"/>
          <w:szCs w:val="22"/>
          <w:u w:val="single"/>
        </w:rPr>
        <w:t>H</w:t>
      </w:r>
      <w:r w:rsidR="00307233" w:rsidRPr="0093276B">
        <w:rPr>
          <w:i/>
          <w:iCs/>
          <w:color w:val="000000"/>
          <w:szCs w:val="22"/>
          <w:u w:val="single"/>
        </w:rPr>
        <w:t>erpes</w:t>
      </w:r>
      <w:r w:rsidRPr="0093276B">
        <w:rPr>
          <w:i/>
          <w:iCs/>
          <w:color w:val="000000"/>
          <w:szCs w:val="22"/>
          <w:u w:val="single"/>
        </w:rPr>
        <w:t>veirusýking</w:t>
      </w:r>
    </w:p>
    <w:p w14:paraId="66F7A594" w14:textId="4D20605D" w:rsidR="00307233" w:rsidRPr="0093276B" w:rsidRDefault="00B453AD" w:rsidP="00562BF5">
      <w:pPr>
        <w:tabs>
          <w:tab w:val="clear" w:pos="567"/>
        </w:tabs>
      </w:pPr>
      <w:bookmarkStart w:id="2" w:name="_Hlk53578941"/>
      <w:bookmarkEnd w:id="1"/>
      <w:r w:rsidRPr="0093276B">
        <w:t>Alvarleg</w:t>
      </w:r>
      <w:r w:rsidR="00563680" w:rsidRPr="0093276B">
        <w:t>,</w:t>
      </w:r>
      <w:r w:rsidRPr="0093276B">
        <w:t xml:space="preserve"> lífshættuleg og stundum banvæn tilvik heilabólgu, heilahimnubólgu </w:t>
      </w:r>
      <w:r w:rsidR="00563680" w:rsidRPr="0093276B">
        <w:t>eða</w:t>
      </w:r>
      <w:r w:rsidRPr="0093276B">
        <w:t xml:space="preserve"> heila</w:t>
      </w:r>
      <w:r w:rsidR="00563680" w:rsidRPr="0093276B">
        <w:t>himnu- og heila</w:t>
      </w:r>
      <w:r w:rsidRPr="0093276B">
        <w:t>bólgu</w:t>
      </w:r>
      <w:r w:rsidR="00307233" w:rsidRPr="0093276B">
        <w:t xml:space="preserve"> </w:t>
      </w:r>
      <w:r w:rsidRPr="0093276B">
        <w:t>af völdum</w:t>
      </w:r>
      <w:r w:rsidR="00307233" w:rsidRPr="0093276B">
        <w:t xml:space="preserve"> </w:t>
      </w:r>
      <w:r w:rsidR="00563680" w:rsidRPr="0093276B">
        <w:rPr>
          <w:i/>
        </w:rPr>
        <w:t xml:space="preserve">herpes </w:t>
      </w:r>
      <w:r w:rsidR="00307233" w:rsidRPr="0093276B">
        <w:rPr>
          <w:i/>
        </w:rPr>
        <w:t xml:space="preserve">simplex </w:t>
      </w:r>
      <w:r w:rsidRPr="0093276B">
        <w:t xml:space="preserve">og </w:t>
      </w:r>
      <w:r w:rsidR="00B255D0" w:rsidRPr="0093276B">
        <w:rPr>
          <w:i/>
        </w:rPr>
        <w:t>varicella zoster</w:t>
      </w:r>
      <w:r w:rsidRPr="0093276B">
        <w:t xml:space="preserve"> veiru hafa komið </w:t>
      </w:r>
      <w:r w:rsidR="00B255D0" w:rsidRPr="0093276B">
        <w:t>fyrir</w:t>
      </w:r>
      <w:r w:rsidRPr="0093276B">
        <w:t xml:space="preserve"> með</w:t>
      </w:r>
      <w:r w:rsidR="00307233" w:rsidRPr="0093276B">
        <w:t xml:space="preserve"> Gilenya </w:t>
      </w:r>
      <w:r w:rsidRPr="0093276B">
        <w:t>hvenær sem er á meðferðartímanum</w:t>
      </w:r>
      <w:r w:rsidR="00307233" w:rsidRPr="0093276B">
        <w:t xml:space="preserve">. </w:t>
      </w:r>
      <w:r w:rsidR="00442A54" w:rsidRPr="0093276B">
        <w:t xml:space="preserve">Ef heilabólga, heilahimnubólga eða heilahimnu- og heilabólga af völdum herpesveiru </w:t>
      </w:r>
      <w:r w:rsidRPr="0093276B">
        <w:t>kemur fram á að hætta meðferð með</w:t>
      </w:r>
      <w:r w:rsidR="00307233" w:rsidRPr="0093276B">
        <w:t xml:space="preserve"> Gilenya </w:t>
      </w:r>
      <w:r w:rsidRPr="0093276B">
        <w:t xml:space="preserve">og </w:t>
      </w:r>
      <w:r w:rsidR="00442A54" w:rsidRPr="0093276B">
        <w:t xml:space="preserve">hefja </w:t>
      </w:r>
      <w:r w:rsidRPr="0093276B">
        <w:t>viðeigandi meðferð við viðkomandi sýkingu</w:t>
      </w:r>
      <w:r w:rsidR="00307233" w:rsidRPr="0093276B">
        <w:t>.</w:t>
      </w:r>
    </w:p>
    <w:bookmarkEnd w:id="2"/>
    <w:p w14:paraId="0B530227" w14:textId="77777777" w:rsidR="00307233" w:rsidRPr="0093276B" w:rsidRDefault="00307233" w:rsidP="00562BF5">
      <w:pPr>
        <w:tabs>
          <w:tab w:val="clear" w:pos="567"/>
        </w:tabs>
        <w:rPr>
          <w:iCs/>
          <w:color w:val="000000"/>
          <w:szCs w:val="22"/>
        </w:rPr>
      </w:pPr>
    </w:p>
    <w:p w14:paraId="19815C26" w14:textId="26AA26B4" w:rsidR="00F309CB" w:rsidRPr="0093276B" w:rsidRDefault="00F309CB" w:rsidP="00562BF5">
      <w:pPr>
        <w:tabs>
          <w:tab w:val="clear" w:pos="567"/>
        </w:tabs>
        <w:rPr>
          <w:color w:val="000000"/>
          <w:szCs w:val="22"/>
        </w:rPr>
      </w:pPr>
      <w:r w:rsidRPr="0093276B">
        <w:rPr>
          <w:color w:val="000000"/>
          <w:szCs w:val="22"/>
        </w:rPr>
        <w:t>Meta þarf sjúklinga með tilliti til ónæmis fyrir hlaupabólu</w:t>
      </w:r>
      <w:r w:rsidR="00A179BE" w:rsidRPr="0093276B">
        <w:rPr>
          <w:color w:val="000000"/>
          <w:szCs w:val="22"/>
        </w:rPr>
        <w:t xml:space="preserve"> (</w:t>
      </w:r>
      <w:r w:rsidR="00A179BE" w:rsidRPr="0093276B">
        <w:rPr>
          <w:i/>
          <w:color w:val="000000"/>
          <w:szCs w:val="22"/>
        </w:rPr>
        <w:t>varicella</w:t>
      </w:r>
      <w:r w:rsidRPr="0093276B">
        <w:rPr>
          <w:color w:val="000000"/>
          <w:szCs w:val="22"/>
        </w:rPr>
        <w:t xml:space="preserve">) </w:t>
      </w:r>
      <w:r w:rsidR="00A65C42" w:rsidRPr="0093276B">
        <w:rPr>
          <w:color w:val="000000"/>
          <w:szCs w:val="22"/>
        </w:rPr>
        <w:t>áður en</w:t>
      </w:r>
      <w:r w:rsidRPr="0093276B">
        <w:rPr>
          <w:color w:val="000000"/>
          <w:szCs w:val="22"/>
        </w:rPr>
        <w:t xml:space="preserve"> meðferð með Gilenya</w:t>
      </w:r>
      <w:r w:rsidR="00A65C42" w:rsidRPr="0093276B">
        <w:rPr>
          <w:color w:val="000000"/>
          <w:szCs w:val="22"/>
        </w:rPr>
        <w:t xml:space="preserve"> hefst</w:t>
      </w:r>
      <w:r w:rsidRPr="0093276B">
        <w:rPr>
          <w:color w:val="000000"/>
          <w:szCs w:val="22"/>
        </w:rPr>
        <w:t xml:space="preserve">. Ráðlagt er að </w:t>
      </w:r>
      <w:r w:rsidR="003E09D2" w:rsidRPr="0093276B">
        <w:rPr>
          <w:color w:val="000000"/>
          <w:szCs w:val="22"/>
        </w:rPr>
        <w:t>mæla mótefni gegn</w:t>
      </w:r>
      <w:r w:rsidR="00A179BE" w:rsidRPr="0093276B">
        <w:rPr>
          <w:color w:val="000000"/>
          <w:szCs w:val="22"/>
        </w:rPr>
        <w:t xml:space="preserve"> hlaupabólu-ristilveiru</w:t>
      </w:r>
      <w:r w:rsidR="003E09D2" w:rsidRPr="0093276B">
        <w:rPr>
          <w:color w:val="000000"/>
          <w:szCs w:val="22"/>
        </w:rPr>
        <w:t xml:space="preserve"> </w:t>
      </w:r>
      <w:r w:rsidR="007D0386" w:rsidRPr="0093276B">
        <w:rPr>
          <w:color w:val="000000"/>
          <w:szCs w:val="22"/>
        </w:rPr>
        <w:t>(</w:t>
      </w:r>
      <w:r w:rsidR="003E09D2" w:rsidRPr="0093276B">
        <w:rPr>
          <w:i/>
          <w:color w:val="000000"/>
          <w:szCs w:val="22"/>
        </w:rPr>
        <w:t>varicella zoster</w:t>
      </w:r>
      <w:r w:rsidR="003E09D2" w:rsidRPr="0093276B">
        <w:rPr>
          <w:color w:val="000000"/>
          <w:szCs w:val="22"/>
        </w:rPr>
        <w:t xml:space="preserve"> </w:t>
      </w:r>
      <w:r w:rsidR="003E09D2" w:rsidRPr="0093276B">
        <w:rPr>
          <w:i/>
          <w:color w:val="000000"/>
          <w:szCs w:val="22"/>
        </w:rPr>
        <w:t>v</w:t>
      </w:r>
      <w:r w:rsidR="007D0386" w:rsidRPr="0093276B">
        <w:rPr>
          <w:i/>
          <w:color w:val="000000"/>
          <w:szCs w:val="22"/>
        </w:rPr>
        <w:t>i</w:t>
      </w:r>
      <w:r w:rsidR="003E09D2" w:rsidRPr="0093276B">
        <w:rPr>
          <w:i/>
          <w:color w:val="000000"/>
          <w:szCs w:val="22"/>
        </w:rPr>
        <w:t>ru</w:t>
      </w:r>
      <w:r w:rsidR="007D0386" w:rsidRPr="0093276B">
        <w:rPr>
          <w:i/>
          <w:color w:val="000000"/>
          <w:szCs w:val="22"/>
        </w:rPr>
        <w:t>s</w:t>
      </w:r>
      <w:r w:rsidR="007D0386" w:rsidRPr="0093276B">
        <w:rPr>
          <w:color w:val="000000"/>
          <w:szCs w:val="22"/>
        </w:rPr>
        <w:t>)</w:t>
      </w:r>
      <w:r w:rsidR="003E09D2" w:rsidRPr="0093276B">
        <w:rPr>
          <w:color w:val="000000"/>
          <w:szCs w:val="22"/>
        </w:rPr>
        <w:t xml:space="preserve"> áður en meðferð með </w:t>
      </w:r>
      <w:r w:rsidR="00C90EDE" w:rsidRPr="0093276B">
        <w:rPr>
          <w:color w:val="000000"/>
          <w:szCs w:val="22"/>
        </w:rPr>
        <w:t xml:space="preserve">fingolimodi </w:t>
      </w:r>
      <w:r w:rsidR="003E09D2" w:rsidRPr="0093276B">
        <w:rPr>
          <w:color w:val="000000"/>
          <w:szCs w:val="22"/>
        </w:rPr>
        <w:t xml:space="preserve">er hafin hjá </w:t>
      </w:r>
      <w:r w:rsidRPr="0093276B">
        <w:rPr>
          <w:color w:val="000000"/>
          <w:szCs w:val="22"/>
        </w:rPr>
        <w:t>sjúkling</w:t>
      </w:r>
      <w:r w:rsidR="003E09D2" w:rsidRPr="0093276B">
        <w:rPr>
          <w:color w:val="000000"/>
          <w:szCs w:val="22"/>
        </w:rPr>
        <w:t>um</w:t>
      </w:r>
      <w:r w:rsidRPr="0093276B">
        <w:rPr>
          <w:color w:val="000000"/>
          <w:szCs w:val="22"/>
        </w:rPr>
        <w:t xml:space="preserve"> með sögu um hlaupabólu sem ekki hefur verið staðfest af heilbrigðisstarfsmanni eða </w:t>
      </w:r>
      <w:r w:rsidR="003E09D2" w:rsidRPr="0093276B">
        <w:rPr>
          <w:color w:val="000000"/>
          <w:szCs w:val="22"/>
        </w:rPr>
        <w:t xml:space="preserve">sem ekki eru með </w:t>
      </w:r>
      <w:r w:rsidRPr="0093276B">
        <w:rPr>
          <w:color w:val="000000"/>
          <w:szCs w:val="22"/>
        </w:rPr>
        <w:t xml:space="preserve">skráða fulla bólusetningu með </w:t>
      </w:r>
      <w:r w:rsidR="007D0386" w:rsidRPr="0093276B">
        <w:rPr>
          <w:color w:val="000000"/>
          <w:szCs w:val="22"/>
        </w:rPr>
        <w:t>hlaupabólu</w:t>
      </w:r>
      <w:r w:rsidRPr="0093276B">
        <w:rPr>
          <w:color w:val="000000"/>
          <w:szCs w:val="22"/>
        </w:rPr>
        <w:t>bóluefni</w:t>
      </w:r>
      <w:r w:rsidR="003E09D2" w:rsidRPr="0093276B">
        <w:rPr>
          <w:color w:val="000000"/>
          <w:szCs w:val="22"/>
        </w:rPr>
        <w:t xml:space="preserve">. Full </w:t>
      </w:r>
      <w:r w:rsidR="003E09D2" w:rsidRPr="0093276B">
        <w:rPr>
          <w:color w:val="000000"/>
          <w:szCs w:val="22"/>
        </w:rPr>
        <w:lastRenderedPageBreak/>
        <w:t xml:space="preserve">bólusetning með </w:t>
      </w:r>
      <w:r w:rsidR="007D0386" w:rsidRPr="0093276B">
        <w:rPr>
          <w:color w:val="000000"/>
          <w:szCs w:val="22"/>
        </w:rPr>
        <w:t>hlaupabólu</w:t>
      </w:r>
      <w:r w:rsidR="003E09D2" w:rsidRPr="0093276B">
        <w:rPr>
          <w:color w:val="000000"/>
          <w:szCs w:val="22"/>
        </w:rPr>
        <w:t xml:space="preserve">bóluefni er ráðlögð hjá sjúklingum sem ekki eru með mótefni, áður en meðferð með Gilenya er hafin (sjá kafla 4.8). Fresta skal byrjun meðferðar með </w:t>
      </w:r>
      <w:r w:rsidR="00C90EDE" w:rsidRPr="0093276B">
        <w:rPr>
          <w:color w:val="000000"/>
          <w:szCs w:val="22"/>
        </w:rPr>
        <w:t xml:space="preserve">fingolimodi </w:t>
      </w:r>
      <w:r w:rsidR="003E09D2" w:rsidRPr="0093276B">
        <w:rPr>
          <w:color w:val="000000"/>
          <w:szCs w:val="22"/>
        </w:rPr>
        <w:t>í 1 mánuð til þess að bólusetningin nái fullri verkun.</w:t>
      </w:r>
    </w:p>
    <w:p w14:paraId="12B8EF8E" w14:textId="77777777" w:rsidR="003F796C" w:rsidRPr="0093276B" w:rsidRDefault="003F796C" w:rsidP="00562BF5">
      <w:pPr>
        <w:tabs>
          <w:tab w:val="clear" w:pos="567"/>
        </w:tabs>
        <w:rPr>
          <w:color w:val="000000"/>
          <w:szCs w:val="22"/>
        </w:rPr>
      </w:pPr>
    </w:p>
    <w:p w14:paraId="483F038E" w14:textId="2906AAB1" w:rsidR="00A01318" w:rsidRPr="0093276B" w:rsidRDefault="006226EF" w:rsidP="00562BF5">
      <w:pPr>
        <w:keepNext/>
        <w:tabs>
          <w:tab w:val="clear" w:pos="567"/>
        </w:tabs>
        <w:rPr>
          <w:i/>
          <w:iCs/>
          <w:color w:val="000000"/>
          <w:szCs w:val="22"/>
          <w:u w:val="single"/>
        </w:rPr>
      </w:pPr>
      <w:r w:rsidRPr="0093276B">
        <w:rPr>
          <w:i/>
          <w:iCs/>
          <w:color w:val="000000"/>
          <w:szCs w:val="22"/>
          <w:u w:val="single"/>
        </w:rPr>
        <w:t>Heilahimnu</w:t>
      </w:r>
      <w:r w:rsidR="00C90EDE" w:rsidRPr="0093276B">
        <w:rPr>
          <w:i/>
          <w:iCs/>
          <w:color w:val="000000"/>
          <w:szCs w:val="22"/>
          <w:u w:val="single"/>
        </w:rPr>
        <w:t>bólga af völdum cryptococca (</w:t>
      </w:r>
      <w:r w:rsidR="00C90EDE" w:rsidRPr="0093276B">
        <w:rPr>
          <w:i/>
          <w:iCs/>
          <w:szCs w:val="24"/>
          <w:u w:val="single"/>
        </w:rPr>
        <w:t>cryptococcal meningitis)</w:t>
      </w:r>
    </w:p>
    <w:p w14:paraId="34782ADD" w14:textId="5A7EBF89" w:rsidR="00324E59" w:rsidRPr="0093276B" w:rsidRDefault="00324E59" w:rsidP="00562BF5">
      <w:pPr>
        <w:tabs>
          <w:tab w:val="clear" w:pos="567"/>
        </w:tabs>
        <w:rPr>
          <w:color w:val="000000"/>
          <w:szCs w:val="22"/>
        </w:rPr>
      </w:pPr>
      <w:r w:rsidRPr="0093276B">
        <w:rPr>
          <w:color w:val="000000"/>
          <w:szCs w:val="22"/>
        </w:rPr>
        <w:t xml:space="preserve">Greint hefur verið frá tilvikum </w:t>
      </w:r>
      <w:r w:rsidR="006226EF" w:rsidRPr="0093276B">
        <w:rPr>
          <w:color w:val="000000"/>
          <w:szCs w:val="22"/>
        </w:rPr>
        <w:t>heilahimnu</w:t>
      </w:r>
      <w:r w:rsidRPr="0093276B">
        <w:rPr>
          <w:color w:val="000000"/>
          <w:szCs w:val="22"/>
        </w:rPr>
        <w:t>bólgu af völdum cryptococca</w:t>
      </w:r>
      <w:r w:rsidRPr="0093276B">
        <w:rPr>
          <w:szCs w:val="24"/>
        </w:rPr>
        <w:t xml:space="preserve"> </w:t>
      </w:r>
      <w:r w:rsidR="00EC493E" w:rsidRPr="0093276B">
        <w:rPr>
          <w:szCs w:val="24"/>
        </w:rPr>
        <w:t>(sveppasýking)</w:t>
      </w:r>
      <w:r w:rsidR="00244332" w:rsidRPr="0093276B">
        <w:rPr>
          <w:szCs w:val="24"/>
        </w:rPr>
        <w:t>, stundum banvænum,</w:t>
      </w:r>
      <w:r w:rsidR="00EC493E" w:rsidRPr="0093276B">
        <w:rPr>
          <w:szCs w:val="24"/>
        </w:rPr>
        <w:t xml:space="preserve"> </w:t>
      </w:r>
      <w:r w:rsidRPr="0093276B">
        <w:rPr>
          <w:szCs w:val="24"/>
        </w:rPr>
        <w:t>eftir markaðssetningu lyfsins</w:t>
      </w:r>
      <w:r w:rsidR="00306F62" w:rsidRPr="0093276B">
        <w:rPr>
          <w:szCs w:val="24"/>
        </w:rPr>
        <w:t xml:space="preserve"> eftir um það bil 2</w:t>
      </w:r>
      <w:r w:rsidR="00306F62" w:rsidRPr="0093276B">
        <w:rPr>
          <w:szCs w:val="24"/>
        </w:rPr>
        <w:noBreakHyphen/>
        <w:t>3 ára meðferð, en nákvæm tengsl við lengd meðferðar eru þó óþekkt</w:t>
      </w:r>
      <w:r w:rsidRPr="0093276B">
        <w:rPr>
          <w:szCs w:val="24"/>
        </w:rPr>
        <w:t xml:space="preserve"> (sjá kafla 4.8). Sjúklingar með einkenni sem samræmast </w:t>
      </w:r>
      <w:r w:rsidR="006226EF" w:rsidRPr="0093276B">
        <w:rPr>
          <w:szCs w:val="24"/>
        </w:rPr>
        <w:t>heilahimnu</w:t>
      </w:r>
      <w:r w:rsidRPr="0093276B">
        <w:rPr>
          <w:szCs w:val="24"/>
        </w:rPr>
        <w:t>bólgu af völdum cryptococca (t.d. höfuðverk ásamt geðrænum breytingum svo sem ringlun, ofskynjunum og/eða persónuleikabreytingum)</w:t>
      </w:r>
      <w:r w:rsidR="00635914" w:rsidRPr="0093276B">
        <w:rPr>
          <w:szCs w:val="24"/>
        </w:rPr>
        <w:t xml:space="preserve"> skulu tafarlaust gangast undir </w:t>
      </w:r>
      <w:r w:rsidR="00EC493E" w:rsidRPr="0093276B">
        <w:rPr>
          <w:szCs w:val="24"/>
        </w:rPr>
        <w:t>sjúkdóms</w:t>
      </w:r>
      <w:r w:rsidR="00635914" w:rsidRPr="0093276B">
        <w:rPr>
          <w:szCs w:val="24"/>
        </w:rPr>
        <w:t xml:space="preserve">greiningu. Ef </w:t>
      </w:r>
      <w:r w:rsidR="006226EF" w:rsidRPr="0093276B">
        <w:rPr>
          <w:szCs w:val="24"/>
        </w:rPr>
        <w:t>heilahimnu</w:t>
      </w:r>
      <w:r w:rsidR="00635914" w:rsidRPr="0093276B">
        <w:rPr>
          <w:szCs w:val="24"/>
        </w:rPr>
        <w:t>bólga af völdum cryptococca greinist skal gera hlé á meðferð með fingolimod og hefja viðeigandi meðferð. Veita skal fjölfaglega ráðgjöf (þ.e. sérfræðing</w:t>
      </w:r>
      <w:r w:rsidR="00B65865" w:rsidRPr="0093276B">
        <w:rPr>
          <w:szCs w:val="24"/>
        </w:rPr>
        <w:t>ur</w:t>
      </w:r>
      <w:r w:rsidR="00635914" w:rsidRPr="0093276B">
        <w:rPr>
          <w:szCs w:val="24"/>
        </w:rPr>
        <w:t xml:space="preserve"> í smitsjúkdómum) ef leyft verður að hefja meðferð með fingolimod að nýju.</w:t>
      </w:r>
    </w:p>
    <w:p w14:paraId="011136AF" w14:textId="77777777" w:rsidR="00324E59" w:rsidRPr="0093276B" w:rsidRDefault="00324E59" w:rsidP="00562BF5">
      <w:pPr>
        <w:tabs>
          <w:tab w:val="clear" w:pos="567"/>
        </w:tabs>
        <w:rPr>
          <w:szCs w:val="22"/>
        </w:rPr>
      </w:pPr>
    </w:p>
    <w:p w14:paraId="49160165" w14:textId="1CA113CB" w:rsidR="00C90EDE" w:rsidRPr="0093276B" w:rsidRDefault="00C90EDE" w:rsidP="00562BF5">
      <w:pPr>
        <w:keepNext/>
        <w:tabs>
          <w:tab w:val="clear" w:pos="567"/>
        </w:tabs>
        <w:rPr>
          <w:i/>
          <w:iCs/>
          <w:szCs w:val="24"/>
          <w:u w:val="single"/>
        </w:rPr>
      </w:pPr>
      <w:r w:rsidRPr="0093276B">
        <w:rPr>
          <w:i/>
          <w:iCs/>
          <w:szCs w:val="22"/>
          <w:u w:val="single"/>
        </w:rPr>
        <w:t xml:space="preserve">Ágeng fjölhreiðra innlyksuheilabólga </w:t>
      </w:r>
      <w:r w:rsidRPr="0093276B">
        <w:rPr>
          <w:i/>
          <w:iCs/>
          <w:szCs w:val="24"/>
          <w:u w:val="single"/>
        </w:rPr>
        <w:t>(PML)</w:t>
      </w:r>
    </w:p>
    <w:p w14:paraId="4D5FE7C2" w14:textId="6176A13F" w:rsidR="00A2662A" w:rsidRPr="0093276B" w:rsidRDefault="0079408A" w:rsidP="00562BF5">
      <w:pPr>
        <w:tabs>
          <w:tab w:val="clear" w:pos="567"/>
        </w:tabs>
      </w:pPr>
      <w:r w:rsidRPr="0093276B">
        <w:rPr>
          <w:szCs w:val="22"/>
        </w:rPr>
        <w:t xml:space="preserve">Greint hefur verið frá ágengri fjölhreiðra innlyksuheilabólgu </w:t>
      </w:r>
      <w:r w:rsidRPr="0093276B">
        <w:rPr>
          <w:szCs w:val="24"/>
        </w:rPr>
        <w:t>hjá sjúklingum á meðferð með fingolimod</w:t>
      </w:r>
      <w:r w:rsidR="002F5563" w:rsidRPr="0093276B">
        <w:rPr>
          <w:szCs w:val="24"/>
        </w:rPr>
        <w:t>i</w:t>
      </w:r>
      <w:r w:rsidRPr="0093276B">
        <w:rPr>
          <w:szCs w:val="24"/>
        </w:rPr>
        <w:t xml:space="preserve"> eftir að lyfið var sett á markað (sjá kafla 4.8). PML er tækifærissýking af völdum John Cunningham</w:t>
      </w:r>
      <w:r w:rsidR="00033FA0" w:rsidRPr="0093276B">
        <w:rPr>
          <w:szCs w:val="24"/>
        </w:rPr>
        <w:t xml:space="preserve"> (JC)</w:t>
      </w:r>
      <w:r w:rsidRPr="0093276B">
        <w:rPr>
          <w:szCs w:val="24"/>
        </w:rPr>
        <w:t xml:space="preserve"> veiru, sem getur verið banvæn eða valdið verulegri fötlun.</w:t>
      </w:r>
      <w:r w:rsidR="00306F62" w:rsidRPr="0093276B">
        <w:rPr>
          <w:szCs w:val="24"/>
        </w:rPr>
        <w:t xml:space="preserve"> </w:t>
      </w:r>
      <w:r w:rsidR="00A07221" w:rsidRPr="0093276B">
        <w:rPr>
          <w:szCs w:val="24"/>
        </w:rPr>
        <w:t>Meirihluti</w:t>
      </w:r>
      <w:r w:rsidR="005E43EC" w:rsidRPr="0093276B">
        <w:rPr>
          <w:szCs w:val="24"/>
        </w:rPr>
        <w:t xml:space="preserve"> t</w:t>
      </w:r>
      <w:r w:rsidR="00306F62" w:rsidRPr="0093276B">
        <w:rPr>
          <w:szCs w:val="24"/>
        </w:rPr>
        <w:t>ilvik</w:t>
      </w:r>
      <w:r w:rsidR="00A07221" w:rsidRPr="0093276B">
        <w:rPr>
          <w:szCs w:val="24"/>
        </w:rPr>
        <w:t>a</w:t>
      </w:r>
      <w:r w:rsidR="00306F62" w:rsidRPr="0093276B">
        <w:rPr>
          <w:szCs w:val="24"/>
        </w:rPr>
        <w:t xml:space="preserve"> PML hafa komið fram 2</w:t>
      </w:r>
      <w:r w:rsidR="00A07221" w:rsidRPr="0093276B">
        <w:t> </w:t>
      </w:r>
      <w:r w:rsidR="00306F62" w:rsidRPr="0093276B">
        <w:rPr>
          <w:szCs w:val="24"/>
        </w:rPr>
        <w:t>ár</w:t>
      </w:r>
      <w:r w:rsidR="005E43EC" w:rsidRPr="0093276B">
        <w:rPr>
          <w:szCs w:val="24"/>
        </w:rPr>
        <w:t xml:space="preserve">um eða </w:t>
      </w:r>
      <w:r w:rsidR="00F064B1" w:rsidRPr="0093276B">
        <w:rPr>
          <w:szCs w:val="24"/>
        </w:rPr>
        <w:t>síðar</w:t>
      </w:r>
      <w:r w:rsidR="005E43EC" w:rsidRPr="0093276B">
        <w:rPr>
          <w:szCs w:val="24"/>
        </w:rPr>
        <w:t xml:space="preserve"> eftir</w:t>
      </w:r>
      <w:r w:rsidR="00306F62" w:rsidRPr="0093276B">
        <w:rPr>
          <w:szCs w:val="24"/>
        </w:rPr>
        <w:t xml:space="preserve"> meðferð með </w:t>
      </w:r>
      <w:r w:rsidR="005E43EC" w:rsidRPr="0093276B">
        <w:rPr>
          <w:szCs w:val="24"/>
        </w:rPr>
        <w:t>f</w:t>
      </w:r>
      <w:r w:rsidR="005E43EC" w:rsidRPr="0093276B">
        <w:t>ingolimodi</w:t>
      </w:r>
      <w:r w:rsidR="00A07221" w:rsidRPr="0093276B">
        <w:t>.</w:t>
      </w:r>
      <w:r w:rsidR="00240CD4" w:rsidRPr="0093276B">
        <w:t xml:space="preserve"> Auk </w:t>
      </w:r>
      <w:r w:rsidR="00577F7A" w:rsidRPr="0093276B">
        <w:t>lengd</w:t>
      </w:r>
      <w:r w:rsidR="004711C9" w:rsidRPr="0093276B">
        <w:t>r</w:t>
      </w:r>
      <w:r w:rsidR="000156C7" w:rsidRPr="0093276B">
        <w:t>ar</w:t>
      </w:r>
      <w:r w:rsidR="00577F7A" w:rsidRPr="0093276B">
        <w:t xml:space="preserve"> </w:t>
      </w:r>
      <w:r w:rsidR="00240CD4" w:rsidRPr="0093276B">
        <w:t>útsetningar fyrir fingolimodi eru aðrir hugsanlegir áhættuþættir fyrir PML m.a. fyrri meðferð með ónæmisbælandi eða ónæmistemprandi lyfjum og/eða veruleg eitilfrumnafæð (&lt;0,5x10</w:t>
      </w:r>
      <w:r w:rsidR="00240CD4" w:rsidRPr="0093276B">
        <w:rPr>
          <w:vertAlign w:val="superscript"/>
        </w:rPr>
        <w:t>9</w:t>
      </w:r>
      <w:r w:rsidR="00240CD4" w:rsidRPr="0093276B">
        <w:t xml:space="preserve">/l). Fylgjast á náið með sjúklingum í aukinni hættu með tilliti til teikna og einkenna </w:t>
      </w:r>
      <w:r w:rsidR="00240CD4" w:rsidRPr="0093276B">
        <w:rPr>
          <w:szCs w:val="22"/>
        </w:rPr>
        <w:t>PML.</w:t>
      </w:r>
      <w:r w:rsidR="00306F62" w:rsidRPr="0093276B">
        <w:rPr>
          <w:szCs w:val="24"/>
        </w:rPr>
        <w:t xml:space="preserve"> </w:t>
      </w:r>
      <w:bookmarkStart w:id="3" w:name="_Hlk22021872"/>
      <w:r w:rsidRPr="0093276B">
        <w:rPr>
          <w:szCs w:val="24"/>
        </w:rPr>
        <w:t xml:space="preserve">PML </w:t>
      </w:r>
      <w:r w:rsidR="00033FA0" w:rsidRPr="0093276B">
        <w:rPr>
          <w:szCs w:val="24"/>
        </w:rPr>
        <w:t>getur einungis komið fram ef JC</w:t>
      </w:r>
      <w:r w:rsidR="00033FA0" w:rsidRPr="0093276B">
        <w:rPr>
          <w:szCs w:val="24"/>
        </w:rPr>
        <w:noBreakHyphen/>
      </w:r>
      <w:r w:rsidRPr="0093276B">
        <w:rPr>
          <w:szCs w:val="24"/>
        </w:rPr>
        <w:t>veirusýking er til staðar. Ef pr</w:t>
      </w:r>
      <w:r w:rsidR="00FE1EFE" w:rsidRPr="0093276B">
        <w:rPr>
          <w:szCs w:val="24"/>
        </w:rPr>
        <w:t>ófað er fyrir JC</w:t>
      </w:r>
      <w:r w:rsidR="00FE1EFE" w:rsidRPr="0093276B">
        <w:rPr>
          <w:szCs w:val="24"/>
        </w:rPr>
        <w:noBreakHyphen/>
      </w:r>
      <w:r w:rsidRPr="0093276B">
        <w:rPr>
          <w:szCs w:val="24"/>
        </w:rPr>
        <w:t xml:space="preserve">veiru skal hafa í huga að </w:t>
      </w:r>
      <w:r w:rsidR="00A36547" w:rsidRPr="0093276B">
        <w:rPr>
          <w:szCs w:val="24"/>
        </w:rPr>
        <w:t xml:space="preserve">áhrif eitilfrumnafæðar á </w:t>
      </w:r>
      <w:r w:rsidRPr="0093276B">
        <w:rPr>
          <w:szCs w:val="24"/>
        </w:rPr>
        <w:t>nákvæmni prófana fyrir m</w:t>
      </w:r>
      <w:r w:rsidR="00FE1EFE" w:rsidRPr="0093276B">
        <w:rPr>
          <w:szCs w:val="24"/>
        </w:rPr>
        <w:t>ótefnum gegn JC</w:t>
      </w:r>
      <w:r w:rsidR="00FE1EFE" w:rsidRPr="0093276B">
        <w:rPr>
          <w:szCs w:val="24"/>
        </w:rPr>
        <w:noBreakHyphen/>
      </w:r>
      <w:r w:rsidRPr="0093276B">
        <w:rPr>
          <w:szCs w:val="24"/>
        </w:rPr>
        <w:t xml:space="preserve">veiru </w:t>
      </w:r>
      <w:r w:rsidR="00A36547" w:rsidRPr="0093276B">
        <w:rPr>
          <w:szCs w:val="24"/>
        </w:rPr>
        <w:t>hafa</w:t>
      </w:r>
      <w:r w:rsidRPr="0093276B">
        <w:rPr>
          <w:szCs w:val="24"/>
        </w:rPr>
        <w:t xml:space="preserve"> ekki verið rannsökuð hjá sjúklingum á meðferð með fingolimod. </w:t>
      </w:r>
      <w:r w:rsidR="001A1038" w:rsidRPr="0093276B">
        <w:rPr>
          <w:szCs w:val="24"/>
        </w:rPr>
        <w:t>N</w:t>
      </w:r>
      <w:r w:rsidR="00FE1EFE" w:rsidRPr="0093276B">
        <w:rPr>
          <w:szCs w:val="24"/>
        </w:rPr>
        <w:t>eikvætt próf fyrir mótefnum gegn JC</w:t>
      </w:r>
      <w:r w:rsidR="00FE1EFE" w:rsidRPr="0093276B">
        <w:rPr>
          <w:szCs w:val="24"/>
        </w:rPr>
        <w:noBreakHyphen/>
        <w:t xml:space="preserve">veiru </w:t>
      </w:r>
      <w:r w:rsidR="00F108AC" w:rsidRPr="0093276B">
        <w:rPr>
          <w:szCs w:val="24"/>
        </w:rPr>
        <w:t>útilokar ekki möguleika</w:t>
      </w:r>
      <w:r w:rsidR="00FE1EFE" w:rsidRPr="0093276B">
        <w:rPr>
          <w:szCs w:val="24"/>
        </w:rPr>
        <w:t xml:space="preserve"> á </w:t>
      </w:r>
      <w:r w:rsidR="00F108AC" w:rsidRPr="0093276B">
        <w:rPr>
          <w:szCs w:val="24"/>
        </w:rPr>
        <w:t>síðari</w:t>
      </w:r>
      <w:r w:rsidR="00FE1EFE" w:rsidRPr="0093276B">
        <w:rPr>
          <w:szCs w:val="24"/>
        </w:rPr>
        <w:t xml:space="preserve"> JC</w:t>
      </w:r>
      <w:r w:rsidR="00FE1EFE" w:rsidRPr="0093276B">
        <w:rPr>
          <w:szCs w:val="24"/>
        </w:rPr>
        <w:noBreakHyphen/>
        <w:t>veiru</w:t>
      </w:r>
      <w:r w:rsidR="00F108AC" w:rsidRPr="0093276B">
        <w:rPr>
          <w:szCs w:val="24"/>
        </w:rPr>
        <w:t>sýkingum</w:t>
      </w:r>
      <w:r w:rsidR="00FE1EFE" w:rsidRPr="0093276B">
        <w:rPr>
          <w:szCs w:val="24"/>
        </w:rPr>
        <w:t xml:space="preserve">. </w:t>
      </w:r>
      <w:r w:rsidR="00A36547" w:rsidRPr="0093276B">
        <w:rPr>
          <w:szCs w:val="24"/>
        </w:rPr>
        <w:t>S</w:t>
      </w:r>
      <w:r w:rsidR="00094219" w:rsidRPr="0093276B">
        <w:rPr>
          <w:szCs w:val="24"/>
        </w:rPr>
        <w:t xml:space="preserve">egulómun í upphafi </w:t>
      </w:r>
      <w:r w:rsidR="00A36547" w:rsidRPr="0093276B">
        <w:rPr>
          <w:szCs w:val="24"/>
        </w:rPr>
        <w:t>skal liggja</w:t>
      </w:r>
      <w:r w:rsidR="00094219" w:rsidRPr="0093276B">
        <w:rPr>
          <w:szCs w:val="24"/>
        </w:rPr>
        <w:t xml:space="preserve"> fyrir á</w:t>
      </w:r>
      <w:r w:rsidR="00FE1EFE" w:rsidRPr="0093276B">
        <w:rPr>
          <w:szCs w:val="24"/>
        </w:rPr>
        <w:t xml:space="preserve">ður en meðferð með fingolimod er hafin (yfirleitt tekin innan 3 mánaða) sem viðmið. Við reglubundna </w:t>
      </w:r>
      <w:r w:rsidR="00F108AC" w:rsidRPr="0093276B">
        <w:rPr>
          <w:szCs w:val="24"/>
        </w:rPr>
        <w:t>segulómun</w:t>
      </w:r>
      <w:r w:rsidR="00FE1EFE" w:rsidRPr="0093276B">
        <w:rPr>
          <w:szCs w:val="24"/>
        </w:rPr>
        <w:t xml:space="preserve"> (í samræmi við ráðleggingar í hverju landi og á hverjum stað fyrir sig) skulu læknar fylgjast með </w:t>
      </w:r>
      <w:r w:rsidR="00094219" w:rsidRPr="0093276B">
        <w:rPr>
          <w:szCs w:val="24"/>
        </w:rPr>
        <w:t>vefja</w:t>
      </w:r>
      <w:r w:rsidR="00FE1EFE" w:rsidRPr="0093276B">
        <w:rPr>
          <w:szCs w:val="24"/>
        </w:rPr>
        <w:t xml:space="preserve">skemmdum sem benda til PML. </w:t>
      </w:r>
      <w:r w:rsidR="001A1038" w:rsidRPr="0093276B">
        <w:t>Niðurstöður segulómunar geta verið augljósar áður en klínísk teikn og einkenni koma fram</w:t>
      </w:r>
      <w:r w:rsidR="00A2662A" w:rsidRPr="0093276B">
        <w:t>.</w:t>
      </w:r>
      <w:r w:rsidR="005C25CA" w:rsidRPr="0093276B">
        <w:rPr>
          <w:szCs w:val="22"/>
        </w:rPr>
        <w:t xml:space="preserve"> Íhuga</w:t>
      </w:r>
      <w:r w:rsidR="005C25CA" w:rsidRPr="0093276B">
        <w:rPr>
          <w:szCs w:val="24"/>
        </w:rPr>
        <w:t xml:space="preserve"> má segulómskoðun árlega sem hluta af aukinni árvekni einkum hjá sjúklingum sem eru í aukinni hættu á að fá PML.</w:t>
      </w:r>
      <w:r w:rsidR="00A2662A" w:rsidRPr="0093276B">
        <w:t xml:space="preserve"> </w:t>
      </w:r>
      <w:r w:rsidR="00D87469" w:rsidRPr="0093276B">
        <w:rPr>
          <w:szCs w:val="24"/>
        </w:rPr>
        <w:t>Greint hefur verið frá einkennalausri PML samkvæmt niðurstöðum úr segulómun og jákvæðu JCV DNA í heila- og mænuvökva hjá sjúklingum sem fengu meðferð með fingolimodi</w:t>
      </w:r>
      <w:r w:rsidR="00A2662A" w:rsidRPr="0093276B">
        <w:t xml:space="preserve">. </w:t>
      </w:r>
      <w:r w:rsidR="00924218" w:rsidRPr="0093276B">
        <w:rPr>
          <w:szCs w:val="24"/>
        </w:rPr>
        <w:t xml:space="preserve">Ef grunur er um PML skal tafarlaust framkvæma </w:t>
      </w:r>
      <w:r w:rsidR="00F108AC" w:rsidRPr="0093276B">
        <w:rPr>
          <w:szCs w:val="24"/>
        </w:rPr>
        <w:t>segulómun</w:t>
      </w:r>
      <w:r w:rsidR="00924218" w:rsidRPr="0093276B">
        <w:rPr>
          <w:szCs w:val="24"/>
        </w:rPr>
        <w:t xml:space="preserve"> til greiningar og gera hlé á meðferð með fingolimod</w:t>
      </w:r>
      <w:r w:rsidR="00CA7FF7" w:rsidRPr="0093276B">
        <w:rPr>
          <w:szCs w:val="24"/>
        </w:rPr>
        <w:t>i</w:t>
      </w:r>
      <w:r w:rsidR="00924218" w:rsidRPr="0093276B">
        <w:rPr>
          <w:szCs w:val="24"/>
        </w:rPr>
        <w:t xml:space="preserve"> þar til PML hefur verið útilokað.</w:t>
      </w:r>
      <w:r w:rsidR="00A2662A" w:rsidRPr="0093276B">
        <w:rPr>
          <w:szCs w:val="24"/>
        </w:rPr>
        <w:t xml:space="preserve"> </w:t>
      </w:r>
      <w:r w:rsidR="00D87469" w:rsidRPr="0093276B">
        <w:t>Við staðfest</w:t>
      </w:r>
      <w:r w:rsidR="00A03982" w:rsidRPr="0093276B">
        <w:t>a</w:t>
      </w:r>
      <w:r w:rsidR="00A2662A" w:rsidRPr="0093276B">
        <w:t xml:space="preserve"> PML </w:t>
      </w:r>
      <w:r w:rsidR="00D87469" w:rsidRPr="0093276B">
        <w:t>verður að hætta meðferð með</w:t>
      </w:r>
      <w:r w:rsidR="00A2662A" w:rsidRPr="0093276B">
        <w:t xml:space="preserve"> fingolimod</w:t>
      </w:r>
      <w:r w:rsidR="00D87469" w:rsidRPr="0093276B">
        <w:t>i fyrir fullt og allt</w:t>
      </w:r>
      <w:r w:rsidR="00A2662A" w:rsidRPr="0093276B">
        <w:t xml:space="preserve"> (s</w:t>
      </w:r>
      <w:r w:rsidR="00D87469" w:rsidRPr="0093276B">
        <w:t>já einnig kafla</w:t>
      </w:r>
      <w:r w:rsidR="00A2662A" w:rsidRPr="0093276B">
        <w:t> 4.3).</w:t>
      </w:r>
    </w:p>
    <w:p w14:paraId="734AD24B" w14:textId="77777777" w:rsidR="00A2662A" w:rsidRPr="0093276B" w:rsidRDefault="00A2662A" w:rsidP="00562BF5">
      <w:pPr>
        <w:tabs>
          <w:tab w:val="clear" w:pos="567"/>
        </w:tabs>
      </w:pPr>
    </w:p>
    <w:p w14:paraId="0C6B7540" w14:textId="3AAEF96E" w:rsidR="0079408A" w:rsidRPr="0093276B" w:rsidRDefault="00642BE4" w:rsidP="00562BF5">
      <w:pPr>
        <w:tabs>
          <w:tab w:val="clear" w:pos="567"/>
        </w:tabs>
        <w:rPr>
          <w:szCs w:val="22"/>
        </w:rPr>
      </w:pPr>
      <w:r w:rsidRPr="0093276B">
        <w:t xml:space="preserve">Greint hefur verið frá </w:t>
      </w:r>
      <w:r w:rsidR="00A03982" w:rsidRPr="0093276B">
        <w:t>IRIS (</w:t>
      </w:r>
      <w:r w:rsidR="00BE3C86" w:rsidRPr="0093276B">
        <w:t>ónæmisendurvirkjunarheilkenni (</w:t>
      </w:r>
      <w:r w:rsidR="00A0048B" w:rsidRPr="0093276B">
        <w:t>i</w:t>
      </w:r>
      <w:r w:rsidR="00A2662A" w:rsidRPr="0093276B">
        <w:t>mmune reconstitution inflammatory syndrome</w:t>
      </w:r>
      <w:r w:rsidR="00BE3C86" w:rsidRPr="0093276B">
        <w:t>)</w:t>
      </w:r>
      <w:r w:rsidR="00A03982" w:rsidRPr="0093276B">
        <w:t>)</w:t>
      </w:r>
      <w:r w:rsidR="00A2662A" w:rsidRPr="0093276B">
        <w:t xml:space="preserve"> </w:t>
      </w:r>
      <w:r w:rsidR="00861E38" w:rsidRPr="0093276B">
        <w:t xml:space="preserve">hjá sjúklingum sem fengu meðferð </w:t>
      </w:r>
      <w:r w:rsidRPr="0093276B">
        <w:t xml:space="preserve">með </w:t>
      </w:r>
      <w:r w:rsidR="00BE00B9" w:rsidRPr="0093276B">
        <w:rPr>
          <w:color w:val="000000"/>
          <w:szCs w:val="22"/>
        </w:rPr>
        <w:t>sphingosin 1-fosfat</w:t>
      </w:r>
      <w:r w:rsidR="00BE00B9" w:rsidRPr="0093276B">
        <w:t xml:space="preserve"> </w:t>
      </w:r>
      <w:r w:rsidR="00A2662A" w:rsidRPr="0093276B">
        <w:t xml:space="preserve">(S1P) </w:t>
      </w:r>
      <w:r w:rsidR="00A0048B" w:rsidRPr="0093276B">
        <w:t>viðtakamótara</w:t>
      </w:r>
      <w:r w:rsidR="00A2662A" w:rsidRPr="0093276B">
        <w:t xml:space="preserve"> </w:t>
      </w:r>
      <w:r w:rsidRPr="0093276B">
        <w:t>þ.m.t.</w:t>
      </w:r>
      <w:r w:rsidR="00A2662A" w:rsidRPr="0093276B">
        <w:t xml:space="preserve"> fingolimod</w:t>
      </w:r>
      <w:r w:rsidR="00861E38" w:rsidRPr="0093276B">
        <w:t xml:space="preserve"> og fengu PML</w:t>
      </w:r>
      <w:r w:rsidR="00A2662A" w:rsidRPr="0093276B">
        <w:t xml:space="preserve"> </w:t>
      </w:r>
      <w:r w:rsidRPr="0093276B">
        <w:t>og hættu meðferð í kjölfarið</w:t>
      </w:r>
      <w:r w:rsidR="00A2662A" w:rsidRPr="0093276B">
        <w:t xml:space="preserve">. IRIS </w:t>
      </w:r>
      <w:r w:rsidRPr="0093276B">
        <w:t>l</w:t>
      </w:r>
      <w:r w:rsidR="00A0048B" w:rsidRPr="0093276B">
        <w:t>ýsir</w:t>
      </w:r>
      <w:r w:rsidRPr="0093276B">
        <w:t xml:space="preserve"> sér sem klínísk versnun á ástandi sjúklings sem getur verið hröð</w:t>
      </w:r>
      <w:r w:rsidR="00A0048B" w:rsidRPr="0093276B">
        <w:t xml:space="preserve"> og</w:t>
      </w:r>
      <w:r w:rsidRPr="0093276B">
        <w:t xml:space="preserve"> getur leitt til alvarlegra fylgikvilla á taugar eða dauðfalls og tengist oft einkennandi breytingum </w:t>
      </w:r>
      <w:r w:rsidR="00A0048B" w:rsidRPr="0093276B">
        <w:t>við segulómun</w:t>
      </w:r>
      <w:r w:rsidR="00A2662A" w:rsidRPr="0093276B">
        <w:t>. T</w:t>
      </w:r>
      <w:r w:rsidRPr="0093276B">
        <w:t>íminn þar til</w:t>
      </w:r>
      <w:r w:rsidR="00A2662A" w:rsidRPr="0093276B">
        <w:t xml:space="preserve"> IRIS </w:t>
      </w:r>
      <w:r w:rsidRPr="0093276B">
        <w:t>kom fram hjá sjúklingum með</w:t>
      </w:r>
      <w:r w:rsidR="00A2662A" w:rsidRPr="0093276B">
        <w:t xml:space="preserve"> PML </w:t>
      </w:r>
      <w:r w:rsidRPr="0093276B">
        <w:t>var yfirleitt frá nokkrum vikum til mánaða eftir að meðferð með</w:t>
      </w:r>
      <w:r w:rsidR="00A2662A" w:rsidRPr="0093276B">
        <w:t xml:space="preserve"> S1P </w:t>
      </w:r>
      <w:r w:rsidR="00A0048B" w:rsidRPr="0093276B">
        <w:t>viðtakamótara</w:t>
      </w:r>
      <w:r w:rsidR="00A2662A" w:rsidRPr="0093276B">
        <w:t xml:space="preserve"> </w:t>
      </w:r>
      <w:r w:rsidRPr="0093276B">
        <w:t>var hætt</w:t>
      </w:r>
      <w:r w:rsidR="00A2662A" w:rsidRPr="0093276B">
        <w:t xml:space="preserve">. </w:t>
      </w:r>
      <w:r w:rsidRPr="0093276B">
        <w:t>Fylgjast á með sjúklingi með tilliti til</w:t>
      </w:r>
      <w:r w:rsidR="00A2662A" w:rsidRPr="0093276B">
        <w:t xml:space="preserve"> IRIS </w:t>
      </w:r>
      <w:r w:rsidRPr="0093276B">
        <w:t>og grípa til viðeigandi meðferð</w:t>
      </w:r>
      <w:r w:rsidR="00A0048B" w:rsidRPr="0093276B">
        <w:t>ar</w:t>
      </w:r>
      <w:r w:rsidRPr="0093276B">
        <w:t xml:space="preserve"> v</w:t>
      </w:r>
      <w:r w:rsidR="00CA0617" w:rsidRPr="0093276B">
        <w:t>egna tengdrar</w:t>
      </w:r>
      <w:r w:rsidR="00A85CBB" w:rsidRPr="0093276B">
        <w:t xml:space="preserve"> </w:t>
      </w:r>
      <w:r w:rsidRPr="0093276B">
        <w:t>bólgu</w:t>
      </w:r>
      <w:r w:rsidR="00A2662A" w:rsidRPr="0093276B">
        <w:t>.</w:t>
      </w:r>
    </w:p>
    <w:p w14:paraId="117DC908" w14:textId="77777777" w:rsidR="0079408A" w:rsidRPr="0093276B" w:rsidRDefault="0079408A" w:rsidP="00562BF5">
      <w:pPr>
        <w:tabs>
          <w:tab w:val="clear" w:pos="567"/>
        </w:tabs>
        <w:rPr>
          <w:color w:val="000000"/>
          <w:szCs w:val="22"/>
        </w:rPr>
      </w:pPr>
    </w:p>
    <w:bookmarkEnd w:id="3"/>
    <w:p w14:paraId="1AE8B88B" w14:textId="580C638F" w:rsidR="002F5563" w:rsidRPr="0093276B" w:rsidRDefault="002F5563" w:rsidP="00562BF5">
      <w:pPr>
        <w:keepNext/>
        <w:tabs>
          <w:tab w:val="clear" w:pos="567"/>
        </w:tabs>
        <w:rPr>
          <w:i/>
          <w:iCs/>
          <w:color w:val="000000"/>
          <w:szCs w:val="22"/>
          <w:u w:val="single"/>
        </w:rPr>
      </w:pPr>
      <w:r w:rsidRPr="0093276B">
        <w:rPr>
          <w:i/>
          <w:iCs/>
          <w:color w:val="000000"/>
          <w:szCs w:val="22"/>
          <w:u w:val="single"/>
        </w:rPr>
        <w:t>HPV-sýkingar (human papilloma virus)</w:t>
      </w:r>
    </w:p>
    <w:p w14:paraId="21960067" w14:textId="3503A5F1" w:rsidR="00CD3799" w:rsidRPr="0093276B" w:rsidRDefault="00CD3799" w:rsidP="00562BF5">
      <w:pPr>
        <w:tabs>
          <w:tab w:val="clear" w:pos="567"/>
        </w:tabs>
        <w:rPr>
          <w:color w:val="222222"/>
        </w:rPr>
      </w:pPr>
      <w:r w:rsidRPr="0093276B">
        <w:rPr>
          <w:color w:val="000000"/>
          <w:szCs w:val="22"/>
        </w:rPr>
        <w:t xml:space="preserve">Eftir markaðssetningu </w:t>
      </w:r>
      <w:r w:rsidR="00BA07D7" w:rsidRPr="0093276B">
        <w:rPr>
          <w:color w:val="000000"/>
          <w:szCs w:val="22"/>
        </w:rPr>
        <w:t xml:space="preserve">lyfsins </w:t>
      </w:r>
      <w:r w:rsidRPr="0093276B">
        <w:rPr>
          <w:color w:val="000000"/>
          <w:szCs w:val="22"/>
        </w:rPr>
        <w:t xml:space="preserve">hefur verið greint frá HPV-sýkingum, þ.m.t. </w:t>
      </w:r>
      <w:r w:rsidR="00985DE5" w:rsidRPr="0093276B">
        <w:rPr>
          <w:color w:val="000000"/>
          <w:szCs w:val="22"/>
        </w:rPr>
        <w:t>totuvörtum (</w:t>
      </w:r>
      <w:r w:rsidRPr="0093276B">
        <w:rPr>
          <w:color w:val="000000"/>
          <w:szCs w:val="22"/>
        </w:rPr>
        <w:t>papilloma</w:t>
      </w:r>
      <w:r w:rsidR="00985DE5" w:rsidRPr="0093276B">
        <w:rPr>
          <w:color w:val="000000"/>
          <w:szCs w:val="22"/>
        </w:rPr>
        <w:t>)</w:t>
      </w:r>
      <w:r w:rsidRPr="0093276B">
        <w:rPr>
          <w:color w:val="000000"/>
          <w:szCs w:val="22"/>
        </w:rPr>
        <w:t>, misvexti (dysplasia), vörtum og HPV-tengdu krabbameini meðan á meðferð með fingolimod stendur</w:t>
      </w:r>
      <w:r w:rsidR="00A35C09" w:rsidRPr="0093276B">
        <w:rPr>
          <w:color w:val="000000"/>
          <w:szCs w:val="22"/>
        </w:rPr>
        <w:t xml:space="preserve"> (sjá kafla 4.8)</w:t>
      </w:r>
      <w:r w:rsidRPr="0093276B">
        <w:rPr>
          <w:color w:val="000000"/>
          <w:szCs w:val="22"/>
        </w:rPr>
        <w:t xml:space="preserve">. Vegna </w:t>
      </w:r>
      <w:r w:rsidRPr="0093276B">
        <w:rPr>
          <w:color w:val="222222"/>
        </w:rPr>
        <w:t xml:space="preserve">ónæmisbælandi eiginleika fingolimods skal íhuga bólusetningu gegn HPV áður en meðferð með fingolimod er hafin að teknu tilliti til ráðlegginga um bólusetningar. Mælt er með krabbameinsskoðun, þar með talið </w:t>
      </w:r>
      <w:r w:rsidR="00481DDB" w:rsidRPr="0093276B">
        <w:rPr>
          <w:color w:val="222222"/>
        </w:rPr>
        <w:t>leghálsstroki (Pap strok)</w:t>
      </w:r>
      <w:r w:rsidRPr="0093276B">
        <w:rPr>
          <w:color w:val="222222"/>
        </w:rPr>
        <w:t>,</w:t>
      </w:r>
      <w:r w:rsidR="004A52D9" w:rsidRPr="0093276B">
        <w:rPr>
          <w:color w:val="222222"/>
        </w:rPr>
        <w:t xml:space="preserve"> í samræmi við</w:t>
      </w:r>
      <w:r w:rsidRPr="0093276B">
        <w:rPr>
          <w:color w:val="222222"/>
        </w:rPr>
        <w:t xml:space="preserve"> </w:t>
      </w:r>
      <w:r w:rsidR="00481DDB" w:rsidRPr="0093276B">
        <w:rPr>
          <w:color w:val="222222"/>
        </w:rPr>
        <w:t>viðtekn</w:t>
      </w:r>
      <w:r w:rsidR="004A52D9" w:rsidRPr="0093276B">
        <w:rPr>
          <w:color w:val="222222"/>
        </w:rPr>
        <w:t>a</w:t>
      </w:r>
      <w:r w:rsidR="00481DDB" w:rsidRPr="0093276B">
        <w:rPr>
          <w:color w:val="222222"/>
        </w:rPr>
        <w:t xml:space="preserve"> </w:t>
      </w:r>
      <w:r w:rsidR="004A52D9" w:rsidRPr="0093276B">
        <w:rPr>
          <w:color w:val="222222"/>
        </w:rPr>
        <w:t>umönnun.</w:t>
      </w:r>
    </w:p>
    <w:p w14:paraId="129A2C00" w14:textId="77777777" w:rsidR="00CD3799" w:rsidRPr="0093276B" w:rsidRDefault="00CD3799" w:rsidP="00562BF5">
      <w:pPr>
        <w:tabs>
          <w:tab w:val="clear" w:pos="567"/>
        </w:tabs>
        <w:rPr>
          <w:color w:val="000000"/>
          <w:szCs w:val="22"/>
        </w:rPr>
      </w:pPr>
    </w:p>
    <w:p w14:paraId="6DE9E2BE" w14:textId="77777777" w:rsidR="008F3069" w:rsidRPr="0093276B" w:rsidRDefault="00264975" w:rsidP="00562BF5">
      <w:pPr>
        <w:keepNext/>
        <w:tabs>
          <w:tab w:val="clear" w:pos="567"/>
        </w:tabs>
        <w:spacing w:line="240" w:lineRule="auto"/>
        <w:rPr>
          <w:color w:val="000000"/>
          <w:szCs w:val="22"/>
          <w:u w:val="single"/>
        </w:rPr>
      </w:pPr>
      <w:r w:rsidRPr="0093276B">
        <w:rPr>
          <w:color w:val="000000"/>
          <w:szCs w:val="22"/>
          <w:u w:val="single"/>
        </w:rPr>
        <w:t>Sjónudepilsbjúgur</w:t>
      </w:r>
    </w:p>
    <w:p w14:paraId="40AC95EC" w14:textId="77777777" w:rsidR="00CF5520" w:rsidRPr="0093276B" w:rsidRDefault="00CF5520" w:rsidP="00562BF5">
      <w:pPr>
        <w:keepNext/>
        <w:tabs>
          <w:tab w:val="clear" w:pos="567"/>
        </w:tabs>
        <w:spacing w:line="240" w:lineRule="auto"/>
        <w:rPr>
          <w:color w:val="000000"/>
          <w:szCs w:val="22"/>
        </w:rPr>
      </w:pPr>
    </w:p>
    <w:p w14:paraId="3800652A" w14:textId="77777777" w:rsidR="009F5758" w:rsidRPr="0093276B" w:rsidRDefault="009F5758" w:rsidP="00562BF5">
      <w:pPr>
        <w:tabs>
          <w:tab w:val="clear" w:pos="567"/>
        </w:tabs>
        <w:rPr>
          <w:color w:val="000000"/>
          <w:szCs w:val="22"/>
        </w:rPr>
      </w:pPr>
      <w:r w:rsidRPr="0093276B">
        <w:rPr>
          <w:color w:val="000000"/>
          <w:szCs w:val="22"/>
        </w:rPr>
        <w:t>Greint hefur verið frá sjónudepilsbjúg með eða án áhrifa á sjón, hjá 0,</w:t>
      </w:r>
      <w:r w:rsidR="00B4738C" w:rsidRPr="0093276B">
        <w:rPr>
          <w:color w:val="000000"/>
          <w:szCs w:val="22"/>
        </w:rPr>
        <w:t>5</w:t>
      </w:r>
      <w:r w:rsidRPr="0093276B">
        <w:rPr>
          <w:color w:val="000000"/>
          <w:szCs w:val="22"/>
        </w:rPr>
        <w:t xml:space="preserve">% sjúklinga á meðferð með </w:t>
      </w:r>
      <w:r w:rsidR="008F0CAB" w:rsidRPr="0093276B">
        <w:rPr>
          <w:color w:val="000000"/>
          <w:szCs w:val="22"/>
        </w:rPr>
        <w:t xml:space="preserve">fingolimodi </w:t>
      </w:r>
      <w:r w:rsidRPr="0093276B">
        <w:rPr>
          <w:color w:val="000000"/>
          <w:szCs w:val="22"/>
        </w:rPr>
        <w:t>0,5 mg, aðallega á fyrstu 3</w:t>
      </w:r>
      <w:r w:rsidRPr="0093276B">
        <w:rPr>
          <w:color w:val="000000"/>
          <w:szCs w:val="22"/>
        </w:rPr>
        <w:noBreakHyphen/>
        <w:t xml:space="preserve">4 mánuðum meðferðar (sjá kafla 4.8). Því er mælt með </w:t>
      </w:r>
      <w:r w:rsidRPr="0093276B">
        <w:rPr>
          <w:color w:val="000000"/>
          <w:szCs w:val="22"/>
        </w:rPr>
        <w:lastRenderedPageBreak/>
        <w:t>augnskoðun 3</w:t>
      </w:r>
      <w:r w:rsidRPr="0093276B">
        <w:rPr>
          <w:color w:val="000000"/>
          <w:szCs w:val="22"/>
        </w:rPr>
        <w:noBreakHyphen/>
        <w:t>4 mánuðum eftir að meðferð hefst. Ef sjúklingar greina frá sjóntruflunum á einhverjum tímapunkti meðan á meðferð stendur skal meta ástand augnbotna, þ.m.t. sjónudepils.</w:t>
      </w:r>
    </w:p>
    <w:p w14:paraId="0235BB5A" w14:textId="77777777" w:rsidR="009F5758" w:rsidRPr="0093276B" w:rsidRDefault="009F5758" w:rsidP="00562BF5">
      <w:pPr>
        <w:tabs>
          <w:tab w:val="clear" w:pos="567"/>
        </w:tabs>
        <w:rPr>
          <w:color w:val="000000"/>
          <w:szCs w:val="22"/>
        </w:rPr>
      </w:pPr>
    </w:p>
    <w:p w14:paraId="62611CEC" w14:textId="121C418A" w:rsidR="00F3207B" w:rsidRPr="0093276B" w:rsidRDefault="009F5758" w:rsidP="00562BF5">
      <w:pPr>
        <w:tabs>
          <w:tab w:val="clear" w:pos="567"/>
        </w:tabs>
        <w:rPr>
          <w:color w:val="000000"/>
          <w:szCs w:val="22"/>
        </w:rPr>
      </w:pPr>
      <w:r w:rsidRPr="0093276B">
        <w:rPr>
          <w:color w:val="000000"/>
          <w:szCs w:val="22"/>
        </w:rPr>
        <w:t>Sjúklingar sem hafa sögu um æðubólgu og sjúklingar með sykursýki eru í aukinni hættu á að fá sjónudepilsbjúg (sjá kafla 4.8).</w:t>
      </w:r>
      <w:r w:rsidR="000053A3" w:rsidRPr="0093276B">
        <w:rPr>
          <w:color w:val="000000"/>
          <w:szCs w:val="22"/>
        </w:rPr>
        <w:t xml:space="preserve"> </w:t>
      </w:r>
      <w:r w:rsidR="00A400E5" w:rsidRPr="0093276B">
        <w:rPr>
          <w:color w:val="000000"/>
          <w:szCs w:val="22"/>
        </w:rPr>
        <w:t xml:space="preserve">Fingolimod </w:t>
      </w:r>
      <w:r w:rsidR="000053A3" w:rsidRPr="0093276B">
        <w:rPr>
          <w:color w:val="000000"/>
          <w:szCs w:val="22"/>
        </w:rPr>
        <w:t xml:space="preserve">hefur ekki verið rannsakað hjá sjúklingum sem hafa </w:t>
      </w:r>
      <w:r w:rsidR="0086610D" w:rsidRPr="0093276B">
        <w:rPr>
          <w:szCs w:val="22"/>
        </w:rPr>
        <w:t>MS-sjúkdóm</w:t>
      </w:r>
      <w:r w:rsidR="000053A3" w:rsidRPr="0093276B">
        <w:rPr>
          <w:color w:val="000000"/>
          <w:szCs w:val="22"/>
        </w:rPr>
        <w:t xml:space="preserve"> </w:t>
      </w:r>
      <w:r w:rsidR="0005766B" w:rsidRPr="0093276B">
        <w:rPr>
          <w:color w:val="000000"/>
          <w:szCs w:val="22"/>
        </w:rPr>
        <w:t xml:space="preserve">ásamt </w:t>
      </w:r>
      <w:r w:rsidR="000053A3" w:rsidRPr="0093276B">
        <w:rPr>
          <w:color w:val="000000"/>
          <w:szCs w:val="22"/>
        </w:rPr>
        <w:t xml:space="preserve">sykursýki. Mælt er með því að sjúklingar með </w:t>
      </w:r>
      <w:r w:rsidR="0086610D" w:rsidRPr="0093276B">
        <w:rPr>
          <w:szCs w:val="22"/>
        </w:rPr>
        <w:t>MS-sjúkdóm</w:t>
      </w:r>
      <w:r w:rsidR="000053A3" w:rsidRPr="0093276B">
        <w:rPr>
          <w:color w:val="000000"/>
          <w:szCs w:val="22"/>
        </w:rPr>
        <w:t xml:space="preserve"> ásamt sykursýki eða sögu um æðubólgu gangist undir augnskoðun áður en meðferð er hafin og </w:t>
      </w:r>
      <w:r w:rsidR="0005766B" w:rsidRPr="0093276B">
        <w:rPr>
          <w:color w:val="000000"/>
          <w:szCs w:val="22"/>
        </w:rPr>
        <w:t xml:space="preserve">reglulega </w:t>
      </w:r>
      <w:r w:rsidR="000053A3" w:rsidRPr="0093276B">
        <w:rPr>
          <w:color w:val="000000"/>
          <w:szCs w:val="22"/>
        </w:rPr>
        <w:t>meðan á meðferð stendur.</w:t>
      </w:r>
    </w:p>
    <w:p w14:paraId="429F708A" w14:textId="77777777" w:rsidR="00F3207B" w:rsidRPr="0093276B" w:rsidRDefault="00F3207B" w:rsidP="00562BF5">
      <w:pPr>
        <w:tabs>
          <w:tab w:val="clear" w:pos="567"/>
        </w:tabs>
        <w:rPr>
          <w:color w:val="000000"/>
          <w:szCs w:val="22"/>
        </w:rPr>
      </w:pPr>
    </w:p>
    <w:p w14:paraId="79AD30B3" w14:textId="017F8E30" w:rsidR="004D6C13" w:rsidRPr="0093276B" w:rsidRDefault="003C4602" w:rsidP="00562BF5">
      <w:pPr>
        <w:tabs>
          <w:tab w:val="clear" w:pos="567"/>
        </w:tabs>
        <w:rPr>
          <w:color w:val="000000"/>
          <w:szCs w:val="22"/>
        </w:rPr>
      </w:pPr>
      <w:r w:rsidRPr="0093276B">
        <w:rPr>
          <w:color w:val="000000"/>
          <w:szCs w:val="22"/>
        </w:rPr>
        <w:t>Áframhaldandi</w:t>
      </w:r>
      <w:r w:rsidR="0005766B" w:rsidRPr="0093276B">
        <w:rPr>
          <w:color w:val="000000"/>
          <w:szCs w:val="22"/>
        </w:rPr>
        <w:t xml:space="preserve"> meðferð hjá sjúklingum með sjónudepilsbjúg </w:t>
      </w:r>
      <w:r w:rsidRPr="0093276B">
        <w:rPr>
          <w:color w:val="000000"/>
          <w:szCs w:val="22"/>
        </w:rPr>
        <w:t>hefur ekki verið metin</w:t>
      </w:r>
      <w:r w:rsidR="0005766B" w:rsidRPr="0093276B">
        <w:rPr>
          <w:color w:val="000000"/>
          <w:szCs w:val="22"/>
        </w:rPr>
        <w:t xml:space="preserve">. </w:t>
      </w:r>
      <w:r w:rsidR="008F0CAB" w:rsidRPr="0093276B">
        <w:rPr>
          <w:color w:val="000000"/>
          <w:szCs w:val="22"/>
        </w:rPr>
        <w:t xml:space="preserve">Mælt er með því að meðferð með Gilenya sé hætt ef sjúklingur fær sjónudepilsbjúg. </w:t>
      </w:r>
      <w:r w:rsidR="0005766B" w:rsidRPr="0093276B">
        <w:rPr>
          <w:color w:val="000000"/>
          <w:szCs w:val="22"/>
        </w:rPr>
        <w:t xml:space="preserve">Ákvörðun um hvort </w:t>
      </w:r>
      <w:r w:rsidR="00C54199" w:rsidRPr="0093276B">
        <w:rPr>
          <w:color w:val="000000"/>
          <w:szCs w:val="22"/>
        </w:rPr>
        <w:t xml:space="preserve">hefja </w:t>
      </w:r>
      <w:r w:rsidR="008F5B3F" w:rsidRPr="0093276B">
        <w:rPr>
          <w:color w:val="000000"/>
          <w:szCs w:val="22"/>
        </w:rPr>
        <w:t>skuli</w:t>
      </w:r>
      <w:r w:rsidR="0005766B" w:rsidRPr="0093276B">
        <w:rPr>
          <w:color w:val="000000"/>
          <w:szCs w:val="22"/>
        </w:rPr>
        <w:t xml:space="preserve"> meðferð </w:t>
      </w:r>
      <w:r w:rsidR="00C54199" w:rsidRPr="0093276B">
        <w:rPr>
          <w:color w:val="000000"/>
          <w:szCs w:val="22"/>
        </w:rPr>
        <w:t xml:space="preserve">að nýju eftir að sjónudepilsbjúgur hefur gengið til baka </w:t>
      </w:r>
      <w:r w:rsidR="0005766B" w:rsidRPr="0093276B">
        <w:rPr>
          <w:color w:val="000000"/>
          <w:szCs w:val="22"/>
        </w:rPr>
        <w:t xml:space="preserve">skal taka með tilliti til </w:t>
      </w:r>
      <w:r w:rsidRPr="0093276B">
        <w:rPr>
          <w:color w:val="000000"/>
          <w:szCs w:val="22"/>
        </w:rPr>
        <w:t>væntanlegs</w:t>
      </w:r>
      <w:r w:rsidR="0005766B" w:rsidRPr="0093276B">
        <w:rPr>
          <w:color w:val="000000"/>
          <w:szCs w:val="22"/>
        </w:rPr>
        <w:t xml:space="preserve"> ávinnings og hugsanlegrar áhættu fyrir hvern og einn sjúkling.</w:t>
      </w:r>
    </w:p>
    <w:p w14:paraId="043249AD" w14:textId="77777777" w:rsidR="00CB32DD" w:rsidRPr="0093276B" w:rsidRDefault="00CB32DD" w:rsidP="00562BF5">
      <w:pPr>
        <w:tabs>
          <w:tab w:val="clear" w:pos="567"/>
        </w:tabs>
        <w:spacing w:line="240" w:lineRule="auto"/>
        <w:rPr>
          <w:color w:val="000000"/>
          <w:szCs w:val="22"/>
        </w:rPr>
      </w:pPr>
    </w:p>
    <w:p w14:paraId="18413510" w14:textId="67DC1C49" w:rsidR="00F3207B" w:rsidRPr="0093276B" w:rsidRDefault="000F4E5B" w:rsidP="00562BF5">
      <w:pPr>
        <w:keepNext/>
        <w:tabs>
          <w:tab w:val="clear" w:pos="567"/>
        </w:tabs>
        <w:rPr>
          <w:color w:val="000000"/>
          <w:szCs w:val="22"/>
          <w:u w:val="single"/>
        </w:rPr>
      </w:pPr>
      <w:r w:rsidRPr="0093276B">
        <w:rPr>
          <w:color w:val="000000"/>
          <w:szCs w:val="22"/>
          <w:u w:val="single"/>
        </w:rPr>
        <w:t>Lifrars</w:t>
      </w:r>
      <w:r w:rsidR="00307233" w:rsidRPr="0093276B">
        <w:rPr>
          <w:color w:val="000000"/>
          <w:szCs w:val="22"/>
          <w:u w:val="single"/>
        </w:rPr>
        <w:t>kaði</w:t>
      </w:r>
    </w:p>
    <w:p w14:paraId="189D57AB" w14:textId="77777777" w:rsidR="00CF5520" w:rsidRPr="0093276B" w:rsidRDefault="00CF5520" w:rsidP="00562BF5">
      <w:pPr>
        <w:keepNext/>
        <w:tabs>
          <w:tab w:val="clear" w:pos="567"/>
        </w:tabs>
        <w:rPr>
          <w:color w:val="000000"/>
          <w:szCs w:val="22"/>
        </w:rPr>
      </w:pPr>
    </w:p>
    <w:p w14:paraId="6738FF14" w14:textId="28D491A0" w:rsidR="006B2246" w:rsidRPr="0093276B" w:rsidRDefault="00B4738C" w:rsidP="00562BF5">
      <w:pPr>
        <w:tabs>
          <w:tab w:val="clear" w:pos="567"/>
        </w:tabs>
        <w:rPr>
          <w:color w:val="000000"/>
          <w:szCs w:val="22"/>
        </w:rPr>
      </w:pPr>
      <w:r w:rsidRPr="0093276B">
        <w:rPr>
          <w:color w:val="000000"/>
          <w:szCs w:val="22"/>
        </w:rPr>
        <w:t xml:space="preserve">Greint hefur verið frá </w:t>
      </w:r>
      <w:r w:rsidR="00670C23" w:rsidRPr="0093276B">
        <w:rPr>
          <w:color w:val="000000"/>
          <w:szCs w:val="22"/>
        </w:rPr>
        <w:t>hækkun</w:t>
      </w:r>
      <w:r w:rsidRPr="0093276B">
        <w:rPr>
          <w:color w:val="000000"/>
          <w:szCs w:val="22"/>
        </w:rPr>
        <w:t xml:space="preserve"> lifrarensím</w:t>
      </w:r>
      <w:r w:rsidR="00670C23" w:rsidRPr="0093276B">
        <w:rPr>
          <w:color w:val="000000"/>
          <w:szCs w:val="22"/>
        </w:rPr>
        <w:t>a</w:t>
      </w:r>
      <w:r w:rsidRPr="0093276B">
        <w:rPr>
          <w:color w:val="000000"/>
          <w:szCs w:val="22"/>
        </w:rPr>
        <w:t>, sérstaklega alanín</w:t>
      </w:r>
      <w:r w:rsidR="00670C23" w:rsidRPr="0093276B">
        <w:rPr>
          <w:color w:val="000000"/>
          <w:szCs w:val="22"/>
        </w:rPr>
        <w:t>-</w:t>
      </w:r>
      <w:r w:rsidRPr="0093276B">
        <w:rPr>
          <w:color w:val="000000"/>
          <w:szCs w:val="22"/>
        </w:rPr>
        <w:t>amínótransferasa (AL</w:t>
      </w:r>
      <w:r w:rsidR="009E61FF" w:rsidRPr="0093276B">
        <w:rPr>
          <w:color w:val="000000"/>
          <w:szCs w:val="22"/>
        </w:rPr>
        <w:t>A</w:t>
      </w:r>
      <w:r w:rsidRPr="0093276B">
        <w:rPr>
          <w:color w:val="000000"/>
          <w:szCs w:val="22"/>
        </w:rPr>
        <w:t xml:space="preserve">T) en einnig </w:t>
      </w:r>
      <w:r w:rsidR="00670C23" w:rsidRPr="0093276B">
        <w:rPr>
          <w:bCs/>
          <w:color w:val="000000"/>
          <w:szCs w:val="22"/>
        </w:rPr>
        <w:t>gamma-glútamýl-transferasa</w:t>
      </w:r>
      <w:r w:rsidRPr="0093276B">
        <w:rPr>
          <w:color w:val="000000"/>
          <w:szCs w:val="22"/>
        </w:rPr>
        <w:t xml:space="preserve"> (GGT) og aspartat</w:t>
      </w:r>
      <w:r w:rsidR="00670C23" w:rsidRPr="0093276B">
        <w:rPr>
          <w:color w:val="000000"/>
          <w:szCs w:val="22"/>
        </w:rPr>
        <w:t>-</w:t>
      </w:r>
      <w:r w:rsidRPr="0093276B">
        <w:rPr>
          <w:color w:val="000000"/>
          <w:szCs w:val="22"/>
        </w:rPr>
        <w:t>transamínasa (AS</w:t>
      </w:r>
      <w:r w:rsidR="009E61FF" w:rsidRPr="0093276B">
        <w:rPr>
          <w:color w:val="000000"/>
          <w:szCs w:val="22"/>
        </w:rPr>
        <w:t>A</w:t>
      </w:r>
      <w:r w:rsidRPr="0093276B">
        <w:rPr>
          <w:color w:val="000000"/>
          <w:szCs w:val="22"/>
        </w:rPr>
        <w:t>T) hjá sjúklingum með MS</w:t>
      </w:r>
      <w:r w:rsidRPr="0093276B">
        <w:rPr>
          <w:color w:val="000000"/>
          <w:szCs w:val="22"/>
        </w:rPr>
        <w:noBreakHyphen/>
        <w:t xml:space="preserve">sjúkdóm á meðferð með </w:t>
      </w:r>
      <w:r w:rsidR="00A400E5" w:rsidRPr="0093276B">
        <w:rPr>
          <w:color w:val="000000"/>
          <w:szCs w:val="22"/>
        </w:rPr>
        <w:t>fingolimodi</w:t>
      </w:r>
      <w:r w:rsidRPr="0093276B">
        <w:rPr>
          <w:color w:val="000000"/>
          <w:szCs w:val="22"/>
        </w:rPr>
        <w:t xml:space="preserve">. </w:t>
      </w:r>
      <w:bookmarkStart w:id="4" w:name="_Hlk53578832"/>
      <w:r w:rsidR="00B453AD" w:rsidRPr="0093276B">
        <w:rPr>
          <w:szCs w:val="22"/>
        </w:rPr>
        <w:t>Einnig hefur verið greint frá nokkrum tilvikum bráðrar lifrarbilunar þar sem lifrarígræðsla var nauðsynleg og klínískt marktæk</w:t>
      </w:r>
      <w:r w:rsidR="00536C1A" w:rsidRPr="0093276B">
        <w:rPr>
          <w:szCs w:val="22"/>
        </w:rPr>
        <w:t>um</w:t>
      </w:r>
      <w:r w:rsidR="00B453AD" w:rsidRPr="0093276B">
        <w:rPr>
          <w:szCs w:val="22"/>
        </w:rPr>
        <w:t xml:space="preserve"> lifrarskaða</w:t>
      </w:r>
      <w:r w:rsidR="00307233" w:rsidRPr="0093276B">
        <w:rPr>
          <w:szCs w:val="22"/>
        </w:rPr>
        <w:t xml:space="preserve">. </w:t>
      </w:r>
      <w:r w:rsidR="00B453AD" w:rsidRPr="0093276B">
        <w:rPr>
          <w:szCs w:val="22"/>
        </w:rPr>
        <w:t>Teikn um lifrarskaða</w:t>
      </w:r>
      <w:r w:rsidR="00EC639A" w:rsidRPr="0093276B">
        <w:rPr>
          <w:szCs w:val="22"/>
        </w:rPr>
        <w:t xml:space="preserve"> þ.m.t.</w:t>
      </w:r>
      <w:r w:rsidR="00307233" w:rsidRPr="0093276B">
        <w:rPr>
          <w:szCs w:val="22"/>
        </w:rPr>
        <w:t xml:space="preserve"> </w:t>
      </w:r>
      <w:r w:rsidR="00EC639A" w:rsidRPr="0093276B">
        <w:rPr>
          <w:szCs w:val="22"/>
        </w:rPr>
        <w:t xml:space="preserve">greinileg hækkun lifrarensíma í sermi og </w:t>
      </w:r>
      <w:r w:rsidR="00E7634B" w:rsidRPr="0093276B">
        <w:rPr>
          <w:szCs w:val="22"/>
        </w:rPr>
        <w:t xml:space="preserve">hækkun </w:t>
      </w:r>
      <w:r w:rsidR="00EC639A" w:rsidRPr="0093276B">
        <w:rPr>
          <w:szCs w:val="22"/>
        </w:rPr>
        <w:t>h</w:t>
      </w:r>
      <w:r w:rsidR="00A1299C" w:rsidRPr="0093276B">
        <w:rPr>
          <w:szCs w:val="22"/>
        </w:rPr>
        <w:t>eildar</w:t>
      </w:r>
      <w:r w:rsidR="00EC639A" w:rsidRPr="0093276B">
        <w:rPr>
          <w:szCs w:val="22"/>
        </w:rPr>
        <w:t xml:space="preserve">bilirúbíns </w:t>
      </w:r>
      <w:r w:rsidR="00E04207" w:rsidRPr="0093276B">
        <w:rPr>
          <w:szCs w:val="22"/>
        </w:rPr>
        <w:t xml:space="preserve">hafa komið fram </w:t>
      </w:r>
      <w:r w:rsidR="00EC639A" w:rsidRPr="0093276B">
        <w:rPr>
          <w:szCs w:val="22"/>
        </w:rPr>
        <w:t xml:space="preserve">strax tíu dögum eftir fyrsta skammt </w:t>
      </w:r>
      <w:r w:rsidR="00E04207" w:rsidRPr="0093276B">
        <w:rPr>
          <w:szCs w:val="22"/>
        </w:rPr>
        <w:t xml:space="preserve">og </w:t>
      </w:r>
      <w:r w:rsidR="00EC639A" w:rsidRPr="0093276B">
        <w:rPr>
          <w:szCs w:val="22"/>
        </w:rPr>
        <w:t xml:space="preserve">einnig </w:t>
      </w:r>
      <w:r w:rsidR="00E04207" w:rsidRPr="0093276B">
        <w:rPr>
          <w:szCs w:val="22"/>
        </w:rPr>
        <w:t xml:space="preserve">hefur verið </w:t>
      </w:r>
      <w:r w:rsidR="00EC639A" w:rsidRPr="0093276B">
        <w:rPr>
          <w:szCs w:val="22"/>
        </w:rPr>
        <w:t xml:space="preserve">greint frá </w:t>
      </w:r>
      <w:r w:rsidR="00E04207" w:rsidRPr="0093276B">
        <w:rPr>
          <w:szCs w:val="22"/>
        </w:rPr>
        <w:t xml:space="preserve">slíku </w:t>
      </w:r>
      <w:r w:rsidR="00EC639A" w:rsidRPr="0093276B">
        <w:rPr>
          <w:szCs w:val="22"/>
        </w:rPr>
        <w:t>eftir langvarandi notkun.</w:t>
      </w:r>
      <w:r w:rsidR="00307233" w:rsidRPr="0093276B">
        <w:rPr>
          <w:szCs w:val="22"/>
        </w:rPr>
        <w:t xml:space="preserve"> </w:t>
      </w:r>
      <w:bookmarkEnd w:id="4"/>
      <w:r w:rsidR="000F4E5B" w:rsidRPr="0093276B">
        <w:rPr>
          <w:color w:val="000000"/>
          <w:szCs w:val="22"/>
        </w:rPr>
        <w:t xml:space="preserve">Í klínískum rannsóknum </w:t>
      </w:r>
      <w:r w:rsidR="008075CD" w:rsidRPr="0093276B">
        <w:rPr>
          <w:color w:val="000000"/>
          <w:szCs w:val="22"/>
        </w:rPr>
        <w:t xml:space="preserve">urðu </w:t>
      </w:r>
      <w:r w:rsidR="000F4E5B" w:rsidRPr="0093276B">
        <w:rPr>
          <w:color w:val="000000"/>
          <w:szCs w:val="22"/>
        </w:rPr>
        <w:t>hækk</w:t>
      </w:r>
      <w:r w:rsidR="008075CD" w:rsidRPr="0093276B">
        <w:rPr>
          <w:color w:val="000000"/>
          <w:szCs w:val="22"/>
        </w:rPr>
        <w:t>anir</w:t>
      </w:r>
      <w:r w:rsidR="000F4E5B" w:rsidRPr="0093276B">
        <w:rPr>
          <w:color w:val="000000"/>
          <w:szCs w:val="22"/>
        </w:rPr>
        <w:t xml:space="preserve"> á </w:t>
      </w:r>
      <w:r w:rsidR="00F94EBF" w:rsidRPr="0093276B">
        <w:rPr>
          <w:color w:val="000000"/>
          <w:szCs w:val="22"/>
        </w:rPr>
        <w:t>AL</w:t>
      </w:r>
      <w:r w:rsidR="009E61FF" w:rsidRPr="0093276B">
        <w:rPr>
          <w:color w:val="000000"/>
          <w:szCs w:val="22"/>
        </w:rPr>
        <w:t>A</w:t>
      </w:r>
      <w:r w:rsidR="00F94EBF" w:rsidRPr="0093276B">
        <w:rPr>
          <w:color w:val="000000"/>
          <w:szCs w:val="22"/>
        </w:rPr>
        <w:t>T</w:t>
      </w:r>
      <w:r w:rsidR="008075CD" w:rsidRPr="0093276B">
        <w:rPr>
          <w:color w:val="000000"/>
          <w:szCs w:val="22"/>
        </w:rPr>
        <w:t>,</w:t>
      </w:r>
      <w:r w:rsidR="000F4E5B" w:rsidRPr="0093276B">
        <w:rPr>
          <w:color w:val="000000"/>
          <w:szCs w:val="22"/>
        </w:rPr>
        <w:t xml:space="preserve"> </w:t>
      </w:r>
      <w:r w:rsidR="008075CD" w:rsidRPr="0093276B">
        <w:rPr>
          <w:color w:val="000000"/>
          <w:szCs w:val="22"/>
        </w:rPr>
        <w:t>sem námu þreföldum eðlilegum efri mörkum</w:t>
      </w:r>
      <w:r w:rsidR="00661D67" w:rsidRPr="0093276B">
        <w:rPr>
          <w:color w:val="000000"/>
          <w:szCs w:val="22"/>
        </w:rPr>
        <w:t xml:space="preserve"> eða meira</w:t>
      </w:r>
      <w:r w:rsidR="008075CD" w:rsidRPr="0093276B">
        <w:rPr>
          <w:color w:val="000000"/>
          <w:szCs w:val="22"/>
        </w:rPr>
        <w:t xml:space="preserve">, </w:t>
      </w:r>
      <w:r w:rsidR="00943F57" w:rsidRPr="0093276B">
        <w:rPr>
          <w:color w:val="000000"/>
          <w:szCs w:val="22"/>
        </w:rPr>
        <w:t>hjá 8</w:t>
      </w:r>
      <w:r w:rsidR="00F94EBF" w:rsidRPr="0093276B">
        <w:rPr>
          <w:color w:val="000000"/>
          <w:szCs w:val="22"/>
        </w:rPr>
        <w:t>,0</w:t>
      </w:r>
      <w:r w:rsidR="00943F57" w:rsidRPr="0093276B">
        <w:rPr>
          <w:color w:val="000000"/>
          <w:szCs w:val="22"/>
        </w:rPr>
        <w:t xml:space="preserve">% </w:t>
      </w:r>
      <w:r w:rsidR="00561E06" w:rsidRPr="0093276B">
        <w:rPr>
          <w:color w:val="000000"/>
          <w:szCs w:val="22"/>
        </w:rPr>
        <w:t xml:space="preserve">fullorðinna </w:t>
      </w:r>
      <w:r w:rsidR="00943F57" w:rsidRPr="0093276B">
        <w:rPr>
          <w:color w:val="000000"/>
          <w:szCs w:val="22"/>
        </w:rPr>
        <w:t xml:space="preserve">sjúklinga á meðferð með </w:t>
      </w:r>
      <w:r w:rsidR="008075CD" w:rsidRPr="0093276B">
        <w:rPr>
          <w:color w:val="000000"/>
          <w:szCs w:val="22"/>
        </w:rPr>
        <w:t xml:space="preserve">fingolimodi </w:t>
      </w:r>
      <w:r w:rsidR="001C3DDA" w:rsidRPr="0093276B">
        <w:rPr>
          <w:color w:val="000000"/>
          <w:szCs w:val="22"/>
        </w:rPr>
        <w:t xml:space="preserve">0,5 mg, </w:t>
      </w:r>
      <w:r w:rsidR="008075CD" w:rsidRPr="0093276B">
        <w:rPr>
          <w:color w:val="000000"/>
          <w:szCs w:val="22"/>
        </w:rPr>
        <w:t xml:space="preserve">samanborið við </w:t>
      </w:r>
      <w:r w:rsidR="00F94EBF" w:rsidRPr="0093276B">
        <w:rPr>
          <w:color w:val="000000"/>
          <w:szCs w:val="22"/>
        </w:rPr>
        <w:t>1,9</w:t>
      </w:r>
      <w:r w:rsidR="008075CD" w:rsidRPr="0093276B">
        <w:rPr>
          <w:color w:val="000000"/>
          <w:szCs w:val="22"/>
        </w:rPr>
        <w:t xml:space="preserve">% sjúklinga sem fengu lyfleysu. Hækkanir sem námu </w:t>
      </w:r>
      <w:r w:rsidR="00615DE1" w:rsidRPr="0093276B">
        <w:rPr>
          <w:color w:val="000000"/>
          <w:szCs w:val="22"/>
        </w:rPr>
        <w:t>fimm</w:t>
      </w:r>
      <w:r w:rsidR="008075CD" w:rsidRPr="0093276B">
        <w:rPr>
          <w:color w:val="000000"/>
          <w:szCs w:val="22"/>
        </w:rPr>
        <w:t xml:space="preserve">földum eðlilegum efri mörkum komu fram hjá </w:t>
      </w:r>
      <w:r w:rsidR="00F94EBF" w:rsidRPr="0093276B">
        <w:rPr>
          <w:color w:val="000000"/>
          <w:szCs w:val="22"/>
        </w:rPr>
        <w:t>1,8</w:t>
      </w:r>
      <w:r w:rsidR="008075CD" w:rsidRPr="0093276B">
        <w:rPr>
          <w:color w:val="000000"/>
          <w:szCs w:val="22"/>
        </w:rPr>
        <w:t xml:space="preserve">% sjúklinga á fingolimodi og </w:t>
      </w:r>
      <w:r w:rsidR="00F94EBF" w:rsidRPr="0093276B">
        <w:rPr>
          <w:color w:val="000000"/>
          <w:szCs w:val="22"/>
        </w:rPr>
        <w:t>0,9</w:t>
      </w:r>
      <w:r w:rsidR="008075CD" w:rsidRPr="0093276B">
        <w:rPr>
          <w:color w:val="000000"/>
          <w:szCs w:val="22"/>
        </w:rPr>
        <w:t>% sjúklinga á lyfleysu. Í klínískum rannsóknum var</w:t>
      </w:r>
      <w:r w:rsidR="00943F57" w:rsidRPr="0093276B">
        <w:rPr>
          <w:color w:val="000000"/>
          <w:szCs w:val="22"/>
        </w:rPr>
        <w:t xml:space="preserve"> meðferð með </w:t>
      </w:r>
      <w:r w:rsidR="008075CD" w:rsidRPr="0093276B">
        <w:rPr>
          <w:color w:val="000000"/>
          <w:szCs w:val="22"/>
        </w:rPr>
        <w:t>fingolimodi</w:t>
      </w:r>
      <w:r w:rsidR="00943F57" w:rsidRPr="0093276B">
        <w:rPr>
          <w:color w:val="000000"/>
          <w:szCs w:val="22"/>
        </w:rPr>
        <w:t xml:space="preserve"> hætt ef hækkunin </w:t>
      </w:r>
      <w:r w:rsidR="008075CD" w:rsidRPr="0093276B">
        <w:rPr>
          <w:color w:val="000000"/>
          <w:szCs w:val="22"/>
        </w:rPr>
        <w:t xml:space="preserve">fór yfir </w:t>
      </w:r>
      <w:r w:rsidR="00615DE1" w:rsidRPr="0093276B">
        <w:rPr>
          <w:color w:val="000000"/>
          <w:szCs w:val="22"/>
        </w:rPr>
        <w:t>fimm</w:t>
      </w:r>
      <w:r w:rsidR="008075CD" w:rsidRPr="0093276B">
        <w:rPr>
          <w:color w:val="000000"/>
          <w:szCs w:val="22"/>
        </w:rPr>
        <w:t>föld eðlileg efri mörk</w:t>
      </w:r>
      <w:r w:rsidR="00943F57" w:rsidRPr="0093276B">
        <w:rPr>
          <w:color w:val="000000"/>
          <w:szCs w:val="22"/>
        </w:rPr>
        <w:t>.</w:t>
      </w:r>
      <w:r w:rsidR="001C3DDA" w:rsidRPr="0093276B">
        <w:rPr>
          <w:color w:val="000000"/>
          <w:szCs w:val="22"/>
        </w:rPr>
        <w:t xml:space="preserve"> </w:t>
      </w:r>
      <w:r w:rsidR="006B2246" w:rsidRPr="0093276B">
        <w:rPr>
          <w:color w:val="000000"/>
          <w:szCs w:val="22"/>
        </w:rPr>
        <w:t>Hækkun lifrartransamín</w:t>
      </w:r>
      <w:r w:rsidR="00F1781D" w:rsidRPr="0093276B">
        <w:rPr>
          <w:color w:val="000000"/>
          <w:szCs w:val="22"/>
        </w:rPr>
        <w:t>a</w:t>
      </w:r>
      <w:r w:rsidR="006B2246" w:rsidRPr="0093276B">
        <w:rPr>
          <w:color w:val="000000"/>
          <w:szCs w:val="22"/>
        </w:rPr>
        <w:t>sa endurtók sig hjá sumum sjúklingum þegar þeim var gefið lyfið að nýju, sem styður að um orsakasamhengi við fingolimod sé að ræða.</w:t>
      </w:r>
      <w:r w:rsidR="0098048C" w:rsidRPr="0093276B">
        <w:rPr>
          <w:color w:val="000000"/>
          <w:szCs w:val="22"/>
        </w:rPr>
        <w:t xml:space="preserve"> Í klínískum rannsóknum urðu hækkanir á transamínösum hvenær sem var meðan á meðferðinni stóð þótt meirihlutinn kæmi fram á fyrstu 12 mánuðunum.</w:t>
      </w:r>
      <w:r w:rsidR="006B2246" w:rsidRPr="0093276B">
        <w:rPr>
          <w:color w:val="000000"/>
          <w:szCs w:val="22"/>
        </w:rPr>
        <w:t xml:space="preserve"> </w:t>
      </w:r>
      <w:r w:rsidR="007E6CD7" w:rsidRPr="0093276B">
        <w:rPr>
          <w:color w:val="000000"/>
          <w:szCs w:val="22"/>
        </w:rPr>
        <w:t xml:space="preserve">Transamínasaþéttni í sermi varð aftur eðlileg innan </w:t>
      </w:r>
      <w:r w:rsidR="009733D0" w:rsidRPr="0093276B">
        <w:rPr>
          <w:color w:val="000000"/>
          <w:szCs w:val="22"/>
        </w:rPr>
        <w:t>u.þ.b.</w:t>
      </w:r>
      <w:r w:rsidR="007E6CD7" w:rsidRPr="0093276B">
        <w:rPr>
          <w:color w:val="000000"/>
          <w:szCs w:val="22"/>
        </w:rPr>
        <w:t xml:space="preserve"> 2 mánaða eftir að meðferð með fingolimodi var hætt.</w:t>
      </w:r>
    </w:p>
    <w:p w14:paraId="109E98CE" w14:textId="77777777" w:rsidR="006B2246" w:rsidRPr="0093276B" w:rsidRDefault="006B2246" w:rsidP="00562BF5">
      <w:pPr>
        <w:tabs>
          <w:tab w:val="clear" w:pos="567"/>
        </w:tabs>
        <w:rPr>
          <w:color w:val="000000"/>
          <w:szCs w:val="22"/>
        </w:rPr>
      </w:pPr>
    </w:p>
    <w:p w14:paraId="2F58D7F3" w14:textId="301036C0" w:rsidR="000F4E5B" w:rsidRPr="0093276B" w:rsidRDefault="00A400E5" w:rsidP="00562BF5">
      <w:pPr>
        <w:tabs>
          <w:tab w:val="clear" w:pos="567"/>
        </w:tabs>
        <w:rPr>
          <w:color w:val="000000"/>
          <w:szCs w:val="22"/>
        </w:rPr>
      </w:pPr>
      <w:r w:rsidRPr="0093276B">
        <w:rPr>
          <w:color w:val="000000"/>
          <w:szCs w:val="22"/>
        </w:rPr>
        <w:t xml:space="preserve">Fingolimod </w:t>
      </w:r>
      <w:r w:rsidR="001C3DDA" w:rsidRPr="0093276B">
        <w:rPr>
          <w:color w:val="000000"/>
          <w:szCs w:val="22"/>
        </w:rPr>
        <w:t>hefur ekki verið rannsakað hjá sjúklingum</w:t>
      </w:r>
      <w:r w:rsidR="006264E6" w:rsidRPr="0093276B">
        <w:rPr>
          <w:color w:val="000000"/>
          <w:szCs w:val="22"/>
        </w:rPr>
        <w:t xml:space="preserve"> með alvarlegar </w:t>
      </w:r>
      <w:r w:rsidR="00CE4B9C" w:rsidRPr="0093276B">
        <w:rPr>
          <w:color w:val="000000"/>
          <w:szCs w:val="22"/>
        </w:rPr>
        <w:t xml:space="preserve">undirliggjandi </w:t>
      </w:r>
      <w:r w:rsidR="006264E6" w:rsidRPr="0093276B">
        <w:rPr>
          <w:color w:val="000000"/>
          <w:szCs w:val="22"/>
        </w:rPr>
        <w:t>lifrarskemmdir</w:t>
      </w:r>
      <w:r w:rsidR="001C3DDA" w:rsidRPr="0093276B">
        <w:rPr>
          <w:color w:val="000000"/>
          <w:szCs w:val="22"/>
        </w:rPr>
        <w:t xml:space="preserve"> (Child</w:t>
      </w:r>
      <w:r w:rsidR="001C3DDA" w:rsidRPr="0093276B">
        <w:rPr>
          <w:color w:val="000000"/>
          <w:szCs w:val="22"/>
        </w:rPr>
        <w:noBreakHyphen/>
        <w:t>Pugh flokkur C)</w:t>
      </w:r>
      <w:r w:rsidR="006264E6" w:rsidRPr="0093276B">
        <w:rPr>
          <w:color w:val="000000"/>
          <w:szCs w:val="22"/>
        </w:rPr>
        <w:t xml:space="preserve"> og skal því </w:t>
      </w:r>
      <w:r w:rsidR="00CE4B9C" w:rsidRPr="0093276B">
        <w:rPr>
          <w:color w:val="000000"/>
          <w:szCs w:val="22"/>
        </w:rPr>
        <w:t xml:space="preserve">ekki </w:t>
      </w:r>
      <w:r w:rsidR="006264E6" w:rsidRPr="0093276B">
        <w:rPr>
          <w:color w:val="000000"/>
          <w:szCs w:val="22"/>
        </w:rPr>
        <w:t>nota</w:t>
      </w:r>
      <w:r w:rsidR="00661D67" w:rsidRPr="0093276B">
        <w:rPr>
          <w:color w:val="000000"/>
          <w:szCs w:val="22"/>
        </w:rPr>
        <w:t>ð</w:t>
      </w:r>
      <w:r w:rsidR="006264E6" w:rsidRPr="0093276B">
        <w:rPr>
          <w:color w:val="000000"/>
          <w:szCs w:val="22"/>
        </w:rPr>
        <w:t xml:space="preserve"> hjá þessum sjúklingum</w:t>
      </w:r>
      <w:r w:rsidR="00CE4B9C" w:rsidRPr="0093276B">
        <w:rPr>
          <w:color w:val="000000"/>
          <w:szCs w:val="22"/>
        </w:rPr>
        <w:t xml:space="preserve"> (sjá kafla 4.3)</w:t>
      </w:r>
      <w:r w:rsidR="006264E6" w:rsidRPr="0093276B">
        <w:rPr>
          <w:color w:val="000000"/>
          <w:szCs w:val="22"/>
        </w:rPr>
        <w:t>.</w:t>
      </w:r>
    </w:p>
    <w:p w14:paraId="7E615932" w14:textId="77777777" w:rsidR="000F4E5B" w:rsidRPr="0093276B" w:rsidRDefault="000F4E5B" w:rsidP="00562BF5">
      <w:pPr>
        <w:tabs>
          <w:tab w:val="clear" w:pos="567"/>
        </w:tabs>
        <w:rPr>
          <w:color w:val="000000"/>
          <w:szCs w:val="22"/>
        </w:rPr>
      </w:pPr>
    </w:p>
    <w:p w14:paraId="77A7BDC9" w14:textId="77777777" w:rsidR="00987CB5" w:rsidRPr="0093276B" w:rsidRDefault="00987CB5" w:rsidP="00562BF5">
      <w:pPr>
        <w:pStyle w:val="Text"/>
        <w:spacing w:before="0"/>
        <w:jc w:val="left"/>
        <w:rPr>
          <w:sz w:val="22"/>
          <w:szCs w:val="22"/>
          <w:lang w:val="is-IS"/>
        </w:rPr>
      </w:pPr>
      <w:r w:rsidRPr="0093276B">
        <w:rPr>
          <w:sz w:val="22"/>
          <w:szCs w:val="22"/>
          <w:lang w:val="is-IS"/>
        </w:rPr>
        <w:t>Vegna ónæmisbælandi eiginleika fingolimods skal fresta byrjun meðferðar hjá sjúklingum með bráða veirulifrarbólgu þar til lifrarbólgan hefur gengið til baka.</w:t>
      </w:r>
    </w:p>
    <w:p w14:paraId="7928B423" w14:textId="77777777" w:rsidR="00987CB5" w:rsidRPr="0093276B" w:rsidRDefault="00987CB5" w:rsidP="00562BF5">
      <w:pPr>
        <w:pStyle w:val="Text"/>
        <w:spacing w:before="0"/>
        <w:jc w:val="left"/>
        <w:rPr>
          <w:sz w:val="22"/>
          <w:szCs w:val="22"/>
          <w:lang w:val="is-IS"/>
        </w:rPr>
      </w:pPr>
    </w:p>
    <w:p w14:paraId="2993A71D" w14:textId="19555D9A" w:rsidR="00987CB5" w:rsidRPr="0093276B" w:rsidRDefault="00987CB5" w:rsidP="00562BF5">
      <w:pPr>
        <w:pStyle w:val="Text"/>
        <w:spacing w:before="0"/>
        <w:jc w:val="left"/>
        <w:rPr>
          <w:sz w:val="22"/>
          <w:szCs w:val="22"/>
          <w:lang w:val="is-IS"/>
        </w:rPr>
      </w:pPr>
      <w:r w:rsidRPr="0093276B">
        <w:rPr>
          <w:sz w:val="22"/>
          <w:szCs w:val="22"/>
          <w:lang w:val="is-IS"/>
        </w:rPr>
        <w:t xml:space="preserve">Nýlegar mælingar (þ.e. </w:t>
      </w:r>
      <w:bookmarkStart w:id="5" w:name="_Hlk56606830"/>
      <w:r w:rsidRPr="0093276B">
        <w:rPr>
          <w:sz w:val="22"/>
          <w:szCs w:val="22"/>
          <w:lang w:val="is-IS"/>
        </w:rPr>
        <w:t xml:space="preserve">gerðar innan </w:t>
      </w:r>
      <w:r w:rsidR="00FB4F5F" w:rsidRPr="0093276B">
        <w:rPr>
          <w:sz w:val="22"/>
          <w:szCs w:val="22"/>
          <w:lang w:val="is-IS"/>
        </w:rPr>
        <w:t>síðastliðinna</w:t>
      </w:r>
      <w:r w:rsidRPr="0093276B">
        <w:rPr>
          <w:sz w:val="22"/>
          <w:szCs w:val="22"/>
          <w:lang w:val="is-IS"/>
        </w:rPr>
        <w:t xml:space="preserve"> 6 mánaða</w:t>
      </w:r>
      <w:bookmarkEnd w:id="5"/>
      <w:r w:rsidRPr="0093276B">
        <w:rPr>
          <w:sz w:val="22"/>
          <w:szCs w:val="22"/>
          <w:lang w:val="is-IS"/>
        </w:rPr>
        <w:t>) á transam</w:t>
      </w:r>
      <w:r w:rsidR="00167E24" w:rsidRPr="0093276B">
        <w:rPr>
          <w:sz w:val="22"/>
          <w:szCs w:val="22"/>
          <w:lang w:val="is-IS"/>
        </w:rPr>
        <w:t>ínasagildum og b</w:t>
      </w:r>
      <w:r w:rsidR="00D61002" w:rsidRPr="0093276B">
        <w:rPr>
          <w:sz w:val="22"/>
          <w:szCs w:val="22"/>
          <w:lang w:val="is-IS"/>
        </w:rPr>
        <w:t>i</w:t>
      </w:r>
      <w:r w:rsidRPr="0093276B">
        <w:rPr>
          <w:sz w:val="22"/>
          <w:szCs w:val="22"/>
          <w:lang w:val="is-IS"/>
        </w:rPr>
        <w:t>lirúbíni skulu liggja fyrir áður en meðferð hefst.</w:t>
      </w:r>
      <w:r w:rsidR="00DE71E4" w:rsidRPr="0093276B">
        <w:rPr>
          <w:sz w:val="22"/>
          <w:szCs w:val="22"/>
          <w:lang w:val="is-IS"/>
        </w:rPr>
        <w:t xml:space="preserve"> </w:t>
      </w:r>
      <w:r w:rsidR="008A55E0" w:rsidRPr="0093276B">
        <w:rPr>
          <w:sz w:val="22"/>
          <w:szCs w:val="22"/>
          <w:lang w:val="is-IS"/>
        </w:rPr>
        <w:t xml:space="preserve">Þegar engin klínísk einkenni eru til staðar skal mæla gildi </w:t>
      </w:r>
      <w:r w:rsidR="001B5B55" w:rsidRPr="0093276B">
        <w:rPr>
          <w:sz w:val="22"/>
          <w:szCs w:val="22"/>
          <w:lang w:val="is-IS"/>
        </w:rPr>
        <w:t>lifrar</w:t>
      </w:r>
      <w:r w:rsidR="008A55E0" w:rsidRPr="0093276B">
        <w:rPr>
          <w:sz w:val="22"/>
          <w:szCs w:val="22"/>
          <w:lang w:val="is-IS"/>
        </w:rPr>
        <w:t xml:space="preserve">transamínasa </w:t>
      </w:r>
      <w:r w:rsidR="00307233" w:rsidRPr="0093276B">
        <w:rPr>
          <w:sz w:val="22"/>
          <w:szCs w:val="22"/>
          <w:lang w:val="is-IS"/>
        </w:rPr>
        <w:t>og bilirúbín</w:t>
      </w:r>
      <w:r w:rsidR="005604C3" w:rsidRPr="0093276B">
        <w:rPr>
          <w:sz w:val="22"/>
          <w:szCs w:val="22"/>
          <w:lang w:val="is-IS"/>
        </w:rPr>
        <w:t>s</w:t>
      </w:r>
      <w:r w:rsidR="00307233" w:rsidRPr="0093276B">
        <w:rPr>
          <w:sz w:val="22"/>
          <w:szCs w:val="22"/>
          <w:lang w:val="is-IS"/>
        </w:rPr>
        <w:t xml:space="preserve"> í sermi </w:t>
      </w:r>
      <w:bookmarkStart w:id="6" w:name="_Hlk53561318"/>
      <w:r w:rsidR="008A55E0" w:rsidRPr="0093276B">
        <w:rPr>
          <w:sz w:val="22"/>
          <w:szCs w:val="22"/>
          <w:lang w:val="is-IS"/>
        </w:rPr>
        <w:t>eftir 1, 3</w:t>
      </w:r>
      <w:r w:rsidR="0098048C" w:rsidRPr="0093276B">
        <w:rPr>
          <w:sz w:val="22"/>
          <w:szCs w:val="22"/>
          <w:lang w:val="is-IS"/>
        </w:rPr>
        <w:t>,</w:t>
      </w:r>
      <w:r w:rsidR="008A55E0" w:rsidRPr="0093276B">
        <w:rPr>
          <w:sz w:val="22"/>
          <w:szCs w:val="22"/>
          <w:lang w:val="is-IS"/>
        </w:rPr>
        <w:t xml:space="preserve"> 6</w:t>
      </w:r>
      <w:r w:rsidR="0098048C" w:rsidRPr="0093276B">
        <w:rPr>
          <w:sz w:val="22"/>
          <w:szCs w:val="22"/>
          <w:lang w:val="is-IS"/>
        </w:rPr>
        <w:t>, 9 og 12</w:t>
      </w:r>
      <w:r w:rsidR="008A55E0" w:rsidRPr="0093276B">
        <w:rPr>
          <w:sz w:val="22"/>
          <w:szCs w:val="22"/>
          <w:lang w:val="is-IS"/>
        </w:rPr>
        <w:t> mánuði á meðferð og reglulega eftir það</w:t>
      </w:r>
      <w:r w:rsidR="00307233" w:rsidRPr="0093276B">
        <w:rPr>
          <w:sz w:val="22"/>
          <w:szCs w:val="22"/>
          <w:lang w:val="is-IS"/>
        </w:rPr>
        <w:t xml:space="preserve"> </w:t>
      </w:r>
      <w:bookmarkEnd w:id="6"/>
      <w:r w:rsidR="00307233" w:rsidRPr="0093276B">
        <w:rPr>
          <w:sz w:val="22"/>
          <w:szCs w:val="22"/>
          <w:lang w:val="is-IS"/>
        </w:rPr>
        <w:t>þang</w:t>
      </w:r>
      <w:r w:rsidR="00A1299C" w:rsidRPr="0093276B">
        <w:rPr>
          <w:sz w:val="22"/>
          <w:szCs w:val="22"/>
          <w:lang w:val="is-IS"/>
        </w:rPr>
        <w:t>a</w:t>
      </w:r>
      <w:r w:rsidR="00307233" w:rsidRPr="0093276B">
        <w:rPr>
          <w:sz w:val="22"/>
          <w:szCs w:val="22"/>
          <w:lang w:val="is-IS"/>
        </w:rPr>
        <w:t>ð til 2 mánuðum eftir að notkun Gilenya hefur verið hætt</w:t>
      </w:r>
      <w:r w:rsidR="008A55E0" w:rsidRPr="0093276B">
        <w:rPr>
          <w:sz w:val="22"/>
          <w:szCs w:val="22"/>
          <w:lang w:val="is-IS"/>
        </w:rPr>
        <w:t>.</w:t>
      </w:r>
      <w:r w:rsidR="00A1299C" w:rsidRPr="0093276B">
        <w:rPr>
          <w:sz w:val="22"/>
          <w:szCs w:val="22"/>
          <w:lang w:val="is-IS"/>
        </w:rPr>
        <w:t xml:space="preserve"> </w:t>
      </w:r>
      <w:bookmarkStart w:id="7" w:name="_Hlk53578386"/>
      <w:r w:rsidR="007E5717" w:rsidRPr="0093276B">
        <w:rPr>
          <w:sz w:val="22"/>
          <w:szCs w:val="22"/>
          <w:lang w:val="is-IS"/>
        </w:rPr>
        <w:t xml:space="preserve">Ef engin klínísk einkenni eru </w:t>
      </w:r>
      <w:r w:rsidR="00CA4014" w:rsidRPr="0093276B">
        <w:rPr>
          <w:sz w:val="22"/>
          <w:szCs w:val="22"/>
          <w:lang w:val="is-IS"/>
        </w:rPr>
        <w:t xml:space="preserve">til staðar </w:t>
      </w:r>
      <w:r w:rsidR="007E5717" w:rsidRPr="0093276B">
        <w:rPr>
          <w:sz w:val="22"/>
          <w:szCs w:val="22"/>
          <w:lang w:val="is-IS"/>
        </w:rPr>
        <w:t xml:space="preserve">og lifrartransamínasar eru umfram </w:t>
      </w:r>
      <w:r w:rsidR="00A3500B" w:rsidRPr="0093276B">
        <w:rPr>
          <w:sz w:val="22"/>
          <w:szCs w:val="22"/>
          <w:lang w:val="is-IS"/>
        </w:rPr>
        <w:t>þre</w:t>
      </w:r>
      <w:r w:rsidR="007E5717" w:rsidRPr="0093276B">
        <w:rPr>
          <w:sz w:val="22"/>
          <w:szCs w:val="22"/>
          <w:lang w:val="is-IS"/>
        </w:rPr>
        <w:t xml:space="preserve">föld en innan við </w:t>
      </w:r>
      <w:r w:rsidR="00A3500B" w:rsidRPr="0093276B">
        <w:rPr>
          <w:sz w:val="22"/>
          <w:szCs w:val="22"/>
          <w:lang w:val="is-IS"/>
        </w:rPr>
        <w:t>fimm</w:t>
      </w:r>
      <w:r w:rsidR="007E5717" w:rsidRPr="0093276B">
        <w:rPr>
          <w:sz w:val="22"/>
          <w:szCs w:val="22"/>
          <w:lang w:val="is-IS"/>
        </w:rPr>
        <w:t xml:space="preserve">föld eðlileg efri mörk án </w:t>
      </w:r>
      <w:r w:rsidR="00A1299C" w:rsidRPr="0093276B">
        <w:rPr>
          <w:sz w:val="22"/>
          <w:szCs w:val="22"/>
          <w:lang w:val="is-IS"/>
        </w:rPr>
        <w:t>aukningar á</w:t>
      </w:r>
      <w:r w:rsidR="007E5717" w:rsidRPr="0093276B">
        <w:rPr>
          <w:sz w:val="22"/>
          <w:szCs w:val="22"/>
          <w:lang w:val="is-IS"/>
        </w:rPr>
        <w:t xml:space="preserve"> bilirúbín</w:t>
      </w:r>
      <w:r w:rsidR="00A1299C" w:rsidRPr="0093276B">
        <w:rPr>
          <w:sz w:val="22"/>
          <w:szCs w:val="22"/>
          <w:lang w:val="is-IS"/>
        </w:rPr>
        <w:t>i</w:t>
      </w:r>
      <w:r w:rsidR="007E5717" w:rsidRPr="0093276B">
        <w:rPr>
          <w:sz w:val="22"/>
          <w:szCs w:val="22"/>
          <w:lang w:val="is-IS"/>
        </w:rPr>
        <w:t xml:space="preserve"> í sermi þarf að </w:t>
      </w:r>
      <w:r w:rsidR="004517AE" w:rsidRPr="0093276B">
        <w:rPr>
          <w:sz w:val="22"/>
          <w:szCs w:val="22"/>
          <w:lang w:val="is-IS"/>
        </w:rPr>
        <w:t>koma á</w:t>
      </w:r>
      <w:r w:rsidR="007E5717" w:rsidRPr="0093276B">
        <w:rPr>
          <w:sz w:val="22"/>
          <w:szCs w:val="22"/>
          <w:lang w:val="is-IS"/>
        </w:rPr>
        <w:t xml:space="preserve"> tíðara eftirlit</w:t>
      </w:r>
      <w:r w:rsidR="004517AE" w:rsidRPr="0093276B">
        <w:rPr>
          <w:sz w:val="22"/>
          <w:szCs w:val="22"/>
          <w:lang w:val="is-IS"/>
        </w:rPr>
        <w:t>i</w:t>
      </w:r>
      <w:r w:rsidR="007209FB" w:rsidRPr="0093276B">
        <w:rPr>
          <w:sz w:val="22"/>
          <w:szCs w:val="22"/>
          <w:lang w:val="is-IS"/>
        </w:rPr>
        <w:t>,</w:t>
      </w:r>
      <w:r w:rsidR="007E5717" w:rsidRPr="0093276B">
        <w:rPr>
          <w:sz w:val="22"/>
          <w:szCs w:val="22"/>
          <w:lang w:val="is-IS"/>
        </w:rPr>
        <w:t xml:space="preserve"> m.a. með bilirúbíni í sermi </w:t>
      </w:r>
      <w:bookmarkStart w:id="8" w:name="_Hlk53561592"/>
      <w:r w:rsidR="007E5717" w:rsidRPr="0093276B">
        <w:rPr>
          <w:sz w:val="22"/>
          <w:szCs w:val="22"/>
          <w:lang w:val="is-IS"/>
        </w:rPr>
        <w:t>og a</w:t>
      </w:r>
      <w:bookmarkEnd w:id="8"/>
      <w:r w:rsidR="007E5717" w:rsidRPr="0093276B">
        <w:rPr>
          <w:sz w:val="22"/>
          <w:szCs w:val="22"/>
          <w:lang w:val="is-IS"/>
        </w:rPr>
        <w:t xml:space="preserve">lkalískum fosfatasa </w:t>
      </w:r>
      <w:r w:rsidR="00E7047C" w:rsidRPr="0093276B">
        <w:rPr>
          <w:sz w:val="22"/>
          <w:szCs w:val="22"/>
          <w:lang w:val="is-IS"/>
        </w:rPr>
        <w:t>(ALP)</w:t>
      </w:r>
      <w:r w:rsidR="007209FB" w:rsidRPr="0093276B">
        <w:rPr>
          <w:sz w:val="22"/>
          <w:szCs w:val="22"/>
          <w:lang w:val="is-IS"/>
        </w:rPr>
        <w:t>,</w:t>
      </w:r>
      <w:r w:rsidR="007E5717" w:rsidRPr="0093276B">
        <w:rPr>
          <w:sz w:val="22"/>
          <w:szCs w:val="22"/>
          <w:lang w:val="is-IS"/>
        </w:rPr>
        <w:t xml:space="preserve"> til þess að ákvarða hvort frekari aukning hafi orðið og til þess að</w:t>
      </w:r>
      <w:r w:rsidR="00307233" w:rsidRPr="0093276B">
        <w:rPr>
          <w:sz w:val="22"/>
          <w:szCs w:val="22"/>
          <w:lang w:val="is-IS"/>
        </w:rPr>
        <w:t xml:space="preserve"> </w:t>
      </w:r>
      <w:r w:rsidR="007E5717" w:rsidRPr="0093276B">
        <w:rPr>
          <w:sz w:val="22"/>
          <w:szCs w:val="22"/>
          <w:lang w:val="is-IS"/>
        </w:rPr>
        <w:t>greina aðra hugsanlega ástæðu starfstruflana í lifur</w:t>
      </w:r>
      <w:r w:rsidR="00307233" w:rsidRPr="0093276B">
        <w:rPr>
          <w:sz w:val="22"/>
          <w:szCs w:val="22"/>
          <w:lang w:val="is-IS"/>
        </w:rPr>
        <w:t xml:space="preserve">. </w:t>
      </w:r>
      <w:r w:rsidR="007E5717" w:rsidRPr="0093276B">
        <w:rPr>
          <w:sz w:val="22"/>
          <w:szCs w:val="22"/>
          <w:lang w:val="is-IS"/>
        </w:rPr>
        <w:t xml:space="preserve">Ef </w:t>
      </w:r>
      <w:r w:rsidR="00536C1A" w:rsidRPr="0093276B">
        <w:rPr>
          <w:sz w:val="22"/>
          <w:szCs w:val="22"/>
          <w:lang w:val="is-IS"/>
        </w:rPr>
        <w:t xml:space="preserve">gildi </w:t>
      </w:r>
      <w:r w:rsidR="007E5717" w:rsidRPr="0093276B">
        <w:rPr>
          <w:sz w:val="22"/>
          <w:szCs w:val="22"/>
          <w:lang w:val="is-IS"/>
        </w:rPr>
        <w:t>lifrartransamínasa</w:t>
      </w:r>
      <w:r w:rsidR="0051735F" w:rsidRPr="0093276B">
        <w:rPr>
          <w:sz w:val="22"/>
          <w:szCs w:val="22"/>
          <w:lang w:val="is-IS"/>
        </w:rPr>
        <w:t xml:space="preserve"> eru a</w:t>
      </w:r>
      <w:r w:rsidR="00E7047C" w:rsidRPr="0093276B">
        <w:rPr>
          <w:sz w:val="22"/>
          <w:szCs w:val="22"/>
          <w:lang w:val="is-IS"/>
        </w:rPr>
        <w:t>ð minnsta kosti</w:t>
      </w:r>
      <w:r w:rsidR="0051735F" w:rsidRPr="0093276B">
        <w:rPr>
          <w:sz w:val="22"/>
          <w:szCs w:val="22"/>
          <w:lang w:val="is-IS"/>
        </w:rPr>
        <w:t xml:space="preserve"> </w:t>
      </w:r>
      <w:r w:rsidR="00A3500B" w:rsidRPr="0093276B">
        <w:rPr>
          <w:sz w:val="22"/>
          <w:szCs w:val="22"/>
          <w:lang w:val="is-IS"/>
        </w:rPr>
        <w:t>fimm</w:t>
      </w:r>
      <w:r w:rsidR="0051735F" w:rsidRPr="0093276B">
        <w:rPr>
          <w:sz w:val="22"/>
          <w:szCs w:val="22"/>
          <w:lang w:val="is-IS"/>
        </w:rPr>
        <w:t xml:space="preserve">föld eðlileg efri mörk eða </w:t>
      </w:r>
      <w:r w:rsidR="00E7047C" w:rsidRPr="0093276B">
        <w:rPr>
          <w:sz w:val="22"/>
          <w:szCs w:val="22"/>
          <w:lang w:val="is-IS"/>
        </w:rPr>
        <w:t>að minnsta kosti</w:t>
      </w:r>
      <w:r w:rsidR="0051735F" w:rsidRPr="0093276B">
        <w:rPr>
          <w:sz w:val="22"/>
          <w:szCs w:val="22"/>
          <w:lang w:val="is-IS"/>
        </w:rPr>
        <w:t xml:space="preserve"> </w:t>
      </w:r>
      <w:r w:rsidR="00A3500B" w:rsidRPr="0093276B">
        <w:rPr>
          <w:sz w:val="22"/>
          <w:szCs w:val="22"/>
          <w:lang w:val="is-IS"/>
        </w:rPr>
        <w:t>þre</w:t>
      </w:r>
      <w:r w:rsidR="0051735F" w:rsidRPr="0093276B">
        <w:rPr>
          <w:sz w:val="22"/>
          <w:szCs w:val="22"/>
          <w:lang w:val="is-IS"/>
        </w:rPr>
        <w:t xml:space="preserve">föld eðlileg efri mörk ásamt einhverri aukningu á bilirúbíni í sermi á að hætta </w:t>
      </w:r>
      <w:r w:rsidR="00E7047C" w:rsidRPr="0093276B">
        <w:rPr>
          <w:sz w:val="22"/>
          <w:szCs w:val="22"/>
          <w:lang w:val="is-IS"/>
        </w:rPr>
        <w:t>notkun</w:t>
      </w:r>
      <w:r w:rsidR="00307233" w:rsidRPr="0093276B">
        <w:rPr>
          <w:sz w:val="22"/>
          <w:szCs w:val="22"/>
          <w:lang w:val="is-IS"/>
        </w:rPr>
        <w:t xml:space="preserve"> Gilenya. </w:t>
      </w:r>
      <w:r w:rsidR="00E7047C" w:rsidRPr="0093276B">
        <w:rPr>
          <w:sz w:val="22"/>
          <w:szCs w:val="22"/>
          <w:lang w:val="is-IS"/>
        </w:rPr>
        <w:t>Hafa á áframhaldandi eftirlit</w:t>
      </w:r>
      <w:r w:rsidR="0051735F" w:rsidRPr="0093276B">
        <w:rPr>
          <w:sz w:val="22"/>
          <w:szCs w:val="22"/>
          <w:lang w:val="is-IS"/>
        </w:rPr>
        <w:t xml:space="preserve"> með lifrarstarfsemi</w:t>
      </w:r>
      <w:r w:rsidR="00307233" w:rsidRPr="0093276B">
        <w:rPr>
          <w:sz w:val="22"/>
          <w:szCs w:val="22"/>
          <w:lang w:val="is-IS"/>
        </w:rPr>
        <w:t xml:space="preserve">. </w:t>
      </w:r>
      <w:r w:rsidR="0051735F" w:rsidRPr="0093276B">
        <w:rPr>
          <w:sz w:val="22"/>
          <w:szCs w:val="22"/>
          <w:lang w:val="is-IS"/>
        </w:rPr>
        <w:t>Ef sermisgildi færast í eðlilegt horf</w:t>
      </w:r>
      <w:r w:rsidR="00307233" w:rsidRPr="0093276B">
        <w:rPr>
          <w:sz w:val="22"/>
          <w:szCs w:val="22"/>
          <w:lang w:val="is-IS"/>
        </w:rPr>
        <w:t xml:space="preserve"> (</w:t>
      </w:r>
      <w:r w:rsidR="0051735F" w:rsidRPr="0093276B">
        <w:rPr>
          <w:sz w:val="22"/>
          <w:szCs w:val="22"/>
          <w:lang w:val="is-IS"/>
        </w:rPr>
        <w:t>og starfstrufl</w:t>
      </w:r>
      <w:r w:rsidR="00E7047C" w:rsidRPr="0093276B">
        <w:rPr>
          <w:sz w:val="22"/>
          <w:szCs w:val="22"/>
          <w:lang w:val="is-IS"/>
        </w:rPr>
        <w:t>un</w:t>
      </w:r>
      <w:r w:rsidR="0051735F" w:rsidRPr="0093276B">
        <w:rPr>
          <w:sz w:val="22"/>
          <w:szCs w:val="22"/>
          <w:lang w:val="is-IS"/>
        </w:rPr>
        <w:t xml:space="preserve"> í lifur er</w:t>
      </w:r>
      <w:r w:rsidR="00E7047C" w:rsidRPr="0093276B">
        <w:rPr>
          <w:sz w:val="22"/>
          <w:szCs w:val="22"/>
          <w:lang w:val="is-IS"/>
        </w:rPr>
        <w:t xml:space="preserve"> </w:t>
      </w:r>
      <w:r w:rsidR="0051735F" w:rsidRPr="0093276B">
        <w:rPr>
          <w:sz w:val="22"/>
          <w:szCs w:val="22"/>
          <w:lang w:val="is-IS"/>
        </w:rPr>
        <w:t>af öðrum orsökum</w:t>
      </w:r>
      <w:r w:rsidR="00E7047C" w:rsidRPr="0093276B">
        <w:rPr>
          <w:sz w:val="22"/>
          <w:szCs w:val="22"/>
          <w:lang w:val="is-IS"/>
        </w:rPr>
        <w:t>)</w:t>
      </w:r>
      <w:r w:rsidR="0051735F" w:rsidRPr="0093276B">
        <w:rPr>
          <w:sz w:val="22"/>
          <w:szCs w:val="22"/>
          <w:lang w:val="is-IS"/>
        </w:rPr>
        <w:t xml:space="preserve"> má hefja meðferð með</w:t>
      </w:r>
      <w:r w:rsidR="00307233" w:rsidRPr="0093276B">
        <w:rPr>
          <w:sz w:val="22"/>
          <w:szCs w:val="22"/>
          <w:lang w:val="is-IS"/>
        </w:rPr>
        <w:t xml:space="preserve"> Gilenya </w:t>
      </w:r>
      <w:r w:rsidR="0051735F" w:rsidRPr="0093276B">
        <w:rPr>
          <w:sz w:val="22"/>
          <w:szCs w:val="22"/>
          <w:lang w:val="is-IS"/>
        </w:rPr>
        <w:t xml:space="preserve">að nýju eftir vandlegt mat á ávinningi og áhættu </w:t>
      </w:r>
      <w:r w:rsidR="007F0274" w:rsidRPr="0093276B">
        <w:rPr>
          <w:sz w:val="22"/>
          <w:szCs w:val="22"/>
          <w:lang w:val="is-IS"/>
        </w:rPr>
        <w:t>fyrir</w:t>
      </w:r>
      <w:r w:rsidR="0051735F" w:rsidRPr="0093276B">
        <w:rPr>
          <w:sz w:val="22"/>
          <w:szCs w:val="22"/>
          <w:lang w:val="is-IS"/>
        </w:rPr>
        <w:t xml:space="preserve"> sjúkling</w:t>
      </w:r>
      <w:r w:rsidR="00536C1A" w:rsidRPr="0093276B">
        <w:rPr>
          <w:sz w:val="22"/>
          <w:szCs w:val="22"/>
          <w:lang w:val="is-IS"/>
        </w:rPr>
        <w:t>i</w:t>
      </w:r>
      <w:r w:rsidR="007F0274" w:rsidRPr="0093276B">
        <w:rPr>
          <w:sz w:val="22"/>
          <w:szCs w:val="22"/>
          <w:lang w:val="is-IS"/>
        </w:rPr>
        <w:t>nn</w:t>
      </w:r>
      <w:r w:rsidR="0051735F" w:rsidRPr="0093276B">
        <w:rPr>
          <w:sz w:val="22"/>
          <w:szCs w:val="22"/>
          <w:lang w:val="is-IS"/>
        </w:rPr>
        <w:t>.</w:t>
      </w:r>
    </w:p>
    <w:p w14:paraId="207EDBE1" w14:textId="77777777" w:rsidR="00563F67" w:rsidRPr="0093276B" w:rsidRDefault="00563F67" w:rsidP="00562BF5">
      <w:pPr>
        <w:tabs>
          <w:tab w:val="clear" w:pos="567"/>
        </w:tabs>
        <w:rPr>
          <w:color w:val="000000"/>
          <w:szCs w:val="22"/>
        </w:rPr>
      </w:pPr>
    </w:p>
    <w:p w14:paraId="3DC60022" w14:textId="114122E7" w:rsidR="00563F67" w:rsidRPr="0093276B" w:rsidRDefault="00563F67" w:rsidP="00562BF5">
      <w:pPr>
        <w:tabs>
          <w:tab w:val="clear" w:pos="567"/>
        </w:tabs>
        <w:rPr>
          <w:color w:val="000000"/>
          <w:szCs w:val="22"/>
        </w:rPr>
      </w:pPr>
      <w:r w:rsidRPr="0093276B">
        <w:rPr>
          <w:color w:val="000000"/>
          <w:szCs w:val="22"/>
        </w:rPr>
        <w:t xml:space="preserve">Hjá sjúklingum sem fá einkenni sem benda til truflunar á lifrarstarfsemi, svo sem óútskýrða ógleði, uppköst, kviðverki, þreytu, lystarleysi eða gulu og/eða dökkt þvag, skal mæla lifrarensím </w:t>
      </w:r>
      <w:r w:rsidR="003523DA" w:rsidRPr="0093276B">
        <w:rPr>
          <w:color w:val="000000"/>
          <w:szCs w:val="22"/>
        </w:rPr>
        <w:t xml:space="preserve">og </w:t>
      </w:r>
      <w:r w:rsidR="00307233" w:rsidRPr="0093276B">
        <w:rPr>
          <w:color w:val="000000"/>
          <w:szCs w:val="22"/>
        </w:rPr>
        <w:t xml:space="preserve">bilirúbín tafarlaust og </w:t>
      </w:r>
      <w:r w:rsidR="003523DA" w:rsidRPr="0093276B">
        <w:rPr>
          <w:color w:val="000000"/>
          <w:szCs w:val="22"/>
        </w:rPr>
        <w:t>hætta meðferð ef</w:t>
      </w:r>
      <w:r w:rsidRPr="0093276B">
        <w:rPr>
          <w:color w:val="000000"/>
          <w:szCs w:val="22"/>
        </w:rPr>
        <w:t xml:space="preserve"> </w:t>
      </w:r>
      <w:r w:rsidR="00D61002" w:rsidRPr="0093276B">
        <w:rPr>
          <w:color w:val="000000"/>
          <w:szCs w:val="22"/>
        </w:rPr>
        <w:t>verulegar</w:t>
      </w:r>
      <w:r w:rsidRPr="0093276B">
        <w:rPr>
          <w:color w:val="000000"/>
          <w:szCs w:val="22"/>
        </w:rPr>
        <w:t xml:space="preserve"> lifrarskemmdir</w:t>
      </w:r>
      <w:r w:rsidR="003523DA" w:rsidRPr="0093276B">
        <w:rPr>
          <w:color w:val="000000"/>
          <w:szCs w:val="22"/>
        </w:rPr>
        <w:t xml:space="preserve"> eru staðfestar</w:t>
      </w:r>
      <w:r w:rsidR="00D52A2E" w:rsidRPr="0093276B">
        <w:rPr>
          <w:color w:val="000000"/>
          <w:szCs w:val="22"/>
        </w:rPr>
        <w:t>.</w:t>
      </w:r>
      <w:r w:rsidRPr="0093276B">
        <w:rPr>
          <w:color w:val="000000"/>
          <w:szCs w:val="22"/>
        </w:rPr>
        <w:t xml:space="preserve"> </w:t>
      </w:r>
      <w:r w:rsidR="0051735F" w:rsidRPr="0093276B">
        <w:rPr>
          <w:szCs w:val="22"/>
        </w:rPr>
        <w:t>Ekki á að hefja meðferð að nýju nema ef hægt er að st</w:t>
      </w:r>
      <w:r w:rsidR="007F0274" w:rsidRPr="0093276B">
        <w:rPr>
          <w:szCs w:val="22"/>
        </w:rPr>
        <w:t>a</w:t>
      </w:r>
      <w:r w:rsidR="0051735F" w:rsidRPr="0093276B">
        <w:rPr>
          <w:szCs w:val="22"/>
        </w:rPr>
        <w:t>ðfesta aðrar líklegar orsakir á teiknum og einkennum lifrarskaða</w:t>
      </w:r>
      <w:r w:rsidR="00D52A2E" w:rsidRPr="0093276B">
        <w:rPr>
          <w:szCs w:val="22"/>
        </w:rPr>
        <w:t>.</w:t>
      </w:r>
      <w:bookmarkEnd w:id="7"/>
    </w:p>
    <w:p w14:paraId="6FFFF76F" w14:textId="77777777" w:rsidR="00987CB5" w:rsidRPr="0093276B" w:rsidRDefault="00987CB5" w:rsidP="00562BF5">
      <w:pPr>
        <w:pStyle w:val="Text"/>
        <w:spacing w:before="0"/>
        <w:jc w:val="left"/>
        <w:rPr>
          <w:sz w:val="22"/>
          <w:szCs w:val="22"/>
          <w:lang w:val="is-IS"/>
        </w:rPr>
      </w:pPr>
    </w:p>
    <w:p w14:paraId="49C44A6B" w14:textId="77777777" w:rsidR="00987CB5" w:rsidRPr="0093276B" w:rsidRDefault="005B3EDA" w:rsidP="00562BF5">
      <w:pPr>
        <w:pStyle w:val="Text"/>
        <w:spacing w:before="0"/>
        <w:jc w:val="left"/>
        <w:rPr>
          <w:sz w:val="22"/>
          <w:szCs w:val="22"/>
          <w:lang w:val="is-IS"/>
        </w:rPr>
      </w:pPr>
      <w:r w:rsidRPr="0093276B">
        <w:rPr>
          <w:sz w:val="22"/>
          <w:szCs w:val="22"/>
          <w:lang w:val="is-IS"/>
        </w:rPr>
        <w:t>Þó að engar upplýsingar liggi fyrir</w:t>
      </w:r>
      <w:r w:rsidR="00263ECE" w:rsidRPr="0093276B">
        <w:rPr>
          <w:sz w:val="22"/>
          <w:szCs w:val="22"/>
          <w:lang w:val="is-IS"/>
        </w:rPr>
        <w:t xml:space="preserve"> um að sjúklingar </w:t>
      </w:r>
      <w:r w:rsidR="00041E63" w:rsidRPr="0093276B">
        <w:rPr>
          <w:sz w:val="22"/>
          <w:szCs w:val="22"/>
          <w:lang w:val="is-IS"/>
        </w:rPr>
        <w:t xml:space="preserve">sem </w:t>
      </w:r>
      <w:r w:rsidR="00F032EB" w:rsidRPr="0093276B">
        <w:rPr>
          <w:sz w:val="22"/>
          <w:szCs w:val="22"/>
          <w:lang w:val="is-IS"/>
        </w:rPr>
        <w:t>hafa fengið</w:t>
      </w:r>
      <w:r w:rsidR="00263ECE" w:rsidRPr="0093276B">
        <w:rPr>
          <w:sz w:val="22"/>
          <w:szCs w:val="22"/>
          <w:lang w:val="is-IS"/>
        </w:rPr>
        <w:t xml:space="preserve"> lifrarsjúkdóma séu í aukinni hættu á að fá hækkuð gildi á niðurstöðum blóðrannsókna á lifrarstarfsemi þegar þeir eru á meðferð með Gilenya, skal gæta varúðar við notkun Gilenya hjá sj</w:t>
      </w:r>
      <w:r w:rsidR="00E16566" w:rsidRPr="0093276B">
        <w:rPr>
          <w:sz w:val="22"/>
          <w:szCs w:val="22"/>
          <w:lang w:val="is-IS"/>
        </w:rPr>
        <w:t>úklingum sem hafa sögu um alvarlegan lifrarsjúkdóm.</w:t>
      </w:r>
    </w:p>
    <w:p w14:paraId="0A67D6B2" w14:textId="77777777" w:rsidR="00CB32DD" w:rsidRPr="0093276B" w:rsidRDefault="00CB32DD" w:rsidP="00562BF5">
      <w:pPr>
        <w:tabs>
          <w:tab w:val="clear" w:pos="567"/>
        </w:tabs>
        <w:spacing w:line="240" w:lineRule="auto"/>
        <w:rPr>
          <w:color w:val="000000"/>
          <w:szCs w:val="22"/>
        </w:rPr>
      </w:pPr>
    </w:p>
    <w:p w14:paraId="7D75730A" w14:textId="77777777" w:rsidR="0022770D" w:rsidRPr="0093276B" w:rsidRDefault="0022770D" w:rsidP="00562BF5">
      <w:pPr>
        <w:pStyle w:val="Text"/>
        <w:keepNext/>
        <w:spacing w:before="0"/>
        <w:jc w:val="left"/>
        <w:rPr>
          <w:sz w:val="22"/>
          <w:szCs w:val="22"/>
          <w:u w:val="single"/>
          <w:lang w:val="is-IS"/>
        </w:rPr>
      </w:pPr>
      <w:r w:rsidRPr="0093276B">
        <w:rPr>
          <w:sz w:val="22"/>
          <w:szCs w:val="22"/>
          <w:u w:val="single"/>
          <w:lang w:val="is-IS"/>
        </w:rPr>
        <w:t>Áhrif á blóðþrýsting</w:t>
      </w:r>
    </w:p>
    <w:p w14:paraId="1DCB4317" w14:textId="77777777" w:rsidR="00CF5520" w:rsidRPr="0093276B" w:rsidRDefault="00CF5520" w:rsidP="00562BF5">
      <w:pPr>
        <w:pStyle w:val="Text"/>
        <w:keepNext/>
        <w:spacing w:before="0"/>
        <w:jc w:val="left"/>
        <w:rPr>
          <w:sz w:val="22"/>
          <w:szCs w:val="22"/>
          <w:lang w:val="is-IS"/>
        </w:rPr>
      </w:pPr>
    </w:p>
    <w:p w14:paraId="19D997F5" w14:textId="77777777" w:rsidR="0022770D" w:rsidRPr="0093276B" w:rsidRDefault="0022770D" w:rsidP="00562BF5">
      <w:pPr>
        <w:pStyle w:val="Text"/>
        <w:spacing w:before="0"/>
        <w:jc w:val="left"/>
        <w:rPr>
          <w:sz w:val="22"/>
          <w:szCs w:val="22"/>
          <w:lang w:val="is-IS"/>
        </w:rPr>
      </w:pPr>
      <w:r w:rsidRPr="0093276B">
        <w:rPr>
          <w:sz w:val="22"/>
          <w:szCs w:val="22"/>
          <w:lang w:val="is-IS"/>
        </w:rPr>
        <w:t>Sjúklingar með háan blóðþrýsting sem ekki</w:t>
      </w:r>
      <w:r w:rsidR="00F032EB" w:rsidRPr="0093276B">
        <w:rPr>
          <w:sz w:val="22"/>
          <w:szCs w:val="22"/>
          <w:lang w:val="is-IS"/>
        </w:rPr>
        <w:t xml:space="preserve"> hafði tekist að lækka</w:t>
      </w:r>
      <w:r w:rsidRPr="0093276B">
        <w:rPr>
          <w:sz w:val="22"/>
          <w:szCs w:val="22"/>
          <w:lang w:val="is-IS"/>
        </w:rPr>
        <w:t xml:space="preserve"> með lyfjum voru útilokaðir frá þátttöku í klínískum rannsóknum fyrir markaðssetningu</w:t>
      </w:r>
      <w:r w:rsidR="007111C3" w:rsidRPr="0093276B">
        <w:rPr>
          <w:sz w:val="22"/>
          <w:szCs w:val="22"/>
          <w:lang w:val="is-IS"/>
        </w:rPr>
        <w:t xml:space="preserve"> og sérstakrar varúðar er þörf ef sjúklingar með </w:t>
      </w:r>
      <w:r w:rsidR="00F032EB" w:rsidRPr="0093276B">
        <w:rPr>
          <w:sz w:val="22"/>
          <w:szCs w:val="22"/>
          <w:lang w:val="is-IS"/>
        </w:rPr>
        <w:t>van</w:t>
      </w:r>
      <w:r w:rsidR="007111C3" w:rsidRPr="0093276B">
        <w:rPr>
          <w:sz w:val="22"/>
          <w:szCs w:val="22"/>
          <w:lang w:val="is-IS"/>
        </w:rPr>
        <w:t>meðhöndlaða blóðþrýsting</w:t>
      </w:r>
      <w:r w:rsidR="00F032EB" w:rsidRPr="0093276B">
        <w:rPr>
          <w:sz w:val="22"/>
          <w:szCs w:val="22"/>
          <w:lang w:val="is-IS"/>
        </w:rPr>
        <w:t>shækkun</w:t>
      </w:r>
      <w:r w:rsidR="007111C3" w:rsidRPr="0093276B">
        <w:rPr>
          <w:sz w:val="22"/>
          <w:szCs w:val="22"/>
          <w:lang w:val="is-IS"/>
        </w:rPr>
        <w:t xml:space="preserve"> fá meðferð með Gilenya.</w:t>
      </w:r>
    </w:p>
    <w:p w14:paraId="4BA75A3C" w14:textId="77777777" w:rsidR="0022770D" w:rsidRPr="0093276B" w:rsidRDefault="0022770D" w:rsidP="00562BF5">
      <w:pPr>
        <w:pStyle w:val="Text"/>
        <w:spacing w:before="0"/>
        <w:jc w:val="left"/>
        <w:rPr>
          <w:sz w:val="22"/>
          <w:szCs w:val="22"/>
          <w:lang w:val="is-IS"/>
        </w:rPr>
      </w:pPr>
    </w:p>
    <w:p w14:paraId="6E3D8D88" w14:textId="1A36BC76" w:rsidR="0022770D" w:rsidRPr="0093276B" w:rsidRDefault="007111C3" w:rsidP="00562BF5">
      <w:pPr>
        <w:pStyle w:val="Text"/>
        <w:spacing w:before="0"/>
        <w:jc w:val="left"/>
        <w:rPr>
          <w:sz w:val="22"/>
          <w:szCs w:val="22"/>
          <w:lang w:val="is-IS"/>
        </w:rPr>
      </w:pPr>
      <w:r w:rsidRPr="0093276B">
        <w:rPr>
          <w:sz w:val="22"/>
          <w:szCs w:val="22"/>
          <w:lang w:val="is-IS"/>
        </w:rPr>
        <w:t xml:space="preserve">Í klínískum rannsóknum á MS </w:t>
      </w:r>
      <w:r w:rsidR="00D85032" w:rsidRPr="0093276B">
        <w:rPr>
          <w:sz w:val="22"/>
          <w:szCs w:val="22"/>
          <w:lang w:val="is-IS"/>
        </w:rPr>
        <w:t xml:space="preserve">varð </w:t>
      </w:r>
      <w:r w:rsidR="004342ED" w:rsidRPr="0093276B">
        <w:rPr>
          <w:sz w:val="22"/>
          <w:szCs w:val="22"/>
          <w:lang w:val="is-IS"/>
        </w:rPr>
        <w:t xml:space="preserve">að meðaltali </w:t>
      </w:r>
      <w:r w:rsidR="00D85032" w:rsidRPr="0093276B">
        <w:rPr>
          <w:sz w:val="22"/>
          <w:szCs w:val="22"/>
          <w:lang w:val="is-IS"/>
        </w:rPr>
        <w:t xml:space="preserve">um það bil </w:t>
      </w:r>
      <w:r w:rsidR="00AB0ACF" w:rsidRPr="0093276B">
        <w:rPr>
          <w:sz w:val="22"/>
          <w:szCs w:val="22"/>
          <w:lang w:val="is-IS"/>
        </w:rPr>
        <w:t>3</w:t>
      </w:r>
      <w:r w:rsidR="00D85032" w:rsidRPr="0093276B">
        <w:rPr>
          <w:sz w:val="22"/>
          <w:szCs w:val="22"/>
          <w:lang w:val="is-IS"/>
        </w:rPr>
        <w:t> mmHg hækkun á slagbilsþrýstingi hjá sjúklingum sem voru á meðferð með 0,5 mg af fingolimodi</w:t>
      </w:r>
      <w:r w:rsidR="00466165" w:rsidRPr="0093276B">
        <w:rPr>
          <w:sz w:val="22"/>
          <w:szCs w:val="22"/>
          <w:lang w:val="is-IS"/>
        </w:rPr>
        <w:t xml:space="preserve"> </w:t>
      </w:r>
      <w:r w:rsidR="001A0E1C" w:rsidRPr="0093276B">
        <w:rPr>
          <w:sz w:val="22"/>
          <w:szCs w:val="22"/>
          <w:lang w:val="is-IS"/>
        </w:rPr>
        <w:t xml:space="preserve">og </w:t>
      </w:r>
      <w:r w:rsidR="00466165" w:rsidRPr="0093276B">
        <w:rPr>
          <w:sz w:val="22"/>
          <w:szCs w:val="22"/>
          <w:lang w:val="is-IS"/>
        </w:rPr>
        <w:t>um það bil</w:t>
      </w:r>
      <w:r w:rsidR="00D85032" w:rsidRPr="0093276B">
        <w:rPr>
          <w:sz w:val="22"/>
          <w:szCs w:val="22"/>
          <w:lang w:val="is-IS"/>
        </w:rPr>
        <w:t xml:space="preserve"> </w:t>
      </w:r>
      <w:r w:rsidR="00466165" w:rsidRPr="0093276B">
        <w:rPr>
          <w:sz w:val="22"/>
          <w:szCs w:val="22"/>
          <w:lang w:val="is-IS"/>
        </w:rPr>
        <w:t>1 </w:t>
      </w:r>
      <w:r w:rsidR="001A0E1C" w:rsidRPr="0093276B">
        <w:rPr>
          <w:sz w:val="22"/>
          <w:szCs w:val="22"/>
          <w:lang w:val="is-IS"/>
        </w:rPr>
        <w:t xml:space="preserve">mmHg </w:t>
      </w:r>
      <w:r w:rsidR="00211D93" w:rsidRPr="0093276B">
        <w:rPr>
          <w:sz w:val="22"/>
          <w:szCs w:val="22"/>
          <w:lang w:val="is-IS"/>
        </w:rPr>
        <w:t xml:space="preserve">hækkun </w:t>
      </w:r>
      <w:r w:rsidR="001A0E1C" w:rsidRPr="0093276B">
        <w:rPr>
          <w:sz w:val="22"/>
          <w:szCs w:val="22"/>
          <w:lang w:val="is-IS"/>
        </w:rPr>
        <w:t>á lagbilsþrýstingi</w:t>
      </w:r>
      <w:r w:rsidR="00211D93" w:rsidRPr="0093276B">
        <w:rPr>
          <w:sz w:val="22"/>
          <w:szCs w:val="22"/>
          <w:lang w:val="is-IS"/>
        </w:rPr>
        <w:t xml:space="preserve">, sem kom fyrst fram um það bil </w:t>
      </w:r>
      <w:r w:rsidR="00116917" w:rsidRPr="0093276B">
        <w:rPr>
          <w:sz w:val="22"/>
          <w:szCs w:val="22"/>
          <w:lang w:val="is-IS"/>
        </w:rPr>
        <w:t>1</w:t>
      </w:r>
      <w:r w:rsidR="00211D93" w:rsidRPr="0093276B">
        <w:rPr>
          <w:sz w:val="22"/>
          <w:szCs w:val="22"/>
          <w:lang w:val="is-IS"/>
        </w:rPr>
        <w:t> mánuð</w:t>
      </w:r>
      <w:r w:rsidR="00116917" w:rsidRPr="0093276B">
        <w:rPr>
          <w:sz w:val="22"/>
          <w:szCs w:val="22"/>
          <w:lang w:val="is-IS"/>
        </w:rPr>
        <w:t>i</w:t>
      </w:r>
      <w:r w:rsidR="00211D93" w:rsidRPr="0093276B">
        <w:rPr>
          <w:sz w:val="22"/>
          <w:szCs w:val="22"/>
          <w:lang w:val="is-IS"/>
        </w:rPr>
        <w:t xml:space="preserve"> eftir að meðferð hófst og hélst við áframhaldandi meðferð. Í</w:t>
      </w:r>
      <w:r w:rsidR="000E1B38" w:rsidRPr="0093276B">
        <w:rPr>
          <w:sz w:val="22"/>
          <w:szCs w:val="22"/>
          <w:lang w:val="is-IS"/>
        </w:rPr>
        <w:t xml:space="preserve"> samanburðar</w:t>
      </w:r>
      <w:r w:rsidR="00211D93" w:rsidRPr="0093276B">
        <w:rPr>
          <w:sz w:val="22"/>
          <w:szCs w:val="22"/>
          <w:lang w:val="is-IS"/>
        </w:rPr>
        <w:t xml:space="preserve">rannsókninni </w:t>
      </w:r>
      <w:r w:rsidR="000E1B38" w:rsidRPr="0093276B">
        <w:rPr>
          <w:sz w:val="22"/>
          <w:szCs w:val="22"/>
          <w:lang w:val="is-IS"/>
        </w:rPr>
        <w:t xml:space="preserve">með lyfleysu </w:t>
      </w:r>
      <w:r w:rsidR="00211D93" w:rsidRPr="0093276B">
        <w:rPr>
          <w:sz w:val="22"/>
          <w:szCs w:val="22"/>
          <w:lang w:val="is-IS"/>
        </w:rPr>
        <w:t>sem stóð í 2 ár</w:t>
      </w:r>
      <w:r w:rsidR="000E1B38" w:rsidRPr="0093276B">
        <w:rPr>
          <w:sz w:val="22"/>
          <w:szCs w:val="22"/>
          <w:lang w:val="is-IS"/>
        </w:rPr>
        <w:t xml:space="preserve"> var greint frá háþrýstingi sem aukaverkun hjá 6,</w:t>
      </w:r>
      <w:r w:rsidR="00DC4C99" w:rsidRPr="0093276B">
        <w:rPr>
          <w:sz w:val="22"/>
          <w:szCs w:val="22"/>
          <w:lang w:val="is-IS"/>
        </w:rPr>
        <w:t>5</w:t>
      </w:r>
      <w:r w:rsidR="000E1B38" w:rsidRPr="0093276B">
        <w:rPr>
          <w:sz w:val="22"/>
          <w:szCs w:val="22"/>
          <w:lang w:val="is-IS"/>
        </w:rPr>
        <w:t>% sjúklinga sem fengu 0,5 mg af fingolimodi og 3,</w:t>
      </w:r>
      <w:r w:rsidR="00DC4C99" w:rsidRPr="0093276B">
        <w:rPr>
          <w:sz w:val="22"/>
          <w:szCs w:val="22"/>
          <w:lang w:val="is-IS"/>
        </w:rPr>
        <w:t>3</w:t>
      </w:r>
      <w:r w:rsidR="000E1B38" w:rsidRPr="0093276B">
        <w:rPr>
          <w:sz w:val="22"/>
          <w:szCs w:val="22"/>
          <w:lang w:val="is-IS"/>
        </w:rPr>
        <w:t>% sjúklinga sem fengu lyfleysu.</w:t>
      </w:r>
      <w:r w:rsidR="00FB4F5F" w:rsidRPr="0093276B">
        <w:rPr>
          <w:sz w:val="22"/>
          <w:szCs w:val="22"/>
          <w:lang w:val="is-IS"/>
        </w:rPr>
        <w:t xml:space="preserve"> Því skal hafa reglulegt eftirlit með blóðþrýstingi meðan á meðferð stendur.</w:t>
      </w:r>
    </w:p>
    <w:p w14:paraId="4A6B7D29" w14:textId="77777777" w:rsidR="001B5B55" w:rsidRPr="0093276B" w:rsidRDefault="001B5B55" w:rsidP="00562BF5">
      <w:pPr>
        <w:pStyle w:val="Text"/>
        <w:spacing w:before="0"/>
        <w:jc w:val="left"/>
        <w:rPr>
          <w:sz w:val="22"/>
          <w:szCs w:val="22"/>
          <w:lang w:val="is-IS"/>
        </w:rPr>
      </w:pPr>
    </w:p>
    <w:p w14:paraId="18AD7752" w14:textId="77777777" w:rsidR="001B5B55" w:rsidRPr="0093276B" w:rsidRDefault="001B5B55" w:rsidP="00562BF5">
      <w:pPr>
        <w:keepNext/>
        <w:tabs>
          <w:tab w:val="clear" w:pos="567"/>
        </w:tabs>
        <w:spacing w:line="240" w:lineRule="auto"/>
        <w:rPr>
          <w:u w:val="single"/>
        </w:rPr>
      </w:pPr>
      <w:r w:rsidRPr="0093276B">
        <w:rPr>
          <w:u w:val="single"/>
        </w:rPr>
        <w:t>Áhrif á öndun</w:t>
      </w:r>
    </w:p>
    <w:p w14:paraId="51C74E11" w14:textId="77777777" w:rsidR="00CF5520" w:rsidRPr="0093276B" w:rsidRDefault="00CF5520" w:rsidP="00562BF5">
      <w:pPr>
        <w:keepNext/>
        <w:tabs>
          <w:tab w:val="clear" w:pos="567"/>
        </w:tabs>
        <w:spacing w:line="240" w:lineRule="auto"/>
      </w:pPr>
    </w:p>
    <w:p w14:paraId="660AD4BD" w14:textId="1F497628" w:rsidR="001B5B55" w:rsidRPr="0093276B" w:rsidRDefault="001B5B55" w:rsidP="00562BF5">
      <w:pPr>
        <w:tabs>
          <w:tab w:val="clear" w:pos="567"/>
        </w:tabs>
        <w:spacing w:line="240" w:lineRule="auto"/>
        <w:rPr>
          <w:szCs w:val="22"/>
        </w:rPr>
      </w:pPr>
      <w:r w:rsidRPr="0093276B">
        <w:rPr>
          <w:szCs w:val="22"/>
        </w:rPr>
        <w:t>Lítilsháttar skammtaháðar lækkanir á FEV</w:t>
      </w:r>
      <w:r w:rsidRPr="0093276B">
        <w:rPr>
          <w:szCs w:val="22"/>
          <w:vertAlign w:val="subscript"/>
        </w:rPr>
        <w:t>1</w:t>
      </w:r>
      <w:r w:rsidRPr="0093276B">
        <w:rPr>
          <w:szCs w:val="22"/>
        </w:rPr>
        <w:t xml:space="preserve"> (forced expiratory volume) og </w:t>
      </w:r>
      <w:r w:rsidRPr="0093276B">
        <w:rPr>
          <w:color w:val="000000"/>
          <w:szCs w:val="22"/>
        </w:rPr>
        <w:t>kolmónoxíðflutningsgetu lungna</w:t>
      </w:r>
      <w:r w:rsidRPr="0093276B">
        <w:rPr>
          <w:szCs w:val="22"/>
        </w:rPr>
        <w:t xml:space="preserve"> (diffusion capacity for carbon monoxide (DLCO)) sáust hjá þeim sem voru á meðferð með </w:t>
      </w:r>
      <w:r w:rsidR="00A400E5" w:rsidRPr="0093276B">
        <w:rPr>
          <w:szCs w:val="22"/>
        </w:rPr>
        <w:t>fingolimodi</w:t>
      </w:r>
      <w:r w:rsidRPr="0093276B">
        <w:rPr>
          <w:szCs w:val="22"/>
        </w:rPr>
        <w:t>. Þær komu fram á fyrsta mánuði meðferðar og héldust stöðugar eftir það. Gæta skal varúðar við notkun Gilenya hjá sjúklingum með alvarlega öndunarfærasjúkdóma, bandvefsmyndun í lungum og langvinnan teppusjúkdóm í lungum (sjá kafla 4.8).</w:t>
      </w:r>
    </w:p>
    <w:p w14:paraId="48904C72" w14:textId="77777777" w:rsidR="0022770D" w:rsidRPr="0093276B" w:rsidRDefault="0022770D" w:rsidP="00562BF5">
      <w:pPr>
        <w:pStyle w:val="Text"/>
        <w:spacing w:before="0"/>
        <w:jc w:val="left"/>
        <w:rPr>
          <w:sz w:val="22"/>
          <w:szCs w:val="22"/>
          <w:lang w:val="is-IS"/>
        </w:rPr>
      </w:pPr>
    </w:p>
    <w:p w14:paraId="62D19FEE" w14:textId="77777777" w:rsidR="00DC4C99" w:rsidRPr="0093276B" w:rsidRDefault="00DC4C99" w:rsidP="00562BF5">
      <w:pPr>
        <w:pStyle w:val="Text"/>
        <w:keepNext/>
        <w:spacing w:before="0"/>
        <w:jc w:val="left"/>
        <w:rPr>
          <w:sz w:val="22"/>
          <w:szCs w:val="22"/>
          <w:u w:val="single"/>
          <w:lang w:val="is-IS"/>
        </w:rPr>
      </w:pPr>
      <w:r w:rsidRPr="0093276B">
        <w:rPr>
          <w:sz w:val="22"/>
          <w:szCs w:val="22"/>
          <w:u w:val="single"/>
          <w:lang w:val="is-IS"/>
        </w:rPr>
        <w:t xml:space="preserve">Afturkræft </w:t>
      </w:r>
      <w:r w:rsidR="009D3AF6" w:rsidRPr="0093276B">
        <w:rPr>
          <w:sz w:val="22"/>
          <w:szCs w:val="22"/>
          <w:u w:val="single"/>
          <w:lang w:val="is-IS"/>
        </w:rPr>
        <w:t xml:space="preserve">aftara </w:t>
      </w:r>
      <w:r w:rsidRPr="0093276B">
        <w:rPr>
          <w:sz w:val="22"/>
          <w:szCs w:val="22"/>
          <w:u w:val="single"/>
          <w:lang w:val="is-IS"/>
        </w:rPr>
        <w:t>heilakvillaheilkenni (posterior reversible encephalopathy syndrome)</w:t>
      </w:r>
    </w:p>
    <w:p w14:paraId="1EF16A98" w14:textId="77777777" w:rsidR="00CF5520" w:rsidRPr="0093276B" w:rsidRDefault="00CF5520" w:rsidP="00562BF5">
      <w:pPr>
        <w:pStyle w:val="Text"/>
        <w:keepNext/>
        <w:spacing w:before="0"/>
        <w:jc w:val="left"/>
        <w:rPr>
          <w:sz w:val="22"/>
          <w:szCs w:val="22"/>
          <w:lang w:val="is-IS"/>
        </w:rPr>
      </w:pPr>
    </w:p>
    <w:p w14:paraId="2E9309BC" w14:textId="77777777" w:rsidR="00DC4C99" w:rsidRPr="0093276B" w:rsidRDefault="00DC4C99" w:rsidP="00562BF5">
      <w:pPr>
        <w:pStyle w:val="Text"/>
        <w:spacing w:before="0"/>
        <w:jc w:val="left"/>
        <w:rPr>
          <w:sz w:val="22"/>
          <w:szCs w:val="22"/>
          <w:lang w:val="is-IS"/>
        </w:rPr>
      </w:pPr>
      <w:r w:rsidRPr="0093276B">
        <w:rPr>
          <w:sz w:val="22"/>
          <w:szCs w:val="22"/>
          <w:lang w:val="is-IS"/>
        </w:rPr>
        <w:t>Greint hefur verið frá</w:t>
      </w:r>
      <w:r w:rsidR="00C83A12" w:rsidRPr="0093276B">
        <w:rPr>
          <w:sz w:val="22"/>
          <w:szCs w:val="22"/>
          <w:lang w:val="is-IS"/>
        </w:rPr>
        <w:t xml:space="preserve"> mjög sjaldgæfum tilvikum</w:t>
      </w:r>
      <w:r w:rsidRPr="0093276B">
        <w:rPr>
          <w:sz w:val="22"/>
          <w:szCs w:val="22"/>
          <w:lang w:val="is-IS"/>
        </w:rPr>
        <w:t xml:space="preserve"> afturkræf</w:t>
      </w:r>
      <w:r w:rsidR="00C83A12" w:rsidRPr="0093276B">
        <w:rPr>
          <w:sz w:val="22"/>
          <w:szCs w:val="22"/>
          <w:lang w:val="is-IS"/>
        </w:rPr>
        <w:t>s</w:t>
      </w:r>
      <w:r w:rsidRPr="0093276B">
        <w:rPr>
          <w:sz w:val="22"/>
          <w:szCs w:val="22"/>
          <w:lang w:val="is-IS"/>
        </w:rPr>
        <w:t xml:space="preserve"> </w:t>
      </w:r>
      <w:r w:rsidR="009D3AF6" w:rsidRPr="0093276B">
        <w:rPr>
          <w:sz w:val="22"/>
          <w:szCs w:val="22"/>
          <w:lang w:val="is-IS"/>
        </w:rPr>
        <w:t xml:space="preserve">aftara </w:t>
      </w:r>
      <w:r w:rsidRPr="0093276B">
        <w:rPr>
          <w:sz w:val="22"/>
          <w:szCs w:val="22"/>
          <w:lang w:val="is-IS"/>
        </w:rPr>
        <w:t>heilakvillaheilkenni</w:t>
      </w:r>
      <w:r w:rsidR="00C83A12" w:rsidRPr="0093276B">
        <w:rPr>
          <w:sz w:val="22"/>
          <w:szCs w:val="22"/>
          <w:lang w:val="is-IS"/>
        </w:rPr>
        <w:t>s</w:t>
      </w:r>
      <w:r w:rsidRPr="0093276B">
        <w:rPr>
          <w:sz w:val="22"/>
          <w:szCs w:val="22"/>
          <w:lang w:val="is-IS"/>
        </w:rPr>
        <w:t xml:space="preserve"> (PRES) við notkun 0,5 mg skammts í klínískum rannsóknum og eftir markaðssetningu lyfsins (sjá kafla 4.8). Einkennin sem greint hefur verið frá eru m.a. skyndilegur slæmur höfuðverkur, ógleði, uppköst, breyting á andlegu ástandi, sjóntruflanir og krampar. Einkenni afturkræfs </w:t>
      </w:r>
      <w:r w:rsidR="00C83A12" w:rsidRPr="0093276B">
        <w:rPr>
          <w:sz w:val="22"/>
          <w:szCs w:val="22"/>
          <w:lang w:val="is-IS"/>
        </w:rPr>
        <w:t xml:space="preserve">aftara </w:t>
      </w:r>
      <w:r w:rsidRPr="0093276B">
        <w:rPr>
          <w:sz w:val="22"/>
          <w:szCs w:val="22"/>
          <w:lang w:val="is-IS"/>
        </w:rPr>
        <w:t xml:space="preserve">heilakvillaheilkennis </w:t>
      </w:r>
      <w:r w:rsidR="00C83A12" w:rsidRPr="0093276B">
        <w:rPr>
          <w:sz w:val="22"/>
          <w:szCs w:val="22"/>
          <w:lang w:val="is-IS"/>
        </w:rPr>
        <w:t xml:space="preserve">(PRES) </w:t>
      </w:r>
      <w:r w:rsidRPr="0093276B">
        <w:rPr>
          <w:sz w:val="22"/>
          <w:szCs w:val="22"/>
          <w:lang w:val="is-IS"/>
        </w:rPr>
        <w:t>ganga yfirleitt til baka en geta þróast yfir í blóðþurrðarheilaslag eða heilablæðingu</w:t>
      </w:r>
      <w:r w:rsidR="00025DB7" w:rsidRPr="0093276B">
        <w:rPr>
          <w:sz w:val="22"/>
          <w:szCs w:val="22"/>
          <w:lang w:val="is-IS"/>
        </w:rPr>
        <w:t xml:space="preserve">. Töf á greiningu og meðferð getur </w:t>
      </w:r>
      <w:r w:rsidR="00A65C42" w:rsidRPr="0093276B">
        <w:rPr>
          <w:sz w:val="22"/>
          <w:szCs w:val="22"/>
          <w:lang w:val="is-IS"/>
        </w:rPr>
        <w:t>haft</w:t>
      </w:r>
      <w:r w:rsidR="00025DB7" w:rsidRPr="0093276B">
        <w:rPr>
          <w:sz w:val="22"/>
          <w:szCs w:val="22"/>
          <w:lang w:val="is-IS"/>
        </w:rPr>
        <w:t xml:space="preserve"> varanleg</w:t>
      </w:r>
      <w:r w:rsidR="00A65C42" w:rsidRPr="0093276B">
        <w:rPr>
          <w:sz w:val="22"/>
          <w:szCs w:val="22"/>
          <w:lang w:val="is-IS"/>
        </w:rPr>
        <w:t>ar afleiðingar í</w:t>
      </w:r>
      <w:r w:rsidR="00025DB7" w:rsidRPr="0093276B">
        <w:rPr>
          <w:sz w:val="22"/>
          <w:szCs w:val="22"/>
          <w:lang w:val="is-IS"/>
        </w:rPr>
        <w:t xml:space="preserve"> taugakerfi. Ef grunur er um afturkræft </w:t>
      </w:r>
      <w:r w:rsidR="00A41232" w:rsidRPr="0093276B">
        <w:rPr>
          <w:sz w:val="22"/>
          <w:szCs w:val="22"/>
          <w:lang w:val="is-IS"/>
        </w:rPr>
        <w:t xml:space="preserve">aftara </w:t>
      </w:r>
      <w:r w:rsidR="00025DB7" w:rsidRPr="0093276B">
        <w:rPr>
          <w:sz w:val="22"/>
          <w:szCs w:val="22"/>
          <w:lang w:val="is-IS"/>
        </w:rPr>
        <w:t>heilakvillaheilkenni skal stöðva meðferð með Gilenya.</w:t>
      </w:r>
    </w:p>
    <w:p w14:paraId="59E933D5" w14:textId="77777777" w:rsidR="00DC4C99" w:rsidRPr="0093276B" w:rsidRDefault="00DC4C99" w:rsidP="00562BF5">
      <w:pPr>
        <w:pStyle w:val="Text"/>
        <w:spacing w:before="0"/>
        <w:jc w:val="left"/>
        <w:rPr>
          <w:sz w:val="22"/>
          <w:szCs w:val="22"/>
          <w:lang w:val="is-IS"/>
        </w:rPr>
      </w:pPr>
    </w:p>
    <w:p w14:paraId="6276579B" w14:textId="77777777" w:rsidR="00FB1C1B" w:rsidRPr="0093276B" w:rsidRDefault="00FB1C1B" w:rsidP="00562BF5">
      <w:pPr>
        <w:keepNext/>
        <w:tabs>
          <w:tab w:val="clear" w:pos="567"/>
        </w:tabs>
        <w:spacing w:line="240" w:lineRule="auto"/>
        <w:rPr>
          <w:u w:val="single"/>
        </w:rPr>
      </w:pPr>
      <w:r w:rsidRPr="0093276B">
        <w:rPr>
          <w:u w:val="single"/>
        </w:rPr>
        <w:t xml:space="preserve">Fyrri meðferð með ónæmisbælandi </w:t>
      </w:r>
      <w:r w:rsidR="00025DB7" w:rsidRPr="0093276B">
        <w:rPr>
          <w:u w:val="single"/>
        </w:rPr>
        <w:t xml:space="preserve">eða ónæmistemprandi </w:t>
      </w:r>
      <w:r w:rsidRPr="0093276B">
        <w:rPr>
          <w:u w:val="single"/>
        </w:rPr>
        <w:t>lyfjum</w:t>
      </w:r>
    </w:p>
    <w:p w14:paraId="710BBE5B" w14:textId="77777777" w:rsidR="00CF5520" w:rsidRPr="0093276B" w:rsidRDefault="00CF5520" w:rsidP="00562BF5">
      <w:pPr>
        <w:keepNext/>
        <w:tabs>
          <w:tab w:val="clear" w:pos="567"/>
        </w:tabs>
        <w:spacing w:line="240" w:lineRule="auto"/>
      </w:pPr>
    </w:p>
    <w:p w14:paraId="6A929C39" w14:textId="5CFD3B81" w:rsidR="00992EF6" w:rsidRPr="0093276B" w:rsidRDefault="00081A4D" w:rsidP="00562BF5">
      <w:pPr>
        <w:tabs>
          <w:tab w:val="clear" w:pos="567"/>
        </w:tabs>
        <w:spacing w:line="240" w:lineRule="auto"/>
        <w:rPr>
          <w:color w:val="000000"/>
          <w:szCs w:val="22"/>
        </w:rPr>
      </w:pPr>
      <w:r w:rsidRPr="0093276B">
        <w:t>Engar</w:t>
      </w:r>
      <w:r w:rsidR="00992EF6" w:rsidRPr="0093276B">
        <w:t xml:space="preserve"> rannsóknir</w:t>
      </w:r>
      <w:r w:rsidRPr="0093276B">
        <w:t xml:space="preserve"> hafa verið gerðar</w:t>
      </w:r>
      <w:r w:rsidR="00992EF6" w:rsidRPr="0093276B">
        <w:t xml:space="preserve"> til að meta verkun og öryggi </w:t>
      </w:r>
      <w:r w:rsidR="00C12827" w:rsidRPr="0093276B">
        <w:t xml:space="preserve">fingolimods </w:t>
      </w:r>
      <w:r w:rsidR="00992EF6" w:rsidRPr="0093276B">
        <w:t xml:space="preserve">þegar sjúklingum er skipt af meðferð með teriflunomidi, dimetyl fumarati eða alemtuzumabi yfir á Gilenya. </w:t>
      </w:r>
      <w:r w:rsidR="00FB1C1B" w:rsidRPr="0093276B">
        <w:t>Þegar sj</w:t>
      </w:r>
      <w:r w:rsidR="00240AB4" w:rsidRPr="0093276B">
        <w:t xml:space="preserve">úklingar skipta af </w:t>
      </w:r>
      <w:r w:rsidR="00992EF6" w:rsidRPr="0093276B">
        <w:t xml:space="preserve">annarri </w:t>
      </w:r>
      <w:r w:rsidRPr="0093276B">
        <w:t xml:space="preserve">sjúkdómstemprandi </w:t>
      </w:r>
      <w:r w:rsidR="00992EF6" w:rsidRPr="0093276B">
        <w:t>lyfjameðferð</w:t>
      </w:r>
      <w:r w:rsidR="00992EF6" w:rsidRPr="0093276B">
        <w:rPr>
          <w:color w:val="000000"/>
          <w:szCs w:val="22"/>
        </w:rPr>
        <w:t xml:space="preserve"> yfir á Gilenya verður að íhuga helmingunartíma </w:t>
      </w:r>
      <w:r w:rsidR="004B4940" w:rsidRPr="0093276B">
        <w:rPr>
          <w:color w:val="000000"/>
          <w:szCs w:val="22"/>
        </w:rPr>
        <w:t>brotthvarfs</w:t>
      </w:r>
      <w:r w:rsidR="00A35C09" w:rsidRPr="0093276B">
        <w:rPr>
          <w:color w:val="000000"/>
          <w:szCs w:val="22"/>
        </w:rPr>
        <w:t xml:space="preserve"> </w:t>
      </w:r>
      <w:r w:rsidR="00992EF6" w:rsidRPr="0093276B">
        <w:rPr>
          <w:color w:val="000000"/>
          <w:szCs w:val="22"/>
        </w:rPr>
        <w:t xml:space="preserve">og verkunarhátt hinnar meðferðarinnar til að forðast </w:t>
      </w:r>
      <w:r w:rsidR="00DB24C5" w:rsidRPr="0093276B">
        <w:rPr>
          <w:color w:val="000000"/>
          <w:szCs w:val="22"/>
        </w:rPr>
        <w:t>samanlögð</w:t>
      </w:r>
      <w:r w:rsidR="00992EF6" w:rsidRPr="0093276B">
        <w:rPr>
          <w:color w:val="000000"/>
          <w:szCs w:val="22"/>
        </w:rPr>
        <w:t xml:space="preserve"> áhrif á ónæmiskerfið og </w:t>
      </w:r>
      <w:r w:rsidRPr="0093276B">
        <w:rPr>
          <w:color w:val="000000"/>
          <w:szCs w:val="22"/>
        </w:rPr>
        <w:t>jafnframt</w:t>
      </w:r>
      <w:r w:rsidR="00992EF6" w:rsidRPr="0093276B">
        <w:rPr>
          <w:color w:val="000000"/>
          <w:szCs w:val="22"/>
        </w:rPr>
        <w:t xml:space="preserve"> til að </w:t>
      </w:r>
      <w:r w:rsidRPr="0093276B">
        <w:rPr>
          <w:color w:val="000000"/>
          <w:szCs w:val="22"/>
        </w:rPr>
        <w:t>lágmarka</w:t>
      </w:r>
      <w:r w:rsidR="00992EF6" w:rsidRPr="0093276B">
        <w:rPr>
          <w:color w:val="000000"/>
          <w:szCs w:val="22"/>
        </w:rPr>
        <w:t xml:space="preserve"> hættu á endurvirkjun sjúkdómsins. Mælt er með heildartalningu blóðkorna</w:t>
      </w:r>
      <w:r w:rsidR="00C45CA6" w:rsidRPr="0093276B">
        <w:rPr>
          <w:color w:val="000000"/>
          <w:szCs w:val="22"/>
        </w:rPr>
        <w:t xml:space="preserve"> áður en meðferð með Gilenya er hafin til að tryggja að áhrif fyrri meðferðar á ónæmiskerfið (þ.e. blóðfrumnafæð) hafi gengið til baka.</w:t>
      </w:r>
    </w:p>
    <w:p w14:paraId="15801798" w14:textId="77777777" w:rsidR="00C45CA6" w:rsidRPr="0093276B" w:rsidRDefault="00C45CA6" w:rsidP="00562BF5">
      <w:pPr>
        <w:tabs>
          <w:tab w:val="clear" w:pos="567"/>
        </w:tabs>
        <w:spacing w:line="240" w:lineRule="auto"/>
        <w:rPr>
          <w:color w:val="000000"/>
          <w:szCs w:val="22"/>
        </w:rPr>
      </w:pPr>
    </w:p>
    <w:p w14:paraId="6E15D05F" w14:textId="77777777" w:rsidR="00C45CA6" w:rsidRPr="0093276B" w:rsidRDefault="00C45CA6" w:rsidP="00562BF5">
      <w:pPr>
        <w:tabs>
          <w:tab w:val="clear" w:pos="567"/>
        </w:tabs>
        <w:spacing w:line="240" w:lineRule="auto"/>
      </w:pPr>
      <w:r w:rsidRPr="0093276B">
        <w:rPr>
          <w:color w:val="000000"/>
          <w:szCs w:val="22"/>
        </w:rPr>
        <w:t xml:space="preserve">Almennt má hefja meðferð með Gilenya strax eftir að meðferð með </w:t>
      </w:r>
      <w:r w:rsidR="00240AB4" w:rsidRPr="0093276B">
        <w:t>interfero</w:t>
      </w:r>
      <w:r w:rsidR="00FB1C1B" w:rsidRPr="0093276B">
        <w:t xml:space="preserve">ni </w:t>
      </w:r>
      <w:r w:rsidR="00240AB4" w:rsidRPr="0093276B">
        <w:t>eða glatiramer</w:t>
      </w:r>
      <w:r w:rsidR="00661D67" w:rsidRPr="0093276B">
        <w:t xml:space="preserve"> </w:t>
      </w:r>
      <w:r w:rsidR="00240AB4" w:rsidRPr="0093276B">
        <w:t xml:space="preserve">asetati </w:t>
      </w:r>
      <w:r w:rsidRPr="0093276B">
        <w:t>er hætt.</w:t>
      </w:r>
    </w:p>
    <w:p w14:paraId="55E7C884" w14:textId="77777777" w:rsidR="00C45CA6" w:rsidRPr="0093276B" w:rsidRDefault="00C45CA6" w:rsidP="00562BF5">
      <w:pPr>
        <w:tabs>
          <w:tab w:val="clear" w:pos="567"/>
        </w:tabs>
        <w:spacing w:line="240" w:lineRule="auto"/>
      </w:pPr>
    </w:p>
    <w:p w14:paraId="38046178" w14:textId="77777777" w:rsidR="00C45CA6" w:rsidRPr="0093276B" w:rsidRDefault="00C45CA6" w:rsidP="00562BF5">
      <w:pPr>
        <w:tabs>
          <w:tab w:val="clear" w:pos="567"/>
        </w:tabs>
        <w:spacing w:line="240" w:lineRule="auto"/>
      </w:pPr>
      <w:r w:rsidRPr="0093276B">
        <w:t xml:space="preserve">Fyrir dimetyl fumarat á </w:t>
      </w:r>
      <w:r w:rsidRPr="0093276B">
        <w:rPr>
          <w:szCs w:val="22"/>
        </w:rPr>
        <w:t xml:space="preserve">útskilnaðartímabilið (washout period) að vera nægilega langt til að </w:t>
      </w:r>
      <w:r w:rsidR="00081A4D" w:rsidRPr="0093276B">
        <w:rPr>
          <w:szCs w:val="22"/>
        </w:rPr>
        <w:t xml:space="preserve">niðurstöður </w:t>
      </w:r>
      <w:r w:rsidRPr="0093276B">
        <w:rPr>
          <w:color w:val="000000"/>
          <w:szCs w:val="22"/>
        </w:rPr>
        <w:t>heildartalning</w:t>
      </w:r>
      <w:r w:rsidR="00081A4D" w:rsidRPr="0093276B">
        <w:rPr>
          <w:color w:val="000000"/>
          <w:szCs w:val="22"/>
        </w:rPr>
        <w:t>ar</w:t>
      </w:r>
      <w:r w:rsidRPr="0093276B">
        <w:rPr>
          <w:color w:val="000000"/>
          <w:szCs w:val="22"/>
        </w:rPr>
        <w:t xml:space="preserve"> blóðkorna </w:t>
      </w:r>
      <w:r w:rsidR="00081A4D" w:rsidRPr="0093276B">
        <w:rPr>
          <w:color w:val="000000"/>
          <w:szCs w:val="22"/>
        </w:rPr>
        <w:t>sýni</w:t>
      </w:r>
      <w:r w:rsidRPr="0093276B">
        <w:rPr>
          <w:color w:val="000000"/>
          <w:szCs w:val="22"/>
        </w:rPr>
        <w:t xml:space="preserve"> eðlileg gild</w:t>
      </w:r>
      <w:r w:rsidR="00081A4D" w:rsidRPr="0093276B">
        <w:rPr>
          <w:color w:val="000000"/>
          <w:szCs w:val="22"/>
        </w:rPr>
        <w:t>i</w:t>
      </w:r>
      <w:r w:rsidRPr="0093276B">
        <w:rPr>
          <w:color w:val="000000"/>
          <w:szCs w:val="22"/>
        </w:rPr>
        <w:t xml:space="preserve"> áður en meðferð með Gilenya er hafin.</w:t>
      </w:r>
    </w:p>
    <w:p w14:paraId="1B1C198E" w14:textId="77777777" w:rsidR="00641884" w:rsidRPr="0093276B" w:rsidRDefault="00641884" w:rsidP="00562BF5">
      <w:pPr>
        <w:tabs>
          <w:tab w:val="clear" w:pos="567"/>
        </w:tabs>
        <w:spacing w:line="240" w:lineRule="auto"/>
      </w:pPr>
    </w:p>
    <w:p w14:paraId="200D11B6" w14:textId="79E0BCDF" w:rsidR="00641884" w:rsidRPr="0093276B" w:rsidRDefault="00641884" w:rsidP="00562BF5">
      <w:pPr>
        <w:tabs>
          <w:tab w:val="clear" w:pos="567"/>
        </w:tabs>
        <w:spacing w:line="240" w:lineRule="auto"/>
      </w:pPr>
      <w:r w:rsidRPr="0093276B">
        <w:t>Vegna langs helmingunartíma</w:t>
      </w:r>
      <w:r w:rsidR="004B4940" w:rsidRPr="0093276B">
        <w:t xml:space="preserve"> brotthvarfs</w:t>
      </w:r>
      <w:r w:rsidRPr="0093276B">
        <w:t xml:space="preserve"> natalizumabs </w:t>
      </w:r>
      <w:r w:rsidR="005C4A88" w:rsidRPr="0093276B">
        <w:t>tekur brotthvarf yfirleitt</w:t>
      </w:r>
      <w:r w:rsidRPr="0093276B">
        <w:t xml:space="preserve"> allt að 2</w:t>
      </w:r>
      <w:r w:rsidRPr="0093276B">
        <w:noBreakHyphen/>
        <w:t>3 mánuði eftir að meðferð er hætt</w:t>
      </w:r>
      <w:r w:rsidR="001E710F" w:rsidRPr="0093276B">
        <w:t>.</w:t>
      </w:r>
      <w:r w:rsidR="005C4A88" w:rsidRPr="0093276B">
        <w:t xml:space="preserve"> </w:t>
      </w:r>
      <w:r w:rsidR="00DB24C5" w:rsidRPr="0093276B">
        <w:t xml:space="preserve">Brotthvarf teriflunomids úr plasma er einnig hægt. Ef brotthvarfi er ekki hraðað getur úthreinsun teriflunomids úr plasma tekið frá nokkrum mánuðum upp í 2 ár. Hraðað brotthvarf eins og það er skilgreint í samantekt á eiginleikum lyfs fyrir teriflunomid er ráðlagt eða að </w:t>
      </w:r>
      <w:r w:rsidR="00DB24C5" w:rsidRPr="0093276B">
        <w:lastRenderedPageBreak/>
        <w:t>öðrum kosti skal útskilnaðartímabilið ekki vera styttra en 3,5 mánuðir. Gæta þarf varúðar hvað varðar samhliða áhrif á ónæmiskerfið þegar sjúklingum er skipt af meðferð með natalizumabi eða teriflunomidi yfir á meðferð með Gilenya.</w:t>
      </w:r>
    </w:p>
    <w:p w14:paraId="306D44A4" w14:textId="77777777" w:rsidR="00DB24C5" w:rsidRPr="0093276B" w:rsidRDefault="00DB24C5" w:rsidP="00562BF5">
      <w:pPr>
        <w:tabs>
          <w:tab w:val="clear" w:pos="567"/>
        </w:tabs>
        <w:spacing w:line="240" w:lineRule="auto"/>
      </w:pPr>
    </w:p>
    <w:p w14:paraId="6AEF1307" w14:textId="77777777" w:rsidR="00DB24C5" w:rsidRPr="0093276B" w:rsidRDefault="00DB24C5" w:rsidP="00562BF5">
      <w:pPr>
        <w:tabs>
          <w:tab w:val="clear" w:pos="567"/>
        </w:tabs>
        <w:spacing w:line="240" w:lineRule="auto"/>
      </w:pPr>
      <w:r w:rsidRPr="0093276B">
        <w:t xml:space="preserve">Alemtuzumab hefur mikil og langvarandi ónæmisbælandi áhrif. Þar sem raunveruleg lengd þessara áhrifa er ekki þekkt er ekki ráðlagt að hefja meðferð með Gilenya eftir meðferð með alemtuzumabi nema ávinningur slíkrar meðferðar vegi augljóslega upp á móti áhættunni fyrir </w:t>
      </w:r>
      <w:r w:rsidR="003B397C" w:rsidRPr="0093276B">
        <w:t>tiltekinn</w:t>
      </w:r>
      <w:r w:rsidRPr="0093276B">
        <w:t xml:space="preserve"> sjúkling.</w:t>
      </w:r>
    </w:p>
    <w:p w14:paraId="70B9F05F" w14:textId="77777777" w:rsidR="00025DB7" w:rsidRPr="0093276B" w:rsidRDefault="00025DB7" w:rsidP="00562BF5">
      <w:pPr>
        <w:tabs>
          <w:tab w:val="clear" w:pos="567"/>
        </w:tabs>
        <w:spacing w:line="240" w:lineRule="auto"/>
      </w:pPr>
    </w:p>
    <w:p w14:paraId="28475E08" w14:textId="77777777" w:rsidR="00025DB7" w:rsidRPr="0093276B" w:rsidRDefault="00025DB7" w:rsidP="00562BF5">
      <w:pPr>
        <w:tabs>
          <w:tab w:val="clear" w:pos="567"/>
        </w:tabs>
        <w:spacing w:line="240" w:lineRule="auto"/>
      </w:pPr>
      <w:r w:rsidRPr="0093276B">
        <w:t xml:space="preserve">Ákvörðun um að </w:t>
      </w:r>
      <w:r w:rsidR="00981EB1" w:rsidRPr="0093276B">
        <w:t>veita</w:t>
      </w:r>
      <w:r w:rsidRPr="0093276B">
        <w:t xml:space="preserve"> langvarandi samhliða meðferð með barksterum skal taka að vandlega íhuguðu máli.</w:t>
      </w:r>
    </w:p>
    <w:p w14:paraId="54EF1393" w14:textId="77777777" w:rsidR="00641884" w:rsidRPr="0093276B" w:rsidRDefault="00641884" w:rsidP="00562BF5">
      <w:pPr>
        <w:tabs>
          <w:tab w:val="clear" w:pos="567"/>
        </w:tabs>
        <w:spacing w:line="240" w:lineRule="auto"/>
      </w:pPr>
    </w:p>
    <w:p w14:paraId="72CED0DB" w14:textId="77777777" w:rsidR="00D44C9B" w:rsidRPr="0093276B" w:rsidRDefault="00D44C9B" w:rsidP="00562BF5">
      <w:pPr>
        <w:keepNext/>
        <w:tabs>
          <w:tab w:val="clear" w:pos="567"/>
        </w:tabs>
        <w:spacing w:line="240" w:lineRule="auto"/>
        <w:rPr>
          <w:u w:val="single"/>
        </w:rPr>
      </w:pPr>
      <w:r w:rsidRPr="0093276B">
        <w:rPr>
          <w:u w:val="single"/>
        </w:rPr>
        <w:t xml:space="preserve">Samhliða meðferð með öflugum CYP450 </w:t>
      </w:r>
      <w:r w:rsidR="00CF1364" w:rsidRPr="0093276B">
        <w:rPr>
          <w:u w:val="single"/>
        </w:rPr>
        <w:t>virkjum</w:t>
      </w:r>
    </w:p>
    <w:p w14:paraId="032F5554" w14:textId="77777777" w:rsidR="00CF5520" w:rsidRPr="0093276B" w:rsidRDefault="00CF5520" w:rsidP="00562BF5">
      <w:pPr>
        <w:keepNext/>
        <w:tabs>
          <w:tab w:val="clear" w:pos="567"/>
        </w:tabs>
        <w:spacing w:line="240" w:lineRule="auto"/>
      </w:pPr>
    </w:p>
    <w:p w14:paraId="49E91D0E" w14:textId="77777777" w:rsidR="00D44C9B" w:rsidRPr="0093276B" w:rsidRDefault="00D44C9B" w:rsidP="00562BF5">
      <w:pPr>
        <w:tabs>
          <w:tab w:val="clear" w:pos="567"/>
        </w:tabs>
        <w:spacing w:line="240" w:lineRule="auto"/>
      </w:pPr>
      <w:r w:rsidRPr="0093276B">
        <w:t>Gæta skal varúðar við sam</w:t>
      </w:r>
      <w:r w:rsidR="008A1386" w:rsidRPr="0093276B">
        <w:t xml:space="preserve">hliða </w:t>
      </w:r>
      <w:r w:rsidR="0085105F" w:rsidRPr="0093276B">
        <w:t>notkun</w:t>
      </w:r>
      <w:r w:rsidR="008A1386" w:rsidRPr="0093276B">
        <w:t xml:space="preserve"> fingolimods og öflugra CYP4</w:t>
      </w:r>
      <w:r w:rsidR="0085105F" w:rsidRPr="0093276B">
        <w:t xml:space="preserve">50 </w:t>
      </w:r>
      <w:r w:rsidR="00CF1364" w:rsidRPr="0093276B">
        <w:t>virkja</w:t>
      </w:r>
      <w:r w:rsidR="0085105F" w:rsidRPr="0093276B">
        <w:t>. Samhliða meðferð með j</w:t>
      </w:r>
      <w:r w:rsidR="008A1386" w:rsidRPr="0093276B">
        <w:t xml:space="preserve">óhannesarjurt (jónsmessurunna, </w:t>
      </w:r>
      <w:r w:rsidR="003A2D12" w:rsidRPr="0093276B">
        <w:rPr>
          <w:color w:val="000000"/>
          <w:szCs w:val="22"/>
        </w:rPr>
        <w:t>St. John´s Wort</w:t>
      </w:r>
      <w:r w:rsidR="008A1386" w:rsidRPr="0093276B">
        <w:t>) er ekki ráðlögð (sjá kafla 4.5).</w:t>
      </w:r>
    </w:p>
    <w:p w14:paraId="0F0C7C01" w14:textId="77777777" w:rsidR="00D44C9B" w:rsidRPr="0093276B" w:rsidRDefault="00D44C9B" w:rsidP="00562BF5">
      <w:pPr>
        <w:tabs>
          <w:tab w:val="clear" w:pos="567"/>
        </w:tabs>
        <w:spacing w:line="240" w:lineRule="auto"/>
      </w:pPr>
    </w:p>
    <w:p w14:paraId="6CFDFBA4" w14:textId="77777777" w:rsidR="00EA6DCA" w:rsidRPr="0093276B" w:rsidRDefault="00EA6DCA" w:rsidP="00562BF5">
      <w:pPr>
        <w:keepNext/>
        <w:tabs>
          <w:tab w:val="clear" w:pos="567"/>
        </w:tabs>
        <w:spacing w:line="240" w:lineRule="auto"/>
        <w:rPr>
          <w:u w:val="single"/>
        </w:rPr>
      </w:pPr>
      <w:r w:rsidRPr="0093276B">
        <w:rPr>
          <w:u w:val="single"/>
        </w:rPr>
        <w:t>Illkynja sjúkdómar</w:t>
      </w:r>
    </w:p>
    <w:p w14:paraId="66ABB524" w14:textId="77777777" w:rsidR="00EA6DCA" w:rsidRPr="0093276B" w:rsidRDefault="00EA6DCA" w:rsidP="00562BF5">
      <w:pPr>
        <w:keepNext/>
        <w:tabs>
          <w:tab w:val="clear" w:pos="567"/>
        </w:tabs>
        <w:spacing w:line="240" w:lineRule="auto"/>
      </w:pPr>
    </w:p>
    <w:p w14:paraId="64511BF0" w14:textId="7EE6B49E" w:rsidR="0009314E" w:rsidRPr="0093276B" w:rsidRDefault="00EA6DCA" w:rsidP="00562BF5">
      <w:pPr>
        <w:keepNext/>
        <w:tabs>
          <w:tab w:val="clear" w:pos="567"/>
        </w:tabs>
        <w:spacing w:line="240" w:lineRule="auto"/>
        <w:rPr>
          <w:i/>
          <w:iCs/>
          <w:u w:val="single"/>
        </w:rPr>
      </w:pPr>
      <w:r w:rsidRPr="0093276B">
        <w:rPr>
          <w:i/>
          <w:iCs/>
          <w:u w:val="single"/>
        </w:rPr>
        <w:t xml:space="preserve">Illkynja sjúkdómar </w:t>
      </w:r>
      <w:r w:rsidR="00E954B2" w:rsidRPr="0093276B">
        <w:rPr>
          <w:i/>
          <w:iCs/>
          <w:u w:val="single"/>
        </w:rPr>
        <w:t>í húð</w:t>
      </w:r>
    </w:p>
    <w:p w14:paraId="0891AE7F" w14:textId="77777777" w:rsidR="0009314E" w:rsidRPr="0093276B" w:rsidRDefault="0009314E" w:rsidP="00562BF5">
      <w:pPr>
        <w:tabs>
          <w:tab w:val="clear" w:pos="567"/>
        </w:tabs>
        <w:spacing w:line="240" w:lineRule="auto"/>
      </w:pPr>
      <w:r w:rsidRPr="0093276B">
        <w:t xml:space="preserve">Greint hefur verið frá grunnfrumukrabbameini </w:t>
      </w:r>
      <w:r w:rsidR="008B2B82" w:rsidRPr="0093276B">
        <w:t>og öðrum æxlum í húð, þ.m.t. illkynja sortuæxli, flöguþekjukrabbameini, Kaposi</w:t>
      </w:r>
      <w:r w:rsidR="00611864" w:rsidRPr="0093276B">
        <w:t>-</w:t>
      </w:r>
      <w:r w:rsidR="008B2B82" w:rsidRPr="0093276B">
        <w:t>sarkmeini</w:t>
      </w:r>
      <w:r w:rsidR="00611864" w:rsidRPr="0093276B">
        <w:t xml:space="preserve"> og Merkel-</w:t>
      </w:r>
      <w:r w:rsidR="008B2B82" w:rsidRPr="0093276B">
        <w:t xml:space="preserve">frumukrabbameini </w:t>
      </w:r>
      <w:r w:rsidRPr="0093276B">
        <w:t xml:space="preserve">hjá sjúklingum á meðferð með Gilenya (sjá kafla 4.8). Vera skal á </w:t>
      </w:r>
      <w:r w:rsidR="00665F31" w:rsidRPr="0093276B">
        <w:t>varðbergi</w:t>
      </w:r>
      <w:r w:rsidRPr="0093276B">
        <w:t xml:space="preserve"> gagnvart sárum á húð og ráðlagt er að framkvæma læknisfræðilegt mat á húðinni þegar meðferð hefst og síðan </w:t>
      </w:r>
      <w:r w:rsidR="008B2B82" w:rsidRPr="0093276B">
        <w:t>á 6 til 12 mánaða fresti</w:t>
      </w:r>
      <w:r w:rsidRPr="0093276B">
        <w:t xml:space="preserve"> að teknu tilliti til klínísks mats.</w:t>
      </w:r>
      <w:r w:rsidR="00E25E62" w:rsidRPr="0093276B">
        <w:t xml:space="preserve"> Vísa skal sjúklingnum til húðsjúkdómalæknis ef grunsamleg sár greinast.</w:t>
      </w:r>
    </w:p>
    <w:p w14:paraId="57DFFF06" w14:textId="77777777" w:rsidR="0009314E" w:rsidRPr="0093276B" w:rsidRDefault="0009314E" w:rsidP="00562BF5">
      <w:pPr>
        <w:tabs>
          <w:tab w:val="clear" w:pos="567"/>
        </w:tabs>
        <w:spacing w:line="240" w:lineRule="auto"/>
      </w:pPr>
    </w:p>
    <w:p w14:paraId="47476E8F" w14:textId="77777777" w:rsidR="008B2B82" w:rsidRPr="0093276B" w:rsidRDefault="008B2B82" w:rsidP="00562BF5">
      <w:pPr>
        <w:tabs>
          <w:tab w:val="clear" w:pos="567"/>
        </w:tabs>
        <w:spacing w:line="240" w:lineRule="auto"/>
      </w:pPr>
      <w:r w:rsidRPr="0093276B">
        <w:t xml:space="preserve">Vegna þess að hugsanleg hætta er á illkynja vexti í húð skal vara sjúklinga á meðferð með fingolimodi við </w:t>
      </w:r>
      <w:r w:rsidR="00744A95" w:rsidRPr="0093276B">
        <w:t>útsetningu fyrir sólarljósi án varnar. Þessir sjúklingar skulu ekki fá samhliða ljós</w:t>
      </w:r>
      <w:r w:rsidR="001A1F24" w:rsidRPr="0093276B">
        <w:t>a</w:t>
      </w:r>
      <w:r w:rsidR="00744A95" w:rsidRPr="0093276B">
        <w:t>meðferð með UV</w:t>
      </w:r>
      <w:r w:rsidR="00744A95" w:rsidRPr="0093276B">
        <w:noBreakHyphen/>
        <w:t>B</w:t>
      </w:r>
      <w:r w:rsidR="00744A95" w:rsidRPr="0093276B">
        <w:noBreakHyphen/>
        <w:t>geislum eða PUVA</w:t>
      </w:r>
      <w:r w:rsidR="00744A95" w:rsidRPr="0093276B">
        <w:noBreakHyphen/>
        <w:t>geislameðferð.</w:t>
      </w:r>
    </w:p>
    <w:p w14:paraId="1A693493" w14:textId="77777777" w:rsidR="00EA6DCA" w:rsidRPr="0093276B" w:rsidRDefault="00EA6DCA" w:rsidP="00562BF5">
      <w:pPr>
        <w:tabs>
          <w:tab w:val="clear" w:pos="567"/>
        </w:tabs>
      </w:pPr>
    </w:p>
    <w:p w14:paraId="5112AFF6" w14:textId="77777777" w:rsidR="00EA6DCA" w:rsidRPr="0093276B" w:rsidRDefault="00EA6DCA" w:rsidP="00562BF5">
      <w:pPr>
        <w:keepNext/>
        <w:tabs>
          <w:tab w:val="clear" w:pos="567"/>
        </w:tabs>
        <w:rPr>
          <w:i/>
          <w:iCs/>
          <w:u w:val="single"/>
        </w:rPr>
      </w:pPr>
      <w:bookmarkStart w:id="9" w:name="_Hlk22023314"/>
      <w:r w:rsidRPr="0093276B">
        <w:rPr>
          <w:i/>
          <w:iCs/>
          <w:color w:val="000000"/>
          <w:szCs w:val="22"/>
          <w:u w:val="single"/>
        </w:rPr>
        <w:t>Eitilfrumukrabbamein</w:t>
      </w:r>
    </w:p>
    <w:p w14:paraId="54F551EC" w14:textId="03B0587E" w:rsidR="00EA6DCA" w:rsidRPr="0093276B" w:rsidRDefault="00EA6DCA" w:rsidP="00562BF5">
      <w:pPr>
        <w:tabs>
          <w:tab w:val="clear" w:pos="567"/>
        </w:tabs>
      </w:pPr>
      <w:r w:rsidRPr="0093276B">
        <w:t xml:space="preserve">Greint hefur verið frá eitilfrumukrabbameini í klínískum rannsóknum og eftir markaðssetningu </w:t>
      </w:r>
      <w:r w:rsidRPr="0093276B">
        <w:rPr>
          <w:szCs w:val="24"/>
        </w:rPr>
        <w:t>(sjá kafla 4.8).</w:t>
      </w:r>
      <w:r w:rsidRPr="0093276B">
        <w:t xml:space="preserve"> Tilvikin sem greint var frá voru </w:t>
      </w:r>
      <w:r w:rsidR="00F24E86" w:rsidRPr="0093276B">
        <w:t>misleit (heterogeneous)</w:t>
      </w:r>
      <w:r w:rsidRPr="0093276B">
        <w:t xml:space="preserve"> í eðli sínu, </w:t>
      </w:r>
      <w:r w:rsidR="006D4B01" w:rsidRPr="0093276B">
        <w:t xml:space="preserve">aðallega </w:t>
      </w:r>
      <w:r w:rsidR="00F8222D" w:rsidRPr="0093276B">
        <w:t>n</w:t>
      </w:r>
      <w:r w:rsidRPr="0093276B">
        <w:t>on-Hodgkins eitilfrumukrabbamein</w:t>
      </w:r>
      <w:r w:rsidR="006D4B01" w:rsidRPr="0093276B">
        <w:t xml:space="preserve"> </w:t>
      </w:r>
      <w:r w:rsidR="00E40E6D" w:rsidRPr="0093276B">
        <w:t>þ.m.t.</w:t>
      </w:r>
      <w:r w:rsidR="00F8222D" w:rsidRPr="0093276B">
        <w:t xml:space="preserve"> </w:t>
      </w:r>
      <w:r w:rsidR="00293E3D" w:rsidRPr="0093276B">
        <w:t xml:space="preserve">B-frumugerðar og T-frumugerðar </w:t>
      </w:r>
      <w:r w:rsidR="00F8222D" w:rsidRPr="0093276B">
        <w:t>eitilfrumukrabbamein</w:t>
      </w:r>
      <w:r w:rsidRPr="0093276B">
        <w:t>. T-</w:t>
      </w:r>
      <w:r w:rsidR="006D4B01" w:rsidRPr="0093276B">
        <w:t>frumu</w:t>
      </w:r>
      <w:r w:rsidR="00F8222D" w:rsidRPr="0093276B">
        <w:t>gerðar</w:t>
      </w:r>
      <w:r w:rsidR="006D4B01" w:rsidRPr="0093276B">
        <w:t xml:space="preserve"> eitilfrumukrabbamein í húð </w:t>
      </w:r>
      <w:r w:rsidRPr="0093276B">
        <w:t>(</w:t>
      </w:r>
      <w:r w:rsidR="006D4B01" w:rsidRPr="0093276B">
        <w:rPr>
          <w:color w:val="000000"/>
          <w:szCs w:val="22"/>
        </w:rPr>
        <w:t>svepplíki, mycosis fungoides</w:t>
      </w:r>
      <w:r w:rsidRPr="0093276B">
        <w:t>)</w:t>
      </w:r>
      <w:r w:rsidR="00F8222D" w:rsidRPr="0093276B">
        <w:t xml:space="preserve"> h</w:t>
      </w:r>
      <w:r w:rsidR="00F24E86" w:rsidRPr="0093276B">
        <w:t>afa</w:t>
      </w:r>
      <w:r w:rsidR="00F8222D" w:rsidRPr="0093276B">
        <w:t xml:space="preserve"> komið fram</w:t>
      </w:r>
      <w:r w:rsidRPr="0093276B">
        <w:t xml:space="preserve">. </w:t>
      </w:r>
      <w:r w:rsidR="006D4B01" w:rsidRPr="0093276B">
        <w:t>B</w:t>
      </w:r>
      <w:r w:rsidR="006D4B01" w:rsidRPr="0093276B">
        <w:rPr>
          <w:color w:val="000000"/>
          <w:szCs w:val="22"/>
        </w:rPr>
        <w:t xml:space="preserve">anvænt tilvik eitilfrumukrabbameins </w:t>
      </w:r>
      <w:r w:rsidR="00293E3D" w:rsidRPr="0093276B">
        <w:rPr>
          <w:color w:val="000000"/>
          <w:szCs w:val="22"/>
        </w:rPr>
        <w:t xml:space="preserve">af B-frumugerð </w:t>
      </w:r>
      <w:r w:rsidR="006D4B01" w:rsidRPr="0093276B">
        <w:rPr>
          <w:color w:val="000000"/>
          <w:szCs w:val="22"/>
        </w:rPr>
        <w:t>sem var jákvætt fyrir Epstein-Barr veiru</w:t>
      </w:r>
      <w:r w:rsidR="00F8222D" w:rsidRPr="0093276B">
        <w:rPr>
          <w:color w:val="000000"/>
          <w:szCs w:val="22"/>
        </w:rPr>
        <w:t xml:space="preserve"> </w:t>
      </w:r>
      <w:r w:rsidR="006D4B01" w:rsidRPr="0093276B">
        <w:rPr>
          <w:color w:val="000000"/>
          <w:szCs w:val="22"/>
        </w:rPr>
        <w:t xml:space="preserve">hefur </w:t>
      </w:r>
      <w:r w:rsidR="00F8222D" w:rsidRPr="0093276B">
        <w:rPr>
          <w:color w:val="000000"/>
          <w:szCs w:val="22"/>
        </w:rPr>
        <w:t xml:space="preserve">einnig </w:t>
      </w:r>
      <w:r w:rsidR="006D4B01" w:rsidRPr="0093276B">
        <w:rPr>
          <w:color w:val="000000"/>
          <w:szCs w:val="22"/>
        </w:rPr>
        <w:t>komið fram</w:t>
      </w:r>
      <w:r w:rsidRPr="0093276B">
        <w:t xml:space="preserve">. </w:t>
      </w:r>
      <w:r w:rsidR="006D4B01" w:rsidRPr="0093276B">
        <w:t>Ef grunur er um eitilfrumukrabbamein á að hætta meðferð</w:t>
      </w:r>
      <w:r w:rsidRPr="0093276B">
        <w:t>.</w:t>
      </w:r>
    </w:p>
    <w:bookmarkEnd w:id="9"/>
    <w:p w14:paraId="6254B79A" w14:textId="77777777" w:rsidR="00AD3F8F" w:rsidRPr="0093276B" w:rsidRDefault="00AD3F8F" w:rsidP="00562BF5">
      <w:pPr>
        <w:rPr>
          <w:u w:val="single"/>
        </w:rPr>
      </w:pPr>
    </w:p>
    <w:p w14:paraId="67148C39" w14:textId="77777777" w:rsidR="00AD3F8F" w:rsidRPr="0093276B" w:rsidRDefault="00921C80" w:rsidP="00562BF5">
      <w:pPr>
        <w:keepNext/>
        <w:rPr>
          <w:strike/>
          <w:u w:val="single"/>
        </w:rPr>
      </w:pPr>
      <w:r w:rsidRPr="0093276B">
        <w:rPr>
          <w:u w:val="single"/>
        </w:rPr>
        <w:t>Konur sem geta orðið þungaðar</w:t>
      </w:r>
    </w:p>
    <w:p w14:paraId="1A545B86" w14:textId="77777777" w:rsidR="00030C16" w:rsidRPr="0093276B" w:rsidRDefault="00030C16" w:rsidP="00562BF5">
      <w:pPr>
        <w:keepNext/>
        <w:tabs>
          <w:tab w:val="clear" w:pos="567"/>
        </w:tabs>
        <w:spacing w:line="240" w:lineRule="auto"/>
      </w:pPr>
    </w:p>
    <w:p w14:paraId="3147DDFA" w14:textId="77777777" w:rsidR="00AD3F8F" w:rsidRPr="0093276B" w:rsidRDefault="00921C80" w:rsidP="00562BF5">
      <w:r w:rsidRPr="0093276B">
        <w:t>Vegna hættu fyrir fóstur á ekki að nota f</w:t>
      </w:r>
      <w:r w:rsidR="00AD3F8F" w:rsidRPr="0093276B">
        <w:t xml:space="preserve">ingolimod </w:t>
      </w:r>
      <w:r w:rsidRPr="0093276B">
        <w:t>á meðgöngu eða hjá konum sem geta orðið þungaðar sem nota ekki örugga getnaðarvörn</w:t>
      </w:r>
      <w:r w:rsidR="00AD3F8F" w:rsidRPr="0093276B">
        <w:t xml:space="preserve">. </w:t>
      </w:r>
      <w:r w:rsidRPr="0093276B">
        <w:t>Áður en meðferð hefst á að upplýsa konur sem geta orðið þungaðar um hættu fyrir fóstur</w:t>
      </w:r>
      <w:r w:rsidR="00A87E87" w:rsidRPr="0093276B">
        <w:t xml:space="preserve">, að </w:t>
      </w:r>
      <w:r w:rsidRPr="0093276B">
        <w:t xml:space="preserve">þær </w:t>
      </w:r>
      <w:r w:rsidR="00A87E87" w:rsidRPr="0093276B">
        <w:t>verði</w:t>
      </w:r>
      <w:r w:rsidRPr="0093276B">
        <w:t xml:space="preserve"> að vera með neikvætt þungunarpróf og </w:t>
      </w:r>
      <w:r w:rsidR="00A87E87" w:rsidRPr="0093276B">
        <w:t>verði</w:t>
      </w:r>
      <w:r w:rsidRPr="0093276B">
        <w:t xml:space="preserve"> að nota örugga getnaðarvörn meðan á meðferð stendur og í</w:t>
      </w:r>
      <w:r w:rsidR="00AD3F8F" w:rsidRPr="0093276B">
        <w:t xml:space="preserve"> 2 m</w:t>
      </w:r>
      <w:r w:rsidRPr="0093276B">
        <w:t>ánuði eftir að meðferð hefur verið hætt</w:t>
      </w:r>
      <w:r w:rsidR="00AD3F8F" w:rsidRPr="0093276B">
        <w:t xml:space="preserve"> (s</w:t>
      </w:r>
      <w:r w:rsidRPr="0093276B">
        <w:t>já kafla</w:t>
      </w:r>
      <w:r w:rsidR="00AD3F8F" w:rsidRPr="0093276B">
        <w:t xml:space="preserve"> 4.3 </w:t>
      </w:r>
      <w:r w:rsidRPr="0093276B">
        <w:t>og</w:t>
      </w:r>
      <w:r w:rsidR="00AD3F8F" w:rsidRPr="0093276B">
        <w:t xml:space="preserve"> 4.6</w:t>
      </w:r>
      <w:r w:rsidR="006974DA" w:rsidRPr="0093276B">
        <w:t xml:space="preserve"> og upplýsingar í </w:t>
      </w:r>
      <w:r w:rsidR="007647DB" w:rsidRPr="0093276B">
        <w:rPr>
          <w:szCs w:val="22"/>
        </w:rPr>
        <w:t>upplýsingapakka fyrir lækna</w:t>
      </w:r>
      <w:r w:rsidR="00AD3F8F" w:rsidRPr="0093276B">
        <w:t>).</w:t>
      </w:r>
    </w:p>
    <w:p w14:paraId="2D1B7F70" w14:textId="77777777" w:rsidR="00744A95" w:rsidRPr="0093276B" w:rsidRDefault="00744A95" w:rsidP="00562BF5">
      <w:pPr>
        <w:tabs>
          <w:tab w:val="clear" w:pos="567"/>
        </w:tabs>
        <w:spacing w:line="240" w:lineRule="auto"/>
      </w:pPr>
    </w:p>
    <w:p w14:paraId="12F4A755" w14:textId="77777777" w:rsidR="00937842" w:rsidRPr="0093276B" w:rsidRDefault="004F57AD" w:rsidP="00562BF5">
      <w:pPr>
        <w:keepNext/>
        <w:tabs>
          <w:tab w:val="clear" w:pos="567"/>
        </w:tabs>
        <w:spacing w:line="240" w:lineRule="auto"/>
      </w:pPr>
      <w:r w:rsidRPr="0093276B">
        <w:rPr>
          <w:color w:val="000000"/>
          <w:szCs w:val="22"/>
          <w:u w:val="single"/>
        </w:rPr>
        <w:t>Tútnaðar</w:t>
      </w:r>
      <w:r w:rsidR="00D14D7C" w:rsidRPr="0093276B">
        <w:rPr>
          <w:color w:val="000000"/>
          <w:szCs w:val="22"/>
          <w:u w:val="single"/>
        </w:rPr>
        <w:t xml:space="preserve"> meinsemdir (tumefactive lesions)</w:t>
      </w:r>
    </w:p>
    <w:p w14:paraId="4EC431D5" w14:textId="77777777" w:rsidR="00937842" w:rsidRPr="0093276B" w:rsidRDefault="00937842" w:rsidP="00562BF5">
      <w:pPr>
        <w:keepNext/>
        <w:tabs>
          <w:tab w:val="clear" w:pos="567"/>
        </w:tabs>
        <w:spacing w:line="240" w:lineRule="auto"/>
      </w:pPr>
    </w:p>
    <w:p w14:paraId="57B89CEE" w14:textId="087B32FC" w:rsidR="00937842" w:rsidRPr="0093276B" w:rsidRDefault="00937842" w:rsidP="00562BF5">
      <w:pPr>
        <w:tabs>
          <w:tab w:val="clear" w:pos="567"/>
        </w:tabs>
        <w:spacing w:line="240" w:lineRule="auto"/>
        <w:rPr>
          <w:color w:val="000000"/>
          <w:szCs w:val="22"/>
        </w:rPr>
      </w:pPr>
      <w:r w:rsidRPr="0093276B">
        <w:rPr>
          <w:color w:val="000000"/>
          <w:szCs w:val="22"/>
        </w:rPr>
        <w:t xml:space="preserve">Eftir markaðssetningu </w:t>
      </w:r>
      <w:r w:rsidR="004F57AD" w:rsidRPr="0093276B">
        <w:rPr>
          <w:color w:val="000000"/>
          <w:szCs w:val="22"/>
        </w:rPr>
        <w:t>hefur verið greint frá mjög sjaldgæfum til</w:t>
      </w:r>
      <w:r w:rsidR="00A11A2F" w:rsidRPr="0093276B">
        <w:rPr>
          <w:color w:val="000000"/>
          <w:szCs w:val="22"/>
        </w:rPr>
        <w:t xml:space="preserve">vikum </w:t>
      </w:r>
      <w:r w:rsidR="00042795" w:rsidRPr="0093276B">
        <w:rPr>
          <w:color w:val="000000"/>
          <w:szCs w:val="22"/>
        </w:rPr>
        <w:t>tútnaðra meinsemda</w:t>
      </w:r>
      <w:r w:rsidR="00A11A2F" w:rsidRPr="0093276B">
        <w:rPr>
          <w:color w:val="000000"/>
          <w:szCs w:val="22"/>
        </w:rPr>
        <w:t xml:space="preserve"> tengdum MS kasti. Í tilvikum alvarlegra kasta, skal framkvæma segulómun til að útiloka </w:t>
      </w:r>
      <w:r w:rsidR="00042795" w:rsidRPr="0093276B">
        <w:rPr>
          <w:color w:val="000000"/>
          <w:szCs w:val="22"/>
        </w:rPr>
        <w:t>tútnaðar meinsemdir</w:t>
      </w:r>
      <w:r w:rsidR="00A11A2F" w:rsidRPr="0093276B">
        <w:rPr>
          <w:color w:val="000000"/>
          <w:szCs w:val="22"/>
        </w:rPr>
        <w:t xml:space="preserve">. Læknar skulu íhuga í hverju tilviki fyrir sig að hætta meðferð með ávinning og áhættu </w:t>
      </w:r>
      <w:r w:rsidR="00A3514B" w:rsidRPr="0093276B">
        <w:rPr>
          <w:color w:val="000000"/>
          <w:szCs w:val="22"/>
        </w:rPr>
        <w:t xml:space="preserve">fyrir einstaklinginn </w:t>
      </w:r>
      <w:r w:rsidR="00A11A2F" w:rsidRPr="0093276B">
        <w:rPr>
          <w:color w:val="000000"/>
          <w:szCs w:val="22"/>
        </w:rPr>
        <w:t>í huga.</w:t>
      </w:r>
    </w:p>
    <w:p w14:paraId="60694D85" w14:textId="77777777" w:rsidR="00937842" w:rsidRPr="0093276B" w:rsidRDefault="00937842" w:rsidP="00562BF5">
      <w:pPr>
        <w:tabs>
          <w:tab w:val="clear" w:pos="567"/>
        </w:tabs>
        <w:spacing w:line="240" w:lineRule="auto"/>
      </w:pPr>
    </w:p>
    <w:p w14:paraId="42CFD935" w14:textId="77777777" w:rsidR="0043048F" w:rsidRPr="0093276B" w:rsidRDefault="0043048F" w:rsidP="00562BF5">
      <w:pPr>
        <w:keepNext/>
        <w:tabs>
          <w:tab w:val="clear" w:pos="567"/>
        </w:tabs>
        <w:rPr>
          <w:color w:val="000000"/>
          <w:szCs w:val="22"/>
          <w:u w:val="single"/>
        </w:rPr>
      </w:pPr>
      <w:r w:rsidRPr="0093276B">
        <w:rPr>
          <w:color w:val="000000"/>
          <w:szCs w:val="22"/>
          <w:u w:val="single"/>
        </w:rPr>
        <w:t>Endurkoma sjúkdóms (</w:t>
      </w:r>
      <w:r w:rsidR="00426AB6" w:rsidRPr="0093276B">
        <w:rPr>
          <w:color w:val="000000"/>
          <w:szCs w:val="22"/>
          <w:u w:val="single"/>
        </w:rPr>
        <w:t>afturkast</w:t>
      </w:r>
      <w:r w:rsidRPr="0093276B">
        <w:rPr>
          <w:color w:val="000000"/>
          <w:szCs w:val="22"/>
          <w:u w:val="single"/>
        </w:rPr>
        <w:t>)</w:t>
      </w:r>
      <w:r w:rsidR="00921C80" w:rsidRPr="0093276B">
        <w:rPr>
          <w:color w:val="000000"/>
          <w:szCs w:val="22"/>
          <w:u w:val="single"/>
        </w:rPr>
        <w:t xml:space="preserve"> </w:t>
      </w:r>
      <w:r w:rsidR="00E30BD5" w:rsidRPr="0093276B">
        <w:rPr>
          <w:color w:val="000000"/>
          <w:szCs w:val="22"/>
          <w:u w:val="single"/>
        </w:rPr>
        <w:t>þegar</w:t>
      </w:r>
      <w:r w:rsidR="00921C80" w:rsidRPr="0093276B">
        <w:rPr>
          <w:color w:val="000000"/>
          <w:szCs w:val="22"/>
          <w:u w:val="single"/>
        </w:rPr>
        <w:t xml:space="preserve"> meðferð með </w:t>
      </w:r>
      <w:r w:rsidR="00921C80" w:rsidRPr="0093276B">
        <w:rPr>
          <w:bCs/>
          <w:iCs/>
          <w:u w:val="single"/>
        </w:rPr>
        <w:t>fingolimodi hefur verið hætt</w:t>
      </w:r>
    </w:p>
    <w:p w14:paraId="3ACCA3B1" w14:textId="77777777" w:rsidR="00CF5520" w:rsidRPr="0093276B" w:rsidRDefault="00CF5520" w:rsidP="00562BF5">
      <w:pPr>
        <w:keepNext/>
        <w:tabs>
          <w:tab w:val="clear" w:pos="567"/>
        </w:tabs>
        <w:rPr>
          <w:color w:val="000000"/>
          <w:szCs w:val="22"/>
        </w:rPr>
      </w:pPr>
    </w:p>
    <w:p w14:paraId="57B0842F" w14:textId="4B16ED7B" w:rsidR="0043048F" w:rsidRPr="0093276B" w:rsidRDefault="0043048F" w:rsidP="00562BF5">
      <w:pPr>
        <w:tabs>
          <w:tab w:val="clear" w:pos="567"/>
        </w:tabs>
        <w:rPr>
          <w:color w:val="000000"/>
          <w:szCs w:val="22"/>
        </w:rPr>
      </w:pPr>
      <w:r w:rsidRPr="0093276B">
        <w:rPr>
          <w:color w:val="000000"/>
          <w:szCs w:val="22"/>
        </w:rPr>
        <w:t>Eftir markaðssetningu</w:t>
      </w:r>
      <w:r w:rsidR="00426AB6" w:rsidRPr="0093276B">
        <w:rPr>
          <w:color w:val="000000"/>
          <w:szCs w:val="22"/>
        </w:rPr>
        <w:t xml:space="preserve"> hefur mjög sjaldan komið fram </w:t>
      </w:r>
      <w:r w:rsidR="006A723A" w:rsidRPr="0093276B">
        <w:rPr>
          <w:color w:val="000000"/>
          <w:szCs w:val="22"/>
        </w:rPr>
        <w:t>alvarleg versnun sjúkdóms</w:t>
      </w:r>
      <w:r w:rsidR="00CF5520" w:rsidRPr="0093276B">
        <w:rPr>
          <w:color w:val="000000"/>
          <w:szCs w:val="22"/>
        </w:rPr>
        <w:t xml:space="preserve"> hjá sjúklingum sem hætta notkun</w:t>
      </w:r>
      <w:r w:rsidR="006A723A" w:rsidRPr="0093276B">
        <w:rPr>
          <w:color w:val="000000"/>
          <w:szCs w:val="22"/>
        </w:rPr>
        <w:t xml:space="preserve"> fingolimod</w:t>
      </w:r>
      <w:r w:rsidR="004342ED" w:rsidRPr="0093276B">
        <w:rPr>
          <w:color w:val="000000"/>
          <w:szCs w:val="22"/>
        </w:rPr>
        <w:t>s</w:t>
      </w:r>
      <w:r w:rsidR="006A723A" w:rsidRPr="0093276B">
        <w:rPr>
          <w:color w:val="000000"/>
          <w:szCs w:val="22"/>
        </w:rPr>
        <w:t xml:space="preserve">. </w:t>
      </w:r>
      <w:r w:rsidR="0091165B" w:rsidRPr="0093276B">
        <w:rPr>
          <w:color w:val="000000"/>
          <w:szCs w:val="22"/>
        </w:rPr>
        <w:t xml:space="preserve">Þetta hefur yfirleitt komið í ljós innan </w:t>
      </w:r>
      <w:r w:rsidR="00921C80" w:rsidRPr="0093276B">
        <w:rPr>
          <w:bCs/>
        </w:rPr>
        <w:t>12 </w:t>
      </w:r>
      <w:r w:rsidR="0091165B" w:rsidRPr="0093276B">
        <w:rPr>
          <w:bCs/>
        </w:rPr>
        <w:t xml:space="preserve">vikna eftir að meðferð með </w:t>
      </w:r>
      <w:r w:rsidR="0091165B" w:rsidRPr="0093276B">
        <w:rPr>
          <w:bCs/>
          <w:iCs/>
        </w:rPr>
        <w:t>fingolimodi</w:t>
      </w:r>
      <w:r w:rsidR="0091165B" w:rsidRPr="0093276B">
        <w:rPr>
          <w:bCs/>
        </w:rPr>
        <w:t xml:space="preserve"> hefur verið hætt en einnig hefur verið greint frá þessu allt að </w:t>
      </w:r>
      <w:r w:rsidR="00921C80" w:rsidRPr="0093276B">
        <w:rPr>
          <w:bCs/>
        </w:rPr>
        <w:t>24 </w:t>
      </w:r>
      <w:r w:rsidR="0091165B" w:rsidRPr="0093276B">
        <w:rPr>
          <w:bCs/>
        </w:rPr>
        <w:t xml:space="preserve">vikum eftir að meðferð </w:t>
      </w:r>
      <w:r w:rsidR="0091165B" w:rsidRPr="0093276B">
        <w:rPr>
          <w:bCs/>
        </w:rPr>
        <w:lastRenderedPageBreak/>
        <w:t>með</w:t>
      </w:r>
      <w:r w:rsidR="00921C80" w:rsidRPr="0093276B">
        <w:rPr>
          <w:bCs/>
        </w:rPr>
        <w:t xml:space="preserve"> fingolimod</w:t>
      </w:r>
      <w:r w:rsidR="0091165B" w:rsidRPr="0093276B">
        <w:rPr>
          <w:bCs/>
        </w:rPr>
        <w:t>i hefur verið hætt</w:t>
      </w:r>
      <w:r w:rsidR="00921C80" w:rsidRPr="0093276B">
        <w:rPr>
          <w:bCs/>
        </w:rPr>
        <w:t xml:space="preserve">. </w:t>
      </w:r>
      <w:r w:rsidR="0091165B" w:rsidRPr="0093276B">
        <w:rPr>
          <w:bCs/>
        </w:rPr>
        <w:t xml:space="preserve">Því á að gæta varúðar þegar meðferð með </w:t>
      </w:r>
      <w:r w:rsidR="00921C80" w:rsidRPr="0093276B">
        <w:rPr>
          <w:bCs/>
        </w:rPr>
        <w:t>fingolimod</w:t>
      </w:r>
      <w:r w:rsidR="00C625A5" w:rsidRPr="0093276B">
        <w:rPr>
          <w:bCs/>
        </w:rPr>
        <w:t>i</w:t>
      </w:r>
      <w:r w:rsidR="00921C80" w:rsidRPr="0093276B">
        <w:rPr>
          <w:bCs/>
        </w:rPr>
        <w:t xml:space="preserve"> </w:t>
      </w:r>
      <w:r w:rsidR="00A87E87" w:rsidRPr="0093276B">
        <w:rPr>
          <w:bCs/>
        </w:rPr>
        <w:t xml:space="preserve">er </w:t>
      </w:r>
      <w:r w:rsidR="0091165B" w:rsidRPr="0093276B">
        <w:rPr>
          <w:bCs/>
        </w:rPr>
        <w:t>hætt</w:t>
      </w:r>
      <w:r w:rsidR="00921C80" w:rsidRPr="0093276B">
        <w:rPr>
          <w:bCs/>
        </w:rPr>
        <w:t xml:space="preserve">. </w:t>
      </w:r>
      <w:r w:rsidR="0091165B" w:rsidRPr="0093276B">
        <w:rPr>
          <w:bCs/>
        </w:rPr>
        <w:t>Ef talið er nauðsynlegt að hætta meðferð með</w:t>
      </w:r>
      <w:r w:rsidR="00921C80" w:rsidRPr="0093276B">
        <w:rPr>
          <w:bCs/>
        </w:rPr>
        <w:t xml:space="preserve"> fingolimod</w:t>
      </w:r>
      <w:r w:rsidR="0091165B" w:rsidRPr="0093276B">
        <w:rPr>
          <w:bCs/>
        </w:rPr>
        <w:t>i á að hafa í huga</w:t>
      </w:r>
      <w:r w:rsidR="0091165B" w:rsidRPr="0093276B">
        <w:rPr>
          <w:color w:val="000000"/>
          <w:szCs w:val="22"/>
        </w:rPr>
        <w:t xml:space="preserve"> </w:t>
      </w:r>
      <w:r w:rsidR="00ED5992" w:rsidRPr="0093276B">
        <w:rPr>
          <w:color w:val="000000"/>
          <w:szCs w:val="22"/>
        </w:rPr>
        <w:t xml:space="preserve">mögulega endurkomu sjúkdóms með </w:t>
      </w:r>
      <w:r w:rsidR="00745381" w:rsidRPr="0093276B">
        <w:rPr>
          <w:color w:val="000000"/>
          <w:szCs w:val="22"/>
        </w:rPr>
        <w:t>óhemju</w:t>
      </w:r>
      <w:r w:rsidR="00ED5992" w:rsidRPr="0093276B">
        <w:rPr>
          <w:color w:val="000000"/>
          <w:szCs w:val="22"/>
        </w:rPr>
        <w:t>mikla sjúkdómsvirkni</w:t>
      </w:r>
      <w:r w:rsidR="0091165B" w:rsidRPr="0093276B">
        <w:rPr>
          <w:color w:val="000000"/>
          <w:szCs w:val="22"/>
        </w:rPr>
        <w:t xml:space="preserve"> og fylgjast á með sjúklingum með tilliti til viðeigandi teikna og einkenna og hefja meðferð við hæfi eftir því sem við á </w:t>
      </w:r>
      <w:r w:rsidR="00ED5992" w:rsidRPr="0093276B">
        <w:rPr>
          <w:color w:val="000000"/>
          <w:szCs w:val="22"/>
        </w:rPr>
        <w:t>(sjá „Meðferð hætt“ hér fyrir neðan).</w:t>
      </w:r>
    </w:p>
    <w:p w14:paraId="29CBD279" w14:textId="77777777" w:rsidR="0043048F" w:rsidRPr="0093276B" w:rsidRDefault="0043048F" w:rsidP="00562BF5">
      <w:pPr>
        <w:tabs>
          <w:tab w:val="clear" w:pos="567"/>
        </w:tabs>
        <w:spacing w:line="240" w:lineRule="auto"/>
      </w:pPr>
    </w:p>
    <w:p w14:paraId="0B5625CE" w14:textId="77777777" w:rsidR="00F3207B" w:rsidRPr="0093276B" w:rsidRDefault="00720ABA" w:rsidP="00562BF5">
      <w:pPr>
        <w:keepNext/>
        <w:tabs>
          <w:tab w:val="clear" w:pos="567"/>
        </w:tabs>
        <w:rPr>
          <w:color w:val="000000"/>
          <w:szCs w:val="22"/>
          <w:u w:val="single"/>
        </w:rPr>
      </w:pPr>
      <w:r w:rsidRPr="0093276B">
        <w:rPr>
          <w:color w:val="000000"/>
          <w:szCs w:val="22"/>
          <w:u w:val="single"/>
        </w:rPr>
        <w:t>Meðferð hætt</w:t>
      </w:r>
    </w:p>
    <w:p w14:paraId="02F50C02" w14:textId="77777777" w:rsidR="00CF5520" w:rsidRPr="0093276B" w:rsidRDefault="00CF5520" w:rsidP="00562BF5">
      <w:pPr>
        <w:keepNext/>
        <w:tabs>
          <w:tab w:val="clear" w:pos="567"/>
        </w:tabs>
        <w:rPr>
          <w:color w:val="000000"/>
          <w:szCs w:val="22"/>
        </w:rPr>
      </w:pPr>
    </w:p>
    <w:p w14:paraId="0DDA56BC" w14:textId="77777777" w:rsidR="00612F53" w:rsidRPr="0093276B" w:rsidRDefault="00720ABA" w:rsidP="00562BF5">
      <w:pPr>
        <w:tabs>
          <w:tab w:val="clear" w:pos="567"/>
        </w:tabs>
        <w:rPr>
          <w:color w:val="000000"/>
          <w:szCs w:val="22"/>
        </w:rPr>
      </w:pPr>
      <w:r w:rsidRPr="0093276B">
        <w:rPr>
          <w:color w:val="000000"/>
          <w:szCs w:val="22"/>
        </w:rPr>
        <w:t xml:space="preserve">Ef ákvörðun er tekin um að hætta meðferð með Gilenya </w:t>
      </w:r>
      <w:r w:rsidR="001B5B55" w:rsidRPr="0093276B">
        <w:rPr>
          <w:color w:val="000000"/>
          <w:szCs w:val="22"/>
        </w:rPr>
        <w:t>þurfa að líða 6 vikur án meðferðar, vegna helmingunartímans, til þess að fingolimod hverfi úr blóðinu (sjá kafla 5.2)</w:t>
      </w:r>
      <w:r w:rsidRPr="0093276B">
        <w:rPr>
          <w:color w:val="000000"/>
          <w:szCs w:val="22"/>
        </w:rPr>
        <w:t xml:space="preserve">. Fjöldi eitilfrumna nær </w:t>
      </w:r>
      <w:r w:rsidR="001B5B55" w:rsidRPr="0093276B">
        <w:rPr>
          <w:color w:val="000000"/>
          <w:szCs w:val="22"/>
        </w:rPr>
        <w:t xml:space="preserve">stigvaxandi </w:t>
      </w:r>
      <w:r w:rsidRPr="0093276B">
        <w:rPr>
          <w:color w:val="000000"/>
          <w:szCs w:val="22"/>
        </w:rPr>
        <w:t xml:space="preserve">aftur eðlilegum mörkum </w:t>
      </w:r>
      <w:r w:rsidR="00E56A12" w:rsidRPr="0093276B">
        <w:rPr>
          <w:color w:val="000000"/>
          <w:szCs w:val="22"/>
        </w:rPr>
        <w:t xml:space="preserve">innan </w:t>
      </w:r>
      <w:r w:rsidR="00D06D11" w:rsidRPr="0093276B">
        <w:rPr>
          <w:color w:val="000000"/>
          <w:szCs w:val="22"/>
        </w:rPr>
        <w:t>1</w:t>
      </w:r>
      <w:r w:rsidR="00D06D11" w:rsidRPr="0093276B">
        <w:rPr>
          <w:color w:val="000000"/>
          <w:szCs w:val="22"/>
        </w:rPr>
        <w:noBreakHyphen/>
        <w:t>2 mán</w:t>
      </w:r>
      <w:r w:rsidR="00E56A12" w:rsidRPr="0093276B">
        <w:rPr>
          <w:color w:val="000000"/>
          <w:szCs w:val="22"/>
        </w:rPr>
        <w:t>a</w:t>
      </w:r>
      <w:r w:rsidR="00D06D11" w:rsidRPr="0093276B">
        <w:rPr>
          <w:color w:val="000000"/>
          <w:szCs w:val="22"/>
        </w:rPr>
        <w:t>ð</w:t>
      </w:r>
      <w:r w:rsidR="00E56A12" w:rsidRPr="0093276B">
        <w:rPr>
          <w:color w:val="000000"/>
          <w:szCs w:val="22"/>
        </w:rPr>
        <w:t>a</w:t>
      </w:r>
      <w:r w:rsidR="00D06D11" w:rsidRPr="0093276B">
        <w:rPr>
          <w:color w:val="000000"/>
          <w:szCs w:val="22"/>
        </w:rPr>
        <w:t xml:space="preserve"> </w:t>
      </w:r>
      <w:r w:rsidR="00E71C20" w:rsidRPr="0093276B">
        <w:rPr>
          <w:color w:val="000000"/>
          <w:szCs w:val="22"/>
        </w:rPr>
        <w:t xml:space="preserve">hjá flestum sjúklingum </w:t>
      </w:r>
      <w:r w:rsidR="00D06D11" w:rsidRPr="0093276B">
        <w:rPr>
          <w:color w:val="000000"/>
          <w:szCs w:val="22"/>
        </w:rPr>
        <w:t>eftir að meðferð er hætt (sjá kafla 5.1)</w:t>
      </w:r>
      <w:r w:rsidR="00E71C20" w:rsidRPr="0093276B">
        <w:rPr>
          <w:color w:val="000000"/>
          <w:szCs w:val="22"/>
        </w:rPr>
        <w:t xml:space="preserve"> þó svo að það geti tekið mun lengri tíma að ná eðlilegum mörkum hjá sumum sjúklingum</w:t>
      </w:r>
      <w:r w:rsidR="00D06D11" w:rsidRPr="0093276B">
        <w:rPr>
          <w:color w:val="000000"/>
          <w:szCs w:val="22"/>
        </w:rPr>
        <w:t xml:space="preserve">. Ef önnur lyfjameðferð er hafin á þessu tímabili leiðir það til samhliða útsetningar fyrir </w:t>
      </w:r>
      <w:r w:rsidR="004F1382" w:rsidRPr="0093276B">
        <w:rPr>
          <w:color w:val="000000"/>
          <w:szCs w:val="22"/>
        </w:rPr>
        <w:t xml:space="preserve">þeirri meðferð og </w:t>
      </w:r>
      <w:r w:rsidR="00D06D11" w:rsidRPr="0093276B">
        <w:rPr>
          <w:color w:val="000000"/>
          <w:szCs w:val="22"/>
        </w:rPr>
        <w:t xml:space="preserve">fingolimodi. Notkun ónæmisbælandi lyfja fljótlega eftir að meðferð með Gilenya er hætt getur leitt til samanlagðra áhrifa á ónæmiskerfið og skal </w:t>
      </w:r>
      <w:r w:rsidR="008F5B3F" w:rsidRPr="0093276B">
        <w:rPr>
          <w:color w:val="000000"/>
          <w:szCs w:val="22"/>
        </w:rPr>
        <w:t xml:space="preserve">því </w:t>
      </w:r>
      <w:r w:rsidR="00D06D11" w:rsidRPr="0093276B">
        <w:rPr>
          <w:color w:val="000000"/>
          <w:szCs w:val="22"/>
        </w:rPr>
        <w:t>gæta varúðar.</w:t>
      </w:r>
    </w:p>
    <w:p w14:paraId="5DD0CCE4" w14:textId="77777777" w:rsidR="00A2662A" w:rsidRPr="0093276B" w:rsidRDefault="00A2662A" w:rsidP="00562BF5">
      <w:pPr>
        <w:tabs>
          <w:tab w:val="clear" w:pos="567"/>
        </w:tabs>
      </w:pPr>
    </w:p>
    <w:p w14:paraId="0C3E3202" w14:textId="4E995C6B" w:rsidR="00F3207B" w:rsidRPr="0093276B" w:rsidRDefault="00642BE4" w:rsidP="00562BF5">
      <w:pPr>
        <w:tabs>
          <w:tab w:val="clear" w:pos="567"/>
        </w:tabs>
        <w:rPr>
          <w:iCs/>
        </w:rPr>
      </w:pPr>
      <w:r w:rsidRPr="0093276B">
        <w:rPr>
          <w:bCs/>
        </w:rPr>
        <w:t>Þegar meðferð með</w:t>
      </w:r>
      <w:r w:rsidR="00A2662A" w:rsidRPr="0093276B">
        <w:rPr>
          <w:bCs/>
        </w:rPr>
        <w:t xml:space="preserve"> fingolimod</w:t>
      </w:r>
      <w:r w:rsidRPr="0093276B">
        <w:rPr>
          <w:bCs/>
        </w:rPr>
        <w:t>i er hætt vegna</w:t>
      </w:r>
      <w:r w:rsidR="00A2662A" w:rsidRPr="0093276B">
        <w:rPr>
          <w:bCs/>
        </w:rPr>
        <w:t xml:space="preserve"> PML</w:t>
      </w:r>
      <w:r w:rsidRPr="0093276B">
        <w:rPr>
          <w:bCs/>
        </w:rPr>
        <w:t xml:space="preserve"> er ráðlagt að fylgjast með sjúklingum</w:t>
      </w:r>
      <w:r w:rsidR="00A2662A" w:rsidRPr="0093276B">
        <w:rPr>
          <w:bCs/>
        </w:rPr>
        <w:t xml:space="preserve"> </w:t>
      </w:r>
      <w:r w:rsidRPr="0093276B">
        <w:rPr>
          <w:bCs/>
        </w:rPr>
        <w:t xml:space="preserve">með tilliti til </w:t>
      </w:r>
      <w:r w:rsidR="00CA0617" w:rsidRPr="0093276B">
        <w:rPr>
          <w:bCs/>
        </w:rPr>
        <w:t>IRIS (</w:t>
      </w:r>
      <w:r w:rsidR="00BE3C86" w:rsidRPr="0093276B">
        <w:rPr>
          <w:bCs/>
        </w:rPr>
        <w:t>ónæmisendurvirkjunarheilkenni</w:t>
      </w:r>
      <w:r w:rsidR="00CA0617" w:rsidRPr="0093276B">
        <w:rPr>
          <w:bCs/>
        </w:rPr>
        <w:t xml:space="preserve">) </w:t>
      </w:r>
      <w:r w:rsidR="00A2662A" w:rsidRPr="0093276B">
        <w:rPr>
          <w:bCs/>
        </w:rPr>
        <w:t>(PML-IRIS)</w:t>
      </w:r>
      <w:r w:rsidR="00A2662A" w:rsidRPr="0093276B">
        <w:t xml:space="preserve"> (s</w:t>
      </w:r>
      <w:r w:rsidRPr="0093276B">
        <w:t>já „Ágeng fjölhreiðra innlyksuheilabólga“ hér á undan</w:t>
      </w:r>
      <w:r w:rsidR="00A2662A" w:rsidRPr="0093276B">
        <w:rPr>
          <w:iCs/>
        </w:rPr>
        <w:t>).</w:t>
      </w:r>
    </w:p>
    <w:p w14:paraId="033450B3" w14:textId="77777777" w:rsidR="00A2662A" w:rsidRPr="0093276B" w:rsidRDefault="00A2662A" w:rsidP="00562BF5">
      <w:pPr>
        <w:tabs>
          <w:tab w:val="clear" w:pos="567"/>
        </w:tabs>
        <w:rPr>
          <w:color w:val="000000"/>
          <w:szCs w:val="22"/>
        </w:rPr>
      </w:pPr>
    </w:p>
    <w:p w14:paraId="49113AB0" w14:textId="3BFF5173" w:rsidR="00E71C20" w:rsidRPr="0093276B" w:rsidRDefault="004342ED" w:rsidP="00562BF5">
      <w:pPr>
        <w:tabs>
          <w:tab w:val="clear" w:pos="567"/>
        </w:tabs>
        <w:rPr>
          <w:color w:val="000000"/>
          <w:szCs w:val="22"/>
        </w:rPr>
      </w:pPr>
      <w:r w:rsidRPr="0093276B">
        <w:rPr>
          <w:color w:val="000000"/>
          <w:szCs w:val="22"/>
        </w:rPr>
        <w:t xml:space="preserve">Einnig </w:t>
      </w:r>
      <w:r w:rsidR="00CF5520" w:rsidRPr="0093276B">
        <w:rPr>
          <w:color w:val="000000"/>
          <w:szCs w:val="22"/>
        </w:rPr>
        <w:t xml:space="preserve">skal </w:t>
      </w:r>
      <w:r w:rsidRPr="0093276B">
        <w:rPr>
          <w:color w:val="000000"/>
          <w:szCs w:val="22"/>
        </w:rPr>
        <w:t xml:space="preserve">gæta </w:t>
      </w:r>
      <w:r w:rsidR="00CF5520" w:rsidRPr="0093276B">
        <w:rPr>
          <w:color w:val="000000"/>
          <w:szCs w:val="22"/>
        </w:rPr>
        <w:t>varúðar þegar fingolimod</w:t>
      </w:r>
      <w:r w:rsidR="00E71C20" w:rsidRPr="0093276B">
        <w:rPr>
          <w:color w:val="000000"/>
          <w:szCs w:val="22"/>
        </w:rPr>
        <w:t xml:space="preserve"> meðferð er hætt vegna hættu á afturkasti (sjá „Endurkoma sjúkdóms (afturkast)</w:t>
      </w:r>
      <w:r w:rsidR="00E30BD5" w:rsidRPr="0093276B">
        <w:rPr>
          <w:color w:val="000000"/>
          <w:szCs w:val="22"/>
        </w:rPr>
        <w:t xml:space="preserve"> þegar meðferð með fingolimodi hefur verið hætt</w:t>
      </w:r>
      <w:r w:rsidR="00052B76" w:rsidRPr="0093276B">
        <w:rPr>
          <w:color w:val="000000"/>
          <w:szCs w:val="22"/>
        </w:rPr>
        <w:t>“</w:t>
      </w:r>
      <w:r w:rsidR="00E71C20" w:rsidRPr="0093276B">
        <w:rPr>
          <w:color w:val="000000"/>
          <w:szCs w:val="22"/>
        </w:rPr>
        <w:t xml:space="preserve"> hér fyrir ofan). Ef nauðsynlegt er talið að hætta meðferð með Gilenya, skal fylgjast með sjúklingum á þessum tíma með tilliti til </w:t>
      </w:r>
      <w:r w:rsidR="00745381" w:rsidRPr="0093276B">
        <w:rPr>
          <w:color w:val="000000"/>
          <w:szCs w:val="22"/>
        </w:rPr>
        <w:t xml:space="preserve">viðeigandi </w:t>
      </w:r>
      <w:r w:rsidR="00E71C20" w:rsidRPr="0093276B">
        <w:rPr>
          <w:color w:val="000000"/>
          <w:szCs w:val="22"/>
        </w:rPr>
        <w:t>einkenna hugsanlegrar endurkomu sjúkdóms.</w:t>
      </w:r>
    </w:p>
    <w:p w14:paraId="3505421D" w14:textId="77777777" w:rsidR="00561E06" w:rsidRPr="0093276B" w:rsidRDefault="00561E06" w:rsidP="00562BF5">
      <w:pPr>
        <w:tabs>
          <w:tab w:val="clear" w:pos="567"/>
        </w:tabs>
        <w:rPr>
          <w:color w:val="000000"/>
          <w:szCs w:val="22"/>
        </w:rPr>
      </w:pPr>
    </w:p>
    <w:p w14:paraId="6C7FF56E" w14:textId="77777777" w:rsidR="00A400E5" w:rsidRPr="0093276B" w:rsidRDefault="00A400E5" w:rsidP="00562BF5">
      <w:pPr>
        <w:keepNext/>
        <w:tabs>
          <w:tab w:val="clear" w:pos="567"/>
        </w:tabs>
        <w:rPr>
          <w:color w:val="000000"/>
          <w:szCs w:val="22"/>
          <w:u w:val="single"/>
        </w:rPr>
      </w:pPr>
      <w:r w:rsidRPr="0093276B">
        <w:rPr>
          <w:color w:val="000000"/>
          <w:szCs w:val="22"/>
          <w:u w:val="single"/>
        </w:rPr>
        <w:t>Áhrif á mótefnamælingar</w:t>
      </w:r>
    </w:p>
    <w:p w14:paraId="03F77154" w14:textId="77777777" w:rsidR="00A400E5" w:rsidRPr="0093276B" w:rsidRDefault="00A400E5" w:rsidP="00562BF5">
      <w:pPr>
        <w:keepNext/>
        <w:tabs>
          <w:tab w:val="clear" w:pos="567"/>
        </w:tabs>
        <w:rPr>
          <w:color w:val="000000"/>
          <w:szCs w:val="22"/>
        </w:rPr>
      </w:pPr>
    </w:p>
    <w:p w14:paraId="46C35A70" w14:textId="77777777" w:rsidR="00A400E5" w:rsidRPr="0093276B" w:rsidRDefault="00A400E5" w:rsidP="00562BF5">
      <w:pPr>
        <w:tabs>
          <w:tab w:val="clear" w:pos="567"/>
        </w:tabs>
        <w:spacing w:line="240" w:lineRule="auto"/>
        <w:rPr>
          <w:color w:val="000000"/>
          <w:szCs w:val="22"/>
        </w:rPr>
      </w:pPr>
      <w:r w:rsidRPr="0093276B">
        <w:rPr>
          <w:color w:val="000000"/>
          <w:szCs w:val="22"/>
        </w:rPr>
        <w:t>Þar sem fingolimod veldur fækkun eitilfrumna í blóðrás með endurdreifingu þeirra til eitla og milta (secondary lymphoid organs), er ekki hægt að notast við fjölda eitilfrumna í blóði til þess að meta undirtegundir eitilfrumna sjúklings á meðferð með Gilenya. Til rannsókna sem notast við einkjarna frumur í blóði þarf meira blóðrúmmál vegna fækkunar eitilfrumna í blóðrás.</w:t>
      </w:r>
    </w:p>
    <w:p w14:paraId="4F7159FF" w14:textId="77777777" w:rsidR="00A400E5" w:rsidRPr="0093276B" w:rsidRDefault="00A400E5" w:rsidP="00562BF5">
      <w:pPr>
        <w:tabs>
          <w:tab w:val="clear" w:pos="567"/>
        </w:tabs>
        <w:spacing w:line="240" w:lineRule="auto"/>
        <w:rPr>
          <w:color w:val="000000"/>
          <w:szCs w:val="22"/>
        </w:rPr>
      </w:pPr>
    </w:p>
    <w:p w14:paraId="25C613A6" w14:textId="77777777" w:rsidR="00561E06" w:rsidRPr="0093276B" w:rsidRDefault="00561E06" w:rsidP="00562BF5">
      <w:pPr>
        <w:keepNext/>
        <w:tabs>
          <w:tab w:val="clear" w:pos="567"/>
        </w:tabs>
        <w:rPr>
          <w:color w:val="000000"/>
          <w:szCs w:val="22"/>
        </w:rPr>
      </w:pPr>
      <w:r w:rsidRPr="0093276B">
        <w:rPr>
          <w:color w:val="000000"/>
          <w:szCs w:val="22"/>
          <w:u w:val="single"/>
        </w:rPr>
        <w:t>Börn</w:t>
      </w:r>
    </w:p>
    <w:p w14:paraId="3AEC9B3A" w14:textId="77777777" w:rsidR="00561E06" w:rsidRPr="0093276B" w:rsidRDefault="00561E06" w:rsidP="00562BF5">
      <w:pPr>
        <w:keepNext/>
        <w:tabs>
          <w:tab w:val="clear" w:pos="567"/>
        </w:tabs>
        <w:rPr>
          <w:color w:val="000000"/>
          <w:szCs w:val="22"/>
        </w:rPr>
      </w:pPr>
    </w:p>
    <w:p w14:paraId="220BC455" w14:textId="77777777" w:rsidR="00FF64F4" w:rsidRPr="0093276B" w:rsidRDefault="00FF64F4" w:rsidP="00562BF5">
      <w:pPr>
        <w:tabs>
          <w:tab w:val="clear" w:pos="567"/>
        </w:tabs>
        <w:rPr>
          <w:color w:val="000000"/>
          <w:szCs w:val="22"/>
        </w:rPr>
      </w:pPr>
      <w:r w:rsidRPr="0093276B">
        <w:rPr>
          <w:color w:val="000000"/>
          <w:szCs w:val="22"/>
        </w:rPr>
        <w:t>Öryggi hjá börnum er svipað og hjá fullorðnum og því gilda varnaðarorð og varúðarreglur fyrir fullorðna einnig hjá börnum.</w:t>
      </w:r>
    </w:p>
    <w:p w14:paraId="3877B690" w14:textId="77777777" w:rsidR="00FF64F4" w:rsidRPr="0093276B" w:rsidRDefault="00FF64F4" w:rsidP="00562BF5">
      <w:pPr>
        <w:tabs>
          <w:tab w:val="clear" w:pos="567"/>
        </w:tabs>
        <w:rPr>
          <w:color w:val="000000"/>
          <w:szCs w:val="22"/>
        </w:rPr>
      </w:pPr>
    </w:p>
    <w:p w14:paraId="63A3894D" w14:textId="77777777" w:rsidR="00FF64F4" w:rsidRPr="0093276B" w:rsidRDefault="00FF64F4" w:rsidP="00562BF5">
      <w:pPr>
        <w:keepNext/>
        <w:tabs>
          <w:tab w:val="clear" w:pos="567"/>
        </w:tabs>
        <w:rPr>
          <w:color w:val="000000"/>
          <w:szCs w:val="22"/>
        </w:rPr>
      </w:pPr>
      <w:r w:rsidRPr="0093276B">
        <w:rPr>
          <w:color w:val="000000"/>
          <w:szCs w:val="22"/>
        </w:rPr>
        <w:t xml:space="preserve">Sérstaklega </w:t>
      </w:r>
      <w:r w:rsidR="00CB00A2" w:rsidRPr="0093276B">
        <w:rPr>
          <w:color w:val="000000"/>
          <w:szCs w:val="22"/>
        </w:rPr>
        <w:t>s</w:t>
      </w:r>
      <w:r w:rsidRPr="0093276B">
        <w:rPr>
          <w:color w:val="000000"/>
          <w:szCs w:val="22"/>
        </w:rPr>
        <w:t>kal hafa eftirfarandi í huga þegar Gilenya er ávísað handa börnum:</w:t>
      </w:r>
    </w:p>
    <w:p w14:paraId="13D74AC2" w14:textId="77777777" w:rsidR="00FF64F4" w:rsidRPr="0093276B" w:rsidRDefault="00FF64F4" w:rsidP="00562BF5">
      <w:pPr>
        <w:numPr>
          <w:ilvl w:val="0"/>
          <w:numId w:val="49"/>
        </w:numPr>
        <w:tabs>
          <w:tab w:val="clear" w:pos="567"/>
        </w:tabs>
        <w:ind w:left="567" w:hanging="567"/>
        <w:rPr>
          <w:szCs w:val="22"/>
        </w:rPr>
      </w:pPr>
      <w:r w:rsidRPr="0093276B">
        <w:rPr>
          <w:szCs w:val="22"/>
        </w:rPr>
        <w:t xml:space="preserve">Varúðarreglum skal fylgja við gjöf fyrsta skammts (sjá „Hægur hjartsláttur“ hér fyrir ofan). </w:t>
      </w:r>
      <w:r w:rsidR="00CB00A2" w:rsidRPr="0093276B">
        <w:rPr>
          <w:szCs w:val="22"/>
        </w:rPr>
        <w:t>Viðhafa skal s</w:t>
      </w:r>
      <w:r w:rsidRPr="0093276B">
        <w:rPr>
          <w:szCs w:val="22"/>
        </w:rPr>
        <w:t>ömu varúðarreglur og ráðlagðar eru við fyrsta skammt þegar skammti er breytt frá 0,25 mg í 0,5 mg á sólarhring.</w:t>
      </w:r>
    </w:p>
    <w:p w14:paraId="455BAAA6" w14:textId="77777777" w:rsidR="00FF64F4" w:rsidRPr="0093276B" w:rsidRDefault="00FF64F4" w:rsidP="00562BF5">
      <w:pPr>
        <w:numPr>
          <w:ilvl w:val="0"/>
          <w:numId w:val="49"/>
        </w:numPr>
        <w:tabs>
          <w:tab w:val="clear" w:pos="567"/>
        </w:tabs>
        <w:ind w:left="567" w:hanging="567"/>
        <w:rPr>
          <w:szCs w:val="22"/>
        </w:rPr>
      </w:pPr>
      <w:r w:rsidRPr="0093276B">
        <w:rPr>
          <w:szCs w:val="22"/>
        </w:rPr>
        <w:t>Í samanburðarrannsókninni D2311 hjá börnum</w:t>
      </w:r>
      <w:r w:rsidR="005035B9" w:rsidRPr="0093276B">
        <w:rPr>
          <w:szCs w:val="22"/>
        </w:rPr>
        <w:t xml:space="preserve"> var tilkynnt um hærri tíðni krampa, kvíða, geðlægðar og þunglyndis hjá sjúklingum sem fengu meðferð með </w:t>
      </w:r>
      <w:r w:rsidR="00CB00A2" w:rsidRPr="0093276B">
        <w:rPr>
          <w:szCs w:val="22"/>
        </w:rPr>
        <w:t xml:space="preserve">fingolimod í samanburði við sjúklinga á meðferð með </w:t>
      </w:r>
      <w:r w:rsidR="005035B9" w:rsidRPr="0093276B">
        <w:rPr>
          <w:szCs w:val="22"/>
        </w:rPr>
        <w:t>interferon</w:t>
      </w:r>
      <w:r w:rsidR="00B31354" w:rsidRPr="0093276B">
        <w:rPr>
          <w:szCs w:val="22"/>
        </w:rPr>
        <w:t>i</w:t>
      </w:r>
      <w:r w:rsidR="005035B9" w:rsidRPr="0093276B">
        <w:rPr>
          <w:szCs w:val="22"/>
        </w:rPr>
        <w:t xml:space="preserve"> beta</w:t>
      </w:r>
      <w:r w:rsidR="005035B9" w:rsidRPr="0093276B">
        <w:rPr>
          <w:szCs w:val="22"/>
        </w:rPr>
        <w:noBreakHyphen/>
        <w:t>1a. Gæta skal varúðar hjá þessum undirhópi (sjá „Börn“ í kafla 4.8).</w:t>
      </w:r>
    </w:p>
    <w:p w14:paraId="68AE88A8" w14:textId="77777777" w:rsidR="00FF64F4" w:rsidRPr="0093276B" w:rsidRDefault="005035B9" w:rsidP="00562BF5">
      <w:pPr>
        <w:numPr>
          <w:ilvl w:val="0"/>
          <w:numId w:val="49"/>
        </w:numPr>
        <w:tabs>
          <w:tab w:val="clear" w:pos="567"/>
        </w:tabs>
        <w:ind w:left="567" w:hanging="567"/>
        <w:rPr>
          <w:szCs w:val="22"/>
        </w:rPr>
      </w:pPr>
      <w:r w:rsidRPr="0093276B">
        <w:rPr>
          <w:szCs w:val="22"/>
        </w:rPr>
        <w:t>Komið hafa fram væg einangruð tilvik hækkunar bilirúbíns hjá börnum sem fá Gilenya.</w:t>
      </w:r>
    </w:p>
    <w:p w14:paraId="0ABD7385" w14:textId="77777777" w:rsidR="00FF64F4" w:rsidRPr="0093276B" w:rsidRDefault="005035B9" w:rsidP="00562BF5">
      <w:pPr>
        <w:numPr>
          <w:ilvl w:val="0"/>
          <w:numId w:val="49"/>
        </w:numPr>
        <w:tabs>
          <w:tab w:val="clear" w:pos="567"/>
        </w:tabs>
        <w:ind w:left="567" w:hanging="567"/>
        <w:rPr>
          <w:szCs w:val="22"/>
        </w:rPr>
      </w:pPr>
      <w:r w:rsidRPr="0093276B">
        <w:rPr>
          <w:szCs w:val="22"/>
        </w:rPr>
        <w:t>Ráðlagt er að börn ljúki öllum ónæmisaðgerðum samkvæmt gildandi leiðbeiningum um ónæmisaðgerðir áður en meðferð með Gilenya er hafin (sjá „Sýkingar“ hér fyrir ofan).</w:t>
      </w:r>
    </w:p>
    <w:p w14:paraId="21056AAB" w14:textId="77777777" w:rsidR="00FF64F4" w:rsidRPr="0093276B" w:rsidRDefault="004B0591" w:rsidP="00562BF5">
      <w:pPr>
        <w:numPr>
          <w:ilvl w:val="0"/>
          <w:numId w:val="49"/>
        </w:numPr>
        <w:tabs>
          <w:tab w:val="clear" w:pos="567"/>
        </w:tabs>
        <w:ind w:left="567" w:hanging="567"/>
        <w:rPr>
          <w:szCs w:val="22"/>
        </w:rPr>
      </w:pPr>
      <w:r w:rsidRPr="0093276B">
        <w:rPr>
          <w:szCs w:val="22"/>
        </w:rPr>
        <w:t>Mjög takmarkaðar upplýsingar liggja fyrir hjá börnum á aldrinum 10–12 ára, léttari en 40 kg eða með Tanner stig &lt;2 (sjá kafla 4.8 og 5.1). Gæta skal varúðar hjá þessum undirhópum þar sem mjög takmarkaðar upplýsingar liggja fyrir úr klínísku rannsókninni.</w:t>
      </w:r>
    </w:p>
    <w:p w14:paraId="67D9E22F" w14:textId="77777777" w:rsidR="00FF64F4" w:rsidRPr="0093276B" w:rsidRDefault="004B0591" w:rsidP="00562BF5">
      <w:pPr>
        <w:numPr>
          <w:ilvl w:val="0"/>
          <w:numId w:val="49"/>
        </w:numPr>
        <w:tabs>
          <w:tab w:val="clear" w:pos="567"/>
        </w:tabs>
        <w:ind w:left="567" w:hanging="567"/>
        <w:rPr>
          <w:szCs w:val="22"/>
        </w:rPr>
      </w:pPr>
      <w:r w:rsidRPr="0093276B">
        <w:rPr>
          <w:szCs w:val="22"/>
        </w:rPr>
        <w:t>Upplýsingar um langtímaöryggi hjá börnum liggja ekki fyrir.</w:t>
      </w:r>
    </w:p>
    <w:p w14:paraId="2CC70A87" w14:textId="77777777" w:rsidR="00E71C20" w:rsidRPr="0093276B" w:rsidRDefault="00E71C20" w:rsidP="00562BF5">
      <w:pPr>
        <w:tabs>
          <w:tab w:val="clear" w:pos="567"/>
        </w:tabs>
        <w:rPr>
          <w:color w:val="000000"/>
          <w:szCs w:val="22"/>
        </w:rPr>
      </w:pPr>
    </w:p>
    <w:p w14:paraId="6AEBB4A2"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lastRenderedPageBreak/>
        <w:t>4.5</w:t>
      </w:r>
      <w:r w:rsidRPr="0093276B">
        <w:rPr>
          <w:b/>
          <w:color w:val="000000"/>
          <w:szCs w:val="22"/>
        </w:rPr>
        <w:tab/>
      </w:r>
      <w:r w:rsidR="006E3D19" w:rsidRPr="0093276B">
        <w:rPr>
          <w:b/>
          <w:color w:val="000000"/>
          <w:szCs w:val="22"/>
        </w:rPr>
        <w:t>Milliverkanir við önnur lyf og aðrar milliverkanir</w:t>
      </w:r>
    </w:p>
    <w:p w14:paraId="6F7D91A7" w14:textId="77777777" w:rsidR="002721FB" w:rsidRPr="0093276B" w:rsidRDefault="002721FB" w:rsidP="00562BF5">
      <w:pPr>
        <w:keepNext/>
        <w:tabs>
          <w:tab w:val="clear" w:pos="567"/>
        </w:tabs>
        <w:spacing w:line="240" w:lineRule="auto"/>
        <w:rPr>
          <w:color w:val="000000"/>
          <w:szCs w:val="22"/>
        </w:rPr>
      </w:pPr>
    </w:p>
    <w:p w14:paraId="3F49959A" w14:textId="77777777" w:rsidR="00A57E44" w:rsidRPr="0093276B" w:rsidRDefault="00D06D11" w:rsidP="00562BF5">
      <w:pPr>
        <w:keepNext/>
        <w:tabs>
          <w:tab w:val="clear" w:pos="567"/>
        </w:tabs>
        <w:rPr>
          <w:color w:val="000000"/>
          <w:szCs w:val="22"/>
          <w:u w:val="single"/>
        </w:rPr>
      </w:pPr>
      <w:r w:rsidRPr="0093276B">
        <w:rPr>
          <w:color w:val="000000"/>
          <w:szCs w:val="22"/>
          <w:u w:val="single"/>
        </w:rPr>
        <w:t xml:space="preserve">Æxlishemjandi, ónæmistemprandi </w:t>
      </w:r>
      <w:r w:rsidR="00771276" w:rsidRPr="0093276B">
        <w:rPr>
          <w:color w:val="000000"/>
          <w:szCs w:val="22"/>
          <w:u w:val="single"/>
        </w:rPr>
        <w:t xml:space="preserve">eða ónæmisbælandi </w:t>
      </w:r>
      <w:r w:rsidRPr="0093276B">
        <w:rPr>
          <w:color w:val="000000"/>
          <w:szCs w:val="22"/>
          <w:u w:val="single"/>
        </w:rPr>
        <w:t>meðferð</w:t>
      </w:r>
    </w:p>
    <w:p w14:paraId="04FCF803" w14:textId="77777777" w:rsidR="00CF5520" w:rsidRPr="0093276B" w:rsidRDefault="00CF5520" w:rsidP="00562BF5">
      <w:pPr>
        <w:keepNext/>
        <w:tabs>
          <w:tab w:val="clear" w:pos="567"/>
        </w:tabs>
        <w:rPr>
          <w:color w:val="000000"/>
          <w:szCs w:val="22"/>
        </w:rPr>
      </w:pPr>
    </w:p>
    <w:p w14:paraId="77C32E01" w14:textId="77777777" w:rsidR="00771276" w:rsidRPr="0093276B" w:rsidRDefault="00C04C6C" w:rsidP="00562BF5">
      <w:pPr>
        <w:tabs>
          <w:tab w:val="clear" w:pos="567"/>
        </w:tabs>
        <w:rPr>
          <w:color w:val="000000"/>
          <w:szCs w:val="22"/>
        </w:rPr>
      </w:pPr>
      <w:r w:rsidRPr="0093276B">
        <w:rPr>
          <w:color w:val="000000"/>
          <w:szCs w:val="22"/>
        </w:rPr>
        <w:t>Æ</w:t>
      </w:r>
      <w:r w:rsidR="00D06D11" w:rsidRPr="0093276B">
        <w:rPr>
          <w:color w:val="000000"/>
          <w:szCs w:val="22"/>
        </w:rPr>
        <w:t xml:space="preserve">xlishemjandi, ónæmistemprandi </w:t>
      </w:r>
      <w:r w:rsidR="00771276" w:rsidRPr="0093276B">
        <w:rPr>
          <w:color w:val="000000"/>
          <w:szCs w:val="22"/>
        </w:rPr>
        <w:t xml:space="preserve">eða ónæmisbælandi </w:t>
      </w:r>
      <w:r w:rsidR="00D06D11" w:rsidRPr="0093276B">
        <w:rPr>
          <w:color w:val="000000"/>
          <w:szCs w:val="22"/>
        </w:rPr>
        <w:t>meðferð</w:t>
      </w:r>
      <w:r w:rsidR="00641884" w:rsidRPr="0093276B">
        <w:rPr>
          <w:color w:val="000000"/>
          <w:szCs w:val="22"/>
        </w:rPr>
        <w:t xml:space="preserve"> </w:t>
      </w:r>
      <w:r w:rsidRPr="0093276B">
        <w:rPr>
          <w:color w:val="000000"/>
          <w:szCs w:val="22"/>
        </w:rPr>
        <w:t xml:space="preserve">má ekki gefa </w:t>
      </w:r>
      <w:r w:rsidR="00641884" w:rsidRPr="0093276B">
        <w:rPr>
          <w:color w:val="000000"/>
          <w:szCs w:val="22"/>
        </w:rPr>
        <w:t>samhliða</w:t>
      </w:r>
      <w:r w:rsidR="00D06D11" w:rsidRPr="0093276B">
        <w:rPr>
          <w:color w:val="000000"/>
          <w:szCs w:val="22"/>
        </w:rPr>
        <w:t xml:space="preserve"> </w:t>
      </w:r>
      <w:r w:rsidR="00AD02AD" w:rsidRPr="0093276B">
        <w:rPr>
          <w:color w:val="000000"/>
          <w:szCs w:val="22"/>
        </w:rPr>
        <w:t>vegna hættunnar á samanlögðum áhrifum á ónæmiskerfið (sjá kafla </w:t>
      </w:r>
      <w:r w:rsidRPr="0093276B">
        <w:rPr>
          <w:color w:val="000000"/>
          <w:szCs w:val="22"/>
        </w:rPr>
        <w:t xml:space="preserve">4.3 og </w:t>
      </w:r>
      <w:r w:rsidR="00AD02AD" w:rsidRPr="0093276B">
        <w:rPr>
          <w:color w:val="000000"/>
          <w:szCs w:val="22"/>
        </w:rPr>
        <w:t>4.4).</w:t>
      </w:r>
    </w:p>
    <w:p w14:paraId="15C8CEEE" w14:textId="77777777" w:rsidR="00771276" w:rsidRPr="0093276B" w:rsidRDefault="00771276" w:rsidP="00562BF5">
      <w:pPr>
        <w:tabs>
          <w:tab w:val="clear" w:pos="567"/>
        </w:tabs>
        <w:rPr>
          <w:color w:val="000000"/>
          <w:szCs w:val="22"/>
        </w:rPr>
      </w:pPr>
    </w:p>
    <w:p w14:paraId="53B74FF5" w14:textId="77777777" w:rsidR="00A57E44" w:rsidRPr="0093276B" w:rsidRDefault="00AD02AD" w:rsidP="00562BF5">
      <w:pPr>
        <w:tabs>
          <w:tab w:val="clear" w:pos="567"/>
        </w:tabs>
        <w:rPr>
          <w:color w:val="000000"/>
          <w:szCs w:val="22"/>
        </w:rPr>
      </w:pPr>
      <w:r w:rsidRPr="0093276B">
        <w:rPr>
          <w:color w:val="000000"/>
          <w:szCs w:val="22"/>
        </w:rPr>
        <w:t>Einnig skal gæta varúðar þegar sjúklingar eru að skipta yfir af langvirkri meðferð með áhrifum á ónæmiskerfið, svo sem natalizumabi</w:t>
      </w:r>
      <w:r w:rsidR="005C34C4" w:rsidRPr="0093276B">
        <w:rPr>
          <w:color w:val="000000"/>
          <w:szCs w:val="22"/>
        </w:rPr>
        <w:t>,</w:t>
      </w:r>
      <w:r w:rsidR="005C34C4" w:rsidRPr="0093276B">
        <w:t xml:space="preserve"> teriflunomidi</w:t>
      </w:r>
      <w:r w:rsidRPr="0093276B">
        <w:rPr>
          <w:color w:val="000000"/>
          <w:szCs w:val="22"/>
        </w:rPr>
        <w:t xml:space="preserve"> eða mitoxantroni</w:t>
      </w:r>
      <w:r w:rsidR="00C04C6C" w:rsidRPr="0093276B">
        <w:rPr>
          <w:color w:val="000000"/>
          <w:szCs w:val="22"/>
        </w:rPr>
        <w:t xml:space="preserve"> (sjá kafla 4.4)</w:t>
      </w:r>
      <w:r w:rsidRPr="0093276B">
        <w:rPr>
          <w:color w:val="000000"/>
          <w:szCs w:val="22"/>
        </w:rPr>
        <w:t xml:space="preserve">. Í klínískum rannsóknum á </w:t>
      </w:r>
      <w:r w:rsidR="0086610D" w:rsidRPr="0093276B">
        <w:rPr>
          <w:szCs w:val="22"/>
        </w:rPr>
        <w:t>MS</w:t>
      </w:r>
      <w:r w:rsidR="00981EB1" w:rsidRPr="0093276B">
        <w:rPr>
          <w:szCs w:val="22"/>
        </w:rPr>
        <w:noBreakHyphen/>
      </w:r>
      <w:r w:rsidR="0086610D" w:rsidRPr="0093276B">
        <w:rPr>
          <w:szCs w:val="22"/>
        </w:rPr>
        <w:t>sjúkdóm</w:t>
      </w:r>
      <w:r w:rsidR="00A437B0" w:rsidRPr="0093276B">
        <w:rPr>
          <w:szCs w:val="22"/>
        </w:rPr>
        <w:t>i</w:t>
      </w:r>
      <w:r w:rsidRPr="0093276B">
        <w:rPr>
          <w:color w:val="000000"/>
          <w:szCs w:val="22"/>
        </w:rPr>
        <w:t xml:space="preserve"> jókst ekki tíðni sýkinga þegar samhliða </w:t>
      </w:r>
      <w:r w:rsidR="00442FF0" w:rsidRPr="0093276B">
        <w:rPr>
          <w:color w:val="000000"/>
          <w:szCs w:val="22"/>
        </w:rPr>
        <w:t xml:space="preserve">stutt </w:t>
      </w:r>
      <w:r w:rsidRPr="0093276B">
        <w:rPr>
          <w:color w:val="000000"/>
          <w:szCs w:val="22"/>
        </w:rPr>
        <w:t xml:space="preserve">meðferð með barksterum var gefin við </w:t>
      </w:r>
      <w:r w:rsidR="00E36E59" w:rsidRPr="0093276B">
        <w:rPr>
          <w:color w:val="000000"/>
          <w:szCs w:val="22"/>
        </w:rPr>
        <w:t>köstum</w:t>
      </w:r>
      <w:r w:rsidRPr="0093276B">
        <w:rPr>
          <w:color w:val="000000"/>
          <w:szCs w:val="22"/>
        </w:rPr>
        <w:t>.</w:t>
      </w:r>
    </w:p>
    <w:p w14:paraId="3A835F7E" w14:textId="77777777" w:rsidR="00A57E44" w:rsidRPr="0093276B" w:rsidRDefault="00A57E44" w:rsidP="00562BF5">
      <w:pPr>
        <w:tabs>
          <w:tab w:val="clear" w:pos="567"/>
        </w:tabs>
        <w:rPr>
          <w:color w:val="000000"/>
          <w:szCs w:val="22"/>
        </w:rPr>
      </w:pPr>
    </w:p>
    <w:p w14:paraId="5CF3376B" w14:textId="77777777" w:rsidR="00A57E44" w:rsidRPr="0093276B" w:rsidRDefault="00AD02AD" w:rsidP="00562BF5">
      <w:pPr>
        <w:keepNext/>
        <w:tabs>
          <w:tab w:val="clear" w:pos="567"/>
        </w:tabs>
        <w:rPr>
          <w:color w:val="000000"/>
          <w:szCs w:val="22"/>
          <w:u w:val="single"/>
        </w:rPr>
      </w:pPr>
      <w:r w:rsidRPr="0093276B">
        <w:rPr>
          <w:color w:val="000000"/>
          <w:szCs w:val="22"/>
          <w:u w:val="single"/>
        </w:rPr>
        <w:t>Bólusetningar</w:t>
      </w:r>
    </w:p>
    <w:p w14:paraId="79A1EB1E" w14:textId="77777777" w:rsidR="00CF5520" w:rsidRPr="0093276B" w:rsidRDefault="00CF5520" w:rsidP="00562BF5">
      <w:pPr>
        <w:keepNext/>
        <w:tabs>
          <w:tab w:val="clear" w:pos="567"/>
        </w:tabs>
        <w:rPr>
          <w:color w:val="000000"/>
          <w:szCs w:val="22"/>
        </w:rPr>
      </w:pPr>
    </w:p>
    <w:p w14:paraId="53C5E9A4" w14:textId="77777777" w:rsidR="006851EE" w:rsidRPr="0093276B" w:rsidRDefault="00AD02AD" w:rsidP="00562BF5">
      <w:pPr>
        <w:tabs>
          <w:tab w:val="clear" w:pos="567"/>
        </w:tabs>
        <w:rPr>
          <w:color w:val="000000"/>
          <w:szCs w:val="22"/>
          <w:lang w:bidi="th-TH"/>
        </w:rPr>
      </w:pPr>
      <w:r w:rsidRPr="0093276B">
        <w:rPr>
          <w:color w:val="000000"/>
          <w:szCs w:val="22"/>
          <w:lang w:bidi="th-TH"/>
        </w:rPr>
        <w:t>Meðan á meðferð með Gilenya stendur og í allt að tvo mánuði eftir að meðferð er hætt</w:t>
      </w:r>
      <w:r w:rsidR="008F5B3F" w:rsidRPr="0093276B">
        <w:rPr>
          <w:color w:val="000000"/>
          <w:szCs w:val="22"/>
          <w:lang w:bidi="th-TH"/>
        </w:rPr>
        <w:t>,</w:t>
      </w:r>
      <w:r w:rsidRPr="0093276B">
        <w:rPr>
          <w:color w:val="000000"/>
          <w:szCs w:val="22"/>
          <w:lang w:bidi="th-TH"/>
        </w:rPr>
        <w:t xml:space="preserve"> geta bólusetningar </w:t>
      </w:r>
      <w:r w:rsidR="0061550C" w:rsidRPr="0093276B">
        <w:rPr>
          <w:color w:val="000000"/>
          <w:szCs w:val="22"/>
          <w:lang w:bidi="th-TH"/>
        </w:rPr>
        <w:t>haft minni verkun. Notkun lifandi veiklaðra bóluefna getur haft í för með sér hættu á sýkingum og því skal forðast slíkar bólusetningar</w:t>
      </w:r>
      <w:r w:rsidR="00771276" w:rsidRPr="0093276B">
        <w:rPr>
          <w:color w:val="000000"/>
          <w:szCs w:val="22"/>
          <w:lang w:bidi="th-TH"/>
        </w:rPr>
        <w:t xml:space="preserve"> (sjá kafla 4.4 og 4.8)</w:t>
      </w:r>
      <w:r w:rsidR="0061550C" w:rsidRPr="0093276B">
        <w:rPr>
          <w:color w:val="000000"/>
          <w:szCs w:val="22"/>
          <w:lang w:bidi="th-TH"/>
        </w:rPr>
        <w:t>.</w:t>
      </w:r>
    </w:p>
    <w:p w14:paraId="6AA10946" w14:textId="77777777" w:rsidR="006851EE" w:rsidRPr="0093276B" w:rsidRDefault="006851EE" w:rsidP="00562BF5">
      <w:pPr>
        <w:tabs>
          <w:tab w:val="clear" w:pos="567"/>
        </w:tabs>
        <w:rPr>
          <w:color w:val="000000"/>
          <w:szCs w:val="22"/>
        </w:rPr>
      </w:pPr>
    </w:p>
    <w:p w14:paraId="3EEDB452" w14:textId="77777777" w:rsidR="00A57E44" w:rsidRPr="0093276B" w:rsidRDefault="00590D64" w:rsidP="00562BF5">
      <w:pPr>
        <w:keepNext/>
        <w:tabs>
          <w:tab w:val="clear" w:pos="567"/>
        </w:tabs>
        <w:rPr>
          <w:color w:val="000000"/>
          <w:szCs w:val="22"/>
          <w:u w:val="single"/>
        </w:rPr>
      </w:pPr>
      <w:r w:rsidRPr="0093276B">
        <w:rPr>
          <w:color w:val="000000"/>
          <w:szCs w:val="22"/>
          <w:u w:val="single"/>
        </w:rPr>
        <w:t>Lyf sem valda hægum hjartslætti</w:t>
      </w:r>
    </w:p>
    <w:p w14:paraId="402B8B3A" w14:textId="77777777" w:rsidR="00CF5520" w:rsidRPr="0093276B" w:rsidRDefault="00CF5520" w:rsidP="00562BF5">
      <w:pPr>
        <w:keepNext/>
        <w:tabs>
          <w:tab w:val="clear" w:pos="567"/>
        </w:tabs>
        <w:rPr>
          <w:color w:val="000000"/>
          <w:szCs w:val="22"/>
        </w:rPr>
      </w:pPr>
    </w:p>
    <w:p w14:paraId="6188F6F3" w14:textId="77777777" w:rsidR="006851EE" w:rsidRPr="0093276B" w:rsidRDefault="004240D5" w:rsidP="00562BF5">
      <w:pPr>
        <w:tabs>
          <w:tab w:val="clear" w:pos="567"/>
        </w:tabs>
        <w:rPr>
          <w:color w:val="000000"/>
          <w:szCs w:val="22"/>
        </w:rPr>
      </w:pPr>
      <w:r w:rsidRPr="0093276B">
        <w:rPr>
          <w:color w:val="000000"/>
          <w:szCs w:val="22"/>
        </w:rPr>
        <w:t>F</w:t>
      </w:r>
      <w:r w:rsidR="0061550C" w:rsidRPr="0093276B">
        <w:rPr>
          <w:color w:val="000000"/>
          <w:szCs w:val="22"/>
        </w:rPr>
        <w:t>ingolimod</w:t>
      </w:r>
      <w:r w:rsidRPr="0093276B">
        <w:rPr>
          <w:color w:val="000000"/>
          <w:szCs w:val="22"/>
        </w:rPr>
        <w:t xml:space="preserve"> hefur verið rannsakað</w:t>
      </w:r>
      <w:r w:rsidR="0061550C" w:rsidRPr="0093276B">
        <w:rPr>
          <w:color w:val="000000"/>
          <w:szCs w:val="22"/>
        </w:rPr>
        <w:t xml:space="preserve"> í samsettri meðferð með atenololi og diltiazemi. Þegar fingolimod </w:t>
      </w:r>
      <w:r w:rsidR="001B5B55" w:rsidRPr="0093276B">
        <w:rPr>
          <w:color w:val="000000"/>
          <w:szCs w:val="22"/>
        </w:rPr>
        <w:t xml:space="preserve">var </w:t>
      </w:r>
      <w:r w:rsidR="0061550C" w:rsidRPr="0093276B">
        <w:rPr>
          <w:color w:val="000000"/>
          <w:szCs w:val="22"/>
        </w:rPr>
        <w:t xml:space="preserve">notað ásamt atenololi </w:t>
      </w:r>
      <w:r w:rsidR="001B5B55" w:rsidRPr="0093276B">
        <w:rPr>
          <w:color w:val="000000"/>
          <w:szCs w:val="22"/>
        </w:rPr>
        <w:t xml:space="preserve">í rannsókn á milliverkunum hjá heilbrigðum sjálfboðaliðum, hægði </w:t>
      </w:r>
      <w:r w:rsidR="0061550C" w:rsidRPr="0093276B">
        <w:rPr>
          <w:color w:val="000000"/>
          <w:szCs w:val="22"/>
        </w:rPr>
        <w:t>15% meira á hjartsl</w:t>
      </w:r>
      <w:r w:rsidR="00F032EB" w:rsidRPr="0093276B">
        <w:rPr>
          <w:color w:val="000000"/>
          <w:szCs w:val="22"/>
        </w:rPr>
        <w:t>áttarhraða</w:t>
      </w:r>
      <w:r w:rsidR="0061550C" w:rsidRPr="0093276B">
        <w:rPr>
          <w:color w:val="000000"/>
          <w:szCs w:val="22"/>
        </w:rPr>
        <w:t xml:space="preserve"> þegar meðferð með fingolimodi </w:t>
      </w:r>
      <w:r w:rsidR="001B5B55" w:rsidRPr="0093276B">
        <w:rPr>
          <w:color w:val="000000"/>
          <w:szCs w:val="22"/>
        </w:rPr>
        <w:t xml:space="preserve">var </w:t>
      </w:r>
      <w:r w:rsidR="0061550C" w:rsidRPr="0093276B">
        <w:rPr>
          <w:color w:val="000000"/>
          <w:szCs w:val="22"/>
        </w:rPr>
        <w:t xml:space="preserve">hafin, en þau áhrif hefur diltiazem ekki. </w:t>
      </w:r>
      <w:r w:rsidR="00116917" w:rsidRPr="0093276B">
        <w:rPr>
          <w:color w:val="000000"/>
          <w:szCs w:val="22"/>
        </w:rPr>
        <w:t xml:space="preserve">Ekki skal hefja meðferð með Gilenya </w:t>
      </w:r>
      <w:r w:rsidR="0061550C" w:rsidRPr="0093276B">
        <w:rPr>
          <w:color w:val="000000"/>
          <w:szCs w:val="22"/>
        </w:rPr>
        <w:t>hjá sjúklingum sem eru á meðfer</w:t>
      </w:r>
      <w:r w:rsidR="005A6A45" w:rsidRPr="0093276B">
        <w:rPr>
          <w:color w:val="000000"/>
          <w:szCs w:val="22"/>
        </w:rPr>
        <w:t>ð</w:t>
      </w:r>
      <w:r w:rsidR="008F5B3F" w:rsidRPr="0093276B">
        <w:rPr>
          <w:color w:val="000000"/>
          <w:szCs w:val="22"/>
        </w:rPr>
        <w:t xml:space="preserve"> með betablokkum</w:t>
      </w:r>
      <w:r w:rsidRPr="0093276B">
        <w:rPr>
          <w:color w:val="000000"/>
          <w:szCs w:val="22"/>
        </w:rPr>
        <w:t>, eða öðrum lyfjum sem gætu hægt á hjartslætti, svo sem lyfjum við hjartsláttaróreglu af flokki</w:t>
      </w:r>
      <w:r w:rsidR="00867640" w:rsidRPr="0093276B">
        <w:rPr>
          <w:color w:val="000000"/>
          <w:szCs w:val="22"/>
        </w:rPr>
        <w:t> </w:t>
      </w:r>
      <w:r w:rsidRPr="0093276B">
        <w:rPr>
          <w:color w:val="000000"/>
          <w:szCs w:val="22"/>
        </w:rPr>
        <w:t xml:space="preserve">Ia og III, </w:t>
      </w:r>
      <w:r w:rsidR="001B5B55" w:rsidRPr="0093276B">
        <w:rPr>
          <w:color w:val="000000"/>
          <w:szCs w:val="22"/>
        </w:rPr>
        <w:t xml:space="preserve">kalsíumgangalokum </w:t>
      </w:r>
      <w:r w:rsidR="00116917" w:rsidRPr="0093276B">
        <w:rPr>
          <w:color w:val="000000"/>
          <w:szCs w:val="22"/>
        </w:rPr>
        <w:t>(</w:t>
      </w:r>
      <w:r w:rsidR="00375885" w:rsidRPr="0093276B">
        <w:rPr>
          <w:color w:val="000000"/>
          <w:szCs w:val="22"/>
        </w:rPr>
        <w:t>svo sem</w:t>
      </w:r>
      <w:r w:rsidR="00116917" w:rsidRPr="0093276B">
        <w:rPr>
          <w:color w:val="000000"/>
          <w:szCs w:val="22"/>
        </w:rPr>
        <w:t xml:space="preserve"> </w:t>
      </w:r>
      <w:r w:rsidRPr="0093276B">
        <w:rPr>
          <w:color w:val="000000"/>
          <w:szCs w:val="22"/>
        </w:rPr>
        <w:t>verapamili</w:t>
      </w:r>
      <w:r w:rsidR="001B5B55" w:rsidRPr="0093276B">
        <w:rPr>
          <w:color w:val="000000"/>
          <w:szCs w:val="22"/>
        </w:rPr>
        <w:t xml:space="preserve"> eða diltiazemi</w:t>
      </w:r>
      <w:r w:rsidR="00116917" w:rsidRPr="0093276B">
        <w:rPr>
          <w:color w:val="000000"/>
          <w:szCs w:val="22"/>
        </w:rPr>
        <w:t>)</w:t>
      </w:r>
      <w:r w:rsidRPr="0093276B">
        <w:rPr>
          <w:color w:val="000000"/>
          <w:szCs w:val="22"/>
        </w:rPr>
        <w:t xml:space="preserve">, </w:t>
      </w:r>
      <w:r w:rsidR="00F1781D" w:rsidRPr="0093276B">
        <w:rPr>
          <w:color w:val="000000"/>
          <w:szCs w:val="22"/>
        </w:rPr>
        <w:t xml:space="preserve">ivabradini, </w:t>
      </w:r>
      <w:r w:rsidRPr="0093276B">
        <w:rPr>
          <w:color w:val="000000"/>
          <w:szCs w:val="22"/>
        </w:rPr>
        <w:t>digoxini, andkólínesterasalyfjum eða pilocarpini</w:t>
      </w:r>
      <w:r w:rsidR="0061550C" w:rsidRPr="0093276B">
        <w:rPr>
          <w:color w:val="000000"/>
          <w:szCs w:val="22"/>
        </w:rPr>
        <w:t xml:space="preserve"> vegna </w:t>
      </w:r>
      <w:r w:rsidR="00116917" w:rsidRPr="0093276B">
        <w:rPr>
          <w:color w:val="000000"/>
          <w:szCs w:val="22"/>
        </w:rPr>
        <w:t>mögulegra sam</w:t>
      </w:r>
      <w:r w:rsidR="00375885" w:rsidRPr="0093276B">
        <w:rPr>
          <w:color w:val="000000"/>
          <w:szCs w:val="22"/>
        </w:rPr>
        <w:t xml:space="preserve">anlagðra </w:t>
      </w:r>
      <w:r w:rsidR="0061550C" w:rsidRPr="0093276B">
        <w:rPr>
          <w:color w:val="000000"/>
          <w:szCs w:val="22"/>
        </w:rPr>
        <w:t>áhrifa á hjartsláttartíðni (sjá kafla 4.4</w:t>
      </w:r>
      <w:r w:rsidR="00AB0ACF" w:rsidRPr="0093276B">
        <w:rPr>
          <w:color w:val="000000"/>
          <w:szCs w:val="22"/>
        </w:rPr>
        <w:t xml:space="preserve"> og 4.8</w:t>
      </w:r>
      <w:r w:rsidR="0061550C" w:rsidRPr="0093276B">
        <w:rPr>
          <w:color w:val="000000"/>
          <w:szCs w:val="22"/>
        </w:rPr>
        <w:t>).</w:t>
      </w:r>
      <w:r w:rsidRPr="0093276B">
        <w:rPr>
          <w:color w:val="000000"/>
          <w:szCs w:val="22"/>
        </w:rPr>
        <w:t xml:space="preserve"> </w:t>
      </w:r>
      <w:r w:rsidR="00116917" w:rsidRPr="0093276B">
        <w:rPr>
          <w:color w:val="000000"/>
          <w:szCs w:val="22"/>
        </w:rPr>
        <w:t>Ef verið er að íhuga meðferð með Gilenya</w:t>
      </w:r>
      <w:r w:rsidR="00AB0ACF" w:rsidRPr="0093276B">
        <w:rPr>
          <w:color w:val="000000"/>
          <w:szCs w:val="22"/>
        </w:rPr>
        <w:t xml:space="preserve"> hjá slíkum sjúklingum</w:t>
      </w:r>
      <w:r w:rsidR="00116917" w:rsidRPr="0093276B">
        <w:rPr>
          <w:color w:val="000000"/>
          <w:szCs w:val="22"/>
        </w:rPr>
        <w:t xml:space="preserve"> skal leita álits hjá hjarta</w:t>
      </w:r>
      <w:r w:rsidR="00AB0ACF" w:rsidRPr="0093276B">
        <w:rPr>
          <w:color w:val="000000"/>
          <w:szCs w:val="22"/>
        </w:rPr>
        <w:t>lækni</w:t>
      </w:r>
      <w:r w:rsidR="00116917" w:rsidRPr="0093276B">
        <w:rPr>
          <w:color w:val="000000"/>
          <w:szCs w:val="22"/>
        </w:rPr>
        <w:t xml:space="preserve"> varðandi það að skipta yfir á lyf sem hægja ekki á hjartslætti </w:t>
      </w:r>
      <w:r w:rsidR="00375885" w:rsidRPr="0093276B">
        <w:rPr>
          <w:color w:val="000000"/>
          <w:szCs w:val="22"/>
        </w:rPr>
        <w:t>og</w:t>
      </w:r>
      <w:r w:rsidR="00116917" w:rsidRPr="0093276B">
        <w:rPr>
          <w:color w:val="000000"/>
          <w:szCs w:val="22"/>
        </w:rPr>
        <w:t xml:space="preserve"> viðeigandi eftirlit við upphaf meðferðar</w:t>
      </w:r>
      <w:r w:rsidR="00AB0ACF" w:rsidRPr="0093276B">
        <w:rPr>
          <w:color w:val="000000"/>
          <w:szCs w:val="22"/>
        </w:rPr>
        <w:t xml:space="preserve">, </w:t>
      </w:r>
      <w:r w:rsidR="00375885" w:rsidRPr="0093276B">
        <w:rPr>
          <w:color w:val="000000"/>
          <w:szCs w:val="22"/>
        </w:rPr>
        <w:t xml:space="preserve">en mælt er með </w:t>
      </w:r>
      <w:r w:rsidR="00AB0ACF" w:rsidRPr="0093276B">
        <w:rPr>
          <w:color w:val="000000"/>
          <w:szCs w:val="22"/>
        </w:rPr>
        <w:t>framleng</w:t>
      </w:r>
      <w:r w:rsidR="00375885" w:rsidRPr="0093276B">
        <w:rPr>
          <w:color w:val="000000"/>
          <w:szCs w:val="22"/>
        </w:rPr>
        <w:t>du</w:t>
      </w:r>
      <w:r w:rsidR="00AB0ACF" w:rsidRPr="0093276B">
        <w:rPr>
          <w:color w:val="000000"/>
          <w:szCs w:val="22"/>
        </w:rPr>
        <w:t xml:space="preserve"> eftirlit</w:t>
      </w:r>
      <w:r w:rsidR="00375885" w:rsidRPr="0093276B">
        <w:rPr>
          <w:color w:val="000000"/>
          <w:szCs w:val="22"/>
        </w:rPr>
        <w:t>i, þ.e. að minnsta kosti</w:t>
      </w:r>
      <w:r w:rsidR="00AB0ACF" w:rsidRPr="0093276B">
        <w:rPr>
          <w:color w:val="000000"/>
          <w:szCs w:val="22"/>
        </w:rPr>
        <w:t xml:space="preserve"> yfir nótt ef ekki er hægt að stöðva meðferð</w:t>
      </w:r>
      <w:r w:rsidR="00375885" w:rsidRPr="0093276B">
        <w:rPr>
          <w:color w:val="000000"/>
          <w:szCs w:val="22"/>
        </w:rPr>
        <w:t>ina</w:t>
      </w:r>
      <w:r w:rsidR="00AB0ACF" w:rsidRPr="0093276B">
        <w:rPr>
          <w:color w:val="000000"/>
          <w:szCs w:val="22"/>
        </w:rPr>
        <w:t xml:space="preserve"> með lyfjum sem hægja á hjartslætti</w:t>
      </w:r>
      <w:r w:rsidR="00116917" w:rsidRPr="0093276B">
        <w:rPr>
          <w:color w:val="000000"/>
          <w:szCs w:val="22"/>
        </w:rPr>
        <w:t>.</w:t>
      </w:r>
    </w:p>
    <w:p w14:paraId="5E76C209" w14:textId="77777777" w:rsidR="00E7456F" w:rsidRPr="0093276B" w:rsidRDefault="00E7456F" w:rsidP="00562BF5">
      <w:pPr>
        <w:tabs>
          <w:tab w:val="clear" w:pos="567"/>
        </w:tabs>
        <w:rPr>
          <w:color w:val="000000"/>
          <w:szCs w:val="22"/>
        </w:rPr>
      </w:pPr>
    </w:p>
    <w:p w14:paraId="0CFEB37B" w14:textId="77777777" w:rsidR="0022299B" w:rsidRPr="0093276B" w:rsidRDefault="0022299B" w:rsidP="00562BF5">
      <w:pPr>
        <w:keepNext/>
        <w:tabs>
          <w:tab w:val="clear" w:pos="567"/>
        </w:tabs>
        <w:rPr>
          <w:color w:val="000000"/>
          <w:szCs w:val="22"/>
          <w:u w:val="single"/>
        </w:rPr>
      </w:pPr>
      <w:r w:rsidRPr="0093276B">
        <w:rPr>
          <w:color w:val="000000"/>
          <w:szCs w:val="22"/>
          <w:u w:val="single"/>
        </w:rPr>
        <w:t xml:space="preserve">Lyfjahvarfafræðileg </w:t>
      </w:r>
      <w:r w:rsidR="00F62986" w:rsidRPr="0093276B">
        <w:rPr>
          <w:color w:val="000000"/>
          <w:szCs w:val="22"/>
          <w:u w:val="single"/>
        </w:rPr>
        <w:t>áhrif</w:t>
      </w:r>
      <w:r w:rsidRPr="0093276B">
        <w:rPr>
          <w:color w:val="000000"/>
          <w:szCs w:val="22"/>
          <w:u w:val="single"/>
        </w:rPr>
        <w:t xml:space="preserve"> annarra lyfja </w:t>
      </w:r>
      <w:r w:rsidR="00F62986" w:rsidRPr="0093276B">
        <w:rPr>
          <w:color w:val="000000"/>
          <w:szCs w:val="22"/>
          <w:u w:val="single"/>
        </w:rPr>
        <w:t>á</w:t>
      </w:r>
      <w:r w:rsidRPr="0093276B">
        <w:rPr>
          <w:color w:val="000000"/>
          <w:szCs w:val="22"/>
          <w:u w:val="single"/>
        </w:rPr>
        <w:t xml:space="preserve"> fingolimod</w:t>
      </w:r>
    </w:p>
    <w:p w14:paraId="223831DA" w14:textId="77777777" w:rsidR="00CF5520" w:rsidRPr="0093276B" w:rsidRDefault="00CF5520" w:rsidP="00562BF5">
      <w:pPr>
        <w:keepNext/>
        <w:tabs>
          <w:tab w:val="clear" w:pos="567"/>
        </w:tabs>
        <w:rPr>
          <w:color w:val="000000"/>
          <w:szCs w:val="22"/>
        </w:rPr>
      </w:pPr>
    </w:p>
    <w:p w14:paraId="60DD4C90" w14:textId="77777777" w:rsidR="008E46F7" w:rsidRPr="0093276B" w:rsidRDefault="0071563A" w:rsidP="00562BF5">
      <w:pPr>
        <w:tabs>
          <w:tab w:val="clear" w:pos="567"/>
        </w:tabs>
        <w:rPr>
          <w:color w:val="000000"/>
          <w:szCs w:val="22"/>
        </w:rPr>
      </w:pPr>
      <w:r w:rsidRPr="0093276B">
        <w:rPr>
          <w:color w:val="000000"/>
          <w:szCs w:val="22"/>
        </w:rPr>
        <w:t>Fingolimod umbrotnar aðallega fyrir tilstilli CYP4F2. Önnur ensím eins og CYP3A4 geta einnig átt þátt í umbroti þess</w:t>
      </w:r>
      <w:r w:rsidR="008A1386" w:rsidRPr="0093276B">
        <w:rPr>
          <w:color w:val="000000"/>
          <w:szCs w:val="22"/>
        </w:rPr>
        <w:t>, sérstaklega þegar um er að ræða öfluga hvötun á CYP3</w:t>
      </w:r>
      <w:r w:rsidR="00181BC7" w:rsidRPr="0093276B">
        <w:rPr>
          <w:color w:val="000000"/>
          <w:szCs w:val="22"/>
        </w:rPr>
        <w:t>A</w:t>
      </w:r>
      <w:r w:rsidR="008A1386" w:rsidRPr="0093276B">
        <w:rPr>
          <w:color w:val="000000"/>
          <w:szCs w:val="22"/>
        </w:rPr>
        <w:t>4</w:t>
      </w:r>
      <w:r w:rsidRPr="0093276B">
        <w:rPr>
          <w:color w:val="000000"/>
          <w:szCs w:val="22"/>
        </w:rPr>
        <w:t xml:space="preserve">. </w:t>
      </w:r>
      <w:r w:rsidR="00F06DF3" w:rsidRPr="0093276B">
        <w:rPr>
          <w:color w:val="000000"/>
          <w:szCs w:val="22"/>
        </w:rPr>
        <w:t xml:space="preserve">Ekki er búist við að öflugir hemlar á flutningsprótein hafi áhrif á dreifingu og brotthvarf fingolimods. </w:t>
      </w:r>
      <w:r w:rsidR="00641217" w:rsidRPr="0093276B">
        <w:rPr>
          <w:color w:val="000000"/>
          <w:szCs w:val="22"/>
        </w:rPr>
        <w:t>Samhliða gjöf fingolimods og ketoconazols</w:t>
      </w:r>
      <w:r w:rsidR="00966E10" w:rsidRPr="0093276B">
        <w:rPr>
          <w:color w:val="000000"/>
          <w:szCs w:val="22"/>
        </w:rPr>
        <w:t xml:space="preserve"> leiddi til 1,7</w:t>
      </w:r>
      <w:r w:rsidR="00966E10" w:rsidRPr="0093276B">
        <w:rPr>
          <w:color w:val="000000"/>
          <w:szCs w:val="22"/>
        </w:rPr>
        <w:noBreakHyphen/>
        <w:t>faldrar aukningar á útsetningu (AUC) fyrir fingolimodi og fingolimod fosfati</w:t>
      </w:r>
      <w:r w:rsidR="008A1386" w:rsidRPr="0093276B">
        <w:rPr>
          <w:color w:val="000000"/>
          <w:szCs w:val="22"/>
        </w:rPr>
        <w:t xml:space="preserve"> vegna hömlunar á CYP4F2</w:t>
      </w:r>
      <w:r w:rsidR="00966E10" w:rsidRPr="0093276B">
        <w:rPr>
          <w:color w:val="000000"/>
          <w:szCs w:val="22"/>
        </w:rPr>
        <w:t xml:space="preserve">. </w:t>
      </w:r>
      <w:r w:rsidR="00061CFF" w:rsidRPr="0093276B">
        <w:rPr>
          <w:color w:val="000000"/>
          <w:szCs w:val="22"/>
        </w:rPr>
        <w:t>Gæta skal varúðar við notkun lyfja sem geta hamlað CYP3A4 (próteasaheml</w:t>
      </w:r>
      <w:r w:rsidR="001E710F" w:rsidRPr="0093276B">
        <w:rPr>
          <w:color w:val="000000"/>
          <w:szCs w:val="22"/>
        </w:rPr>
        <w:t>a</w:t>
      </w:r>
      <w:r w:rsidR="00061CFF" w:rsidRPr="0093276B">
        <w:rPr>
          <w:color w:val="000000"/>
          <w:szCs w:val="22"/>
        </w:rPr>
        <w:t>, azól sveppalyfj</w:t>
      </w:r>
      <w:r w:rsidR="00E25F41" w:rsidRPr="0093276B">
        <w:rPr>
          <w:color w:val="000000"/>
          <w:szCs w:val="22"/>
        </w:rPr>
        <w:t>a</w:t>
      </w:r>
      <w:r w:rsidR="00061CFF" w:rsidRPr="0093276B">
        <w:rPr>
          <w:color w:val="000000"/>
          <w:szCs w:val="22"/>
        </w:rPr>
        <w:t xml:space="preserve"> og sum</w:t>
      </w:r>
      <w:r w:rsidR="00E25F41" w:rsidRPr="0093276B">
        <w:rPr>
          <w:color w:val="000000"/>
          <w:szCs w:val="22"/>
        </w:rPr>
        <w:t>ra</w:t>
      </w:r>
      <w:r w:rsidR="00061CFF" w:rsidRPr="0093276B">
        <w:rPr>
          <w:color w:val="000000"/>
          <w:szCs w:val="22"/>
        </w:rPr>
        <w:t xml:space="preserve"> makrólíð</w:t>
      </w:r>
      <w:r w:rsidR="00E25F41" w:rsidRPr="0093276B">
        <w:rPr>
          <w:color w:val="000000"/>
          <w:szCs w:val="22"/>
        </w:rPr>
        <w:t>a</w:t>
      </w:r>
      <w:r w:rsidR="00061CFF" w:rsidRPr="0093276B">
        <w:rPr>
          <w:color w:val="000000"/>
          <w:szCs w:val="22"/>
        </w:rPr>
        <w:t xml:space="preserve"> svo sem clarithromycin</w:t>
      </w:r>
      <w:r w:rsidR="00E25F41" w:rsidRPr="0093276B">
        <w:rPr>
          <w:color w:val="000000"/>
          <w:szCs w:val="22"/>
        </w:rPr>
        <w:t>s</w:t>
      </w:r>
      <w:r w:rsidR="00061CFF" w:rsidRPr="0093276B">
        <w:rPr>
          <w:color w:val="000000"/>
          <w:szCs w:val="22"/>
        </w:rPr>
        <w:t xml:space="preserve"> og telithromycin</w:t>
      </w:r>
      <w:r w:rsidR="00E25F41" w:rsidRPr="0093276B">
        <w:rPr>
          <w:color w:val="000000"/>
          <w:szCs w:val="22"/>
        </w:rPr>
        <w:t>s</w:t>
      </w:r>
      <w:r w:rsidR="00061CFF" w:rsidRPr="0093276B">
        <w:rPr>
          <w:color w:val="000000"/>
          <w:szCs w:val="22"/>
        </w:rPr>
        <w:t>).</w:t>
      </w:r>
    </w:p>
    <w:p w14:paraId="24CF1E62" w14:textId="77777777" w:rsidR="00EB3FF8" w:rsidRPr="0093276B" w:rsidRDefault="00EB3FF8" w:rsidP="00562BF5">
      <w:pPr>
        <w:tabs>
          <w:tab w:val="clear" w:pos="567"/>
        </w:tabs>
        <w:rPr>
          <w:color w:val="000000"/>
          <w:szCs w:val="22"/>
        </w:rPr>
      </w:pPr>
    </w:p>
    <w:p w14:paraId="38CD68EC" w14:textId="77777777" w:rsidR="008A1386" w:rsidRPr="0093276B" w:rsidRDefault="008A1386" w:rsidP="00562BF5">
      <w:pPr>
        <w:tabs>
          <w:tab w:val="clear" w:pos="567"/>
        </w:tabs>
        <w:rPr>
          <w:color w:val="000000"/>
          <w:szCs w:val="22"/>
        </w:rPr>
      </w:pPr>
      <w:r w:rsidRPr="0093276B">
        <w:rPr>
          <w:color w:val="000000"/>
          <w:szCs w:val="22"/>
        </w:rPr>
        <w:t>Samhliða notkun carbamazepins 600 mg tvisvar á sólarhring við jafnvægi og staks skammts af fingolimodi 2 mg minnkaði AUC fyrir fingolimod og umbrotsefni þess um u.þ.b. 40%. Aðrir öflugir CYP3A4 ensím</w:t>
      </w:r>
      <w:r w:rsidR="00CF1364" w:rsidRPr="0093276B">
        <w:rPr>
          <w:color w:val="000000"/>
          <w:szCs w:val="22"/>
        </w:rPr>
        <w:t>virkjar</w:t>
      </w:r>
      <w:r w:rsidRPr="0093276B">
        <w:rPr>
          <w:color w:val="000000"/>
          <w:szCs w:val="22"/>
        </w:rPr>
        <w:t xml:space="preserve"> t.d. rifampicin, fenobarbital</w:t>
      </w:r>
      <w:r w:rsidR="0085105F" w:rsidRPr="0093276B">
        <w:rPr>
          <w:color w:val="000000"/>
          <w:szCs w:val="22"/>
        </w:rPr>
        <w:t>, fenytoin, efavirenz og j</w:t>
      </w:r>
      <w:r w:rsidRPr="0093276B">
        <w:rPr>
          <w:color w:val="000000"/>
          <w:szCs w:val="22"/>
        </w:rPr>
        <w:t xml:space="preserve">óhannesarjurt </w:t>
      </w:r>
      <w:r w:rsidRPr="0093276B">
        <w:t xml:space="preserve">geta dregið úr AUC fyrir fingolimod og umbrotsefni þess </w:t>
      </w:r>
      <w:r w:rsidR="00141E61" w:rsidRPr="0093276B">
        <w:t xml:space="preserve">að minnsta kosti þetta mikið. Þar sem þetta getur hugsanlega dregið úr verkuninni skal gæta varúðar við samhliða notkun. Samhliða notkun með </w:t>
      </w:r>
      <w:r w:rsidR="0085105F" w:rsidRPr="0093276B">
        <w:t>j</w:t>
      </w:r>
      <w:r w:rsidR="00141E61" w:rsidRPr="0093276B">
        <w:rPr>
          <w:color w:val="000000"/>
          <w:szCs w:val="22"/>
        </w:rPr>
        <w:t>óhannesarjurt (</w:t>
      </w:r>
      <w:r w:rsidR="00141E61" w:rsidRPr="0093276B">
        <w:t xml:space="preserve">jónsmessurunna, </w:t>
      </w:r>
      <w:r w:rsidR="003A2D12" w:rsidRPr="0093276B">
        <w:rPr>
          <w:color w:val="000000"/>
          <w:szCs w:val="22"/>
        </w:rPr>
        <w:t>St. John´s Wort</w:t>
      </w:r>
      <w:r w:rsidR="00141E61" w:rsidRPr="0093276B">
        <w:t>) er hins</w:t>
      </w:r>
      <w:r w:rsidR="003C1408" w:rsidRPr="0093276B">
        <w:t xml:space="preserve"> </w:t>
      </w:r>
      <w:r w:rsidR="00141E61" w:rsidRPr="0093276B">
        <w:t>vegar ekki ráðlögð (sjá kafla 4.4).</w:t>
      </w:r>
    </w:p>
    <w:p w14:paraId="3B3EFEF9" w14:textId="77777777" w:rsidR="008A1386" w:rsidRPr="0093276B" w:rsidRDefault="008A1386" w:rsidP="00562BF5">
      <w:pPr>
        <w:tabs>
          <w:tab w:val="clear" w:pos="567"/>
        </w:tabs>
        <w:rPr>
          <w:color w:val="000000"/>
          <w:szCs w:val="22"/>
        </w:rPr>
      </w:pPr>
    </w:p>
    <w:p w14:paraId="7AC87D1B" w14:textId="77777777" w:rsidR="00F62986" w:rsidRPr="0093276B" w:rsidRDefault="00F62986" w:rsidP="00562BF5">
      <w:pPr>
        <w:keepNext/>
        <w:tabs>
          <w:tab w:val="clear" w:pos="567"/>
        </w:tabs>
        <w:rPr>
          <w:color w:val="000000"/>
          <w:szCs w:val="22"/>
          <w:u w:val="single"/>
        </w:rPr>
      </w:pPr>
      <w:r w:rsidRPr="0093276B">
        <w:rPr>
          <w:color w:val="000000"/>
          <w:szCs w:val="22"/>
          <w:u w:val="single"/>
        </w:rPr>
        <w:t>Lyfjahvarfafræðileg áhrif fingolimods á önnur lyf</w:t>
      </w:r>
    </w:p>
    <w:p w14:paraId="78746F2A" w14:textId="77777777" w:rsidR="00CF5520" w:rsidRPr="0093276B" w:rsidRDefault="00CF5520" w:rsidP="00562BF5">
      <w:pPr>
        <w:keepNext/>
        <w:tabs>
          <w:tab w:val="clear" w:pos="567"/>
        </w:tabs>
        <w:rPr>
          <w:color w:val="000000"/>
          <w:szCs w:val="22"/>
        </w:rPr>
      </w:pPr>
    </w:p>
    <w:p w14:paraId="25D98FED" w14:textId="77777777" w:rsidR="00EB3FF8" w:rsidRPr="0093276B" w:rsidRDefault="00F30919" w:rsidP="00562BF5">
      <w:pPr>
        <w:tabs>
          <w:tab w:val="clear" w:pos="567"/>
        </w:tabs>
        <w:rPr>
          <w:color w:val="000000"/>
          <w:szCs w:val="22"/>
        </w:rPr>
      </w:pPr>
      <w:r w:rsidRPr="0093276B">
        <w:rPr>
          <w:color w:val="000000"/>
          <w:szCs w:val="22"/>
        </w:rPr>
        <w:t xml:space="preserve">Ólíklegt er að fingolimod hafi </w:t>
      </w:r>
      <w:r w:rsidR="00E25F41" w:rsidRPr="0093276B">
        <w:rPr>
          <w:color w:val="000000"/>
          <w:szCs w:val="22"/>
        </w:rPr>
        <w:t>áhrif á</w:t>
      </w:r>
      <w:r w:rsidRPr="0093276B">
        <w:rPr>
          <w:color w:val="000000"/>
          <w:szCs w:val="22"/>
        </w:rPr>
        <w:t xml:space="preserve"> lyf sem </w:t>
      </w:r>
      <w:r w:rsidR="00E25F41" w:rsidRPr="0093276B">
        <w:rPr>
          <w:color w:val="000000"/>
          <w:szCs w:val="22"/>
        </w:rPr>
        <w:t>hreinsast</w:t>
      </w:r>
      <w:r w:rsidRPr="0093276B">
        <w:rPr>
          <w:color w:val="000000"/>
          <w:szCs w:val="22"/>
        </w:rPr>
        <w:t xml:space="preserve"> aðallega</w:t>
      </w:r>
      <w:r w:rsidR="00E25F41" w:rsidRPr="0093276B">
        <w:rPr>
          <w:color w:val="000000"/>
          <w:szCs w:val="22"/>
        </w:rPr>
        <w:t xml:space="preserve"> út</w:t>
      </w:r>
      <w:r w:rsidRPr="0093276B">
        <w:rPr>
          <w:color w:val="000000"/>
          <w:szCs w:val="22"/>
        </w:rPr>
        <w:t xml:space="preserve"> fyrir tilstilli CYP450</w:t>
      </w:r>
      <w:r w:rsidR="001C11B0" w:rsidRPr="0093276B">
        <w:rPr>
          <w:color w:val="000000"/>
          <w:szCs w:val="22"/>
        </w:rPr>
        <w:t xml:space="preserve"> ensíma</w:t>
      </w:r>
      <w:r w:rsidR="008E46F7" w:rsidRPr="0093276B">
        <w:rPr>
          <w:color w:val="000000"/>
          <w:szCs w:val="22"/>
        </w:rPr>
        <w:t xml:space="preserve"> eða hvarfefna helstu flutningspróteinanna.</w:t>
      </w:r>
    </w:p>
    <w:p w14:paraId="26733FB4" w14:textId="77777777" w:rsidR="008E46F7" w:rsidRPr="0093276B" w:rsidRDefault="008E46F7" w:rsidP="00562BF5">
      <w:pPr>
        <w:tabs>
          <w:tab w:val="clear" w:pos="567"/>
        </w:tabs>
        <w:rPr>
          <w:color w:val="000000"/>
          <w:szCs w:val="22"/>
        </w:rPr>
      </w:pPr>
    </w:p>
    <w:p w14:paraId="2E5FB69B" w14:textId="77777777" w:rsidR="008E46F7" w:rsidRPr="0093276B" w:rsidRDefault="008E46F7" w:rsidP="00562BF5">
      <w:pPr>
        <w:tabs>
          <w:tab w:val="clear" w:pos="567"/>
        </w:tabs>
        <w:rPr>
          <w:color w:val="000000"/>
          <w:szCs w:val="22"/>
        </w:rPr>
      </w:pPr>
      <w:r w:rsidRPr="0093276B">
        <w:rPr>
          <w:color w:val="000000"/>
          <w:szCs w:val="22"/>
        </w:rPr>
        <w:lastRenderedPageBreak/>
        <w:t>Samhliða gjöf fingolimods og ciclosporins olli ekki breytingum á útsetningu fyrir ciclosporini eða fingolimodi. Því er ekki gert ráð fyrir að fingolimod breyti lyfjahvörfum lyfja sem eru hvarfefni CYP3A4.</w:t>
      </w:r>
    </w:p>
    <w:p w14:paraId="28ED2676" w14:textId="77777777" w:rsidR="0068433A" w:rsidRPr="0093276B" w:rsidRDefault="0068433A" w:rsidP="00562BF5">
      <w:pPr>
        <w:tabs>
          <w:tab w:val="clear" w:pos="567"/>
        </w:tabs>
        <w:rPr>
          <w:color w:val="000000"/>
          <w:szCs w:val="22"/>
        </w:rPr>
      </w:pPr>
    </w:p>
    <w:p w14:paraId="2CE941A7" w14:textId="77777777" w:rsidR="006851EE" w:rsidRPr="0093276B" w:rsidRDefault="003C205F" w:rsidP="00562BF5">
      <w:pPr>
        <w:tabs>
          <w:tab w:val="clear" w:pos="567"/>
        </w:tabs>
        <w:rPr>
          <w:color w:val="000000"/>
          <w:szCs w:val="22"/>
        </w:rPr>
      </w:pPr>
      <w:r w:rsidRPr="0093276B">
        <w:rPr>
          <w:color w:val="000000"/>
          <w:szCs w:val="22"/>
        </w:rPr>
        <w:t>Samhliða gjöf fingolimods og getnaðarvarnarlyfja til inntöku (ethinylestradiols og levonorgestrels) olli ekki breytingum á útsetningu fyrir getnaðarvarnarlyf</w:t>
      </w:r>
      <w:r w:rsidR="00FC4834" w:rsidRPr="0093276B">
        <w:rPr>
          <w:color w:val="000000"/>
          <w:szCs w:val="22"/>
        </w:rPr>
        <w:t>junum</w:t>
      </w:r>
      <w:r w:rsidR="00E25F41" w:rsidRPr="0093276B">
        <w:rPr>
          <w:color w:val="000000"/>
          <w:szCs w:val="22"/>
        </w:rPr>
        <w:t xml:space="preserve"> til inntöku</w:t>
      </w:r>
      <w:r w:rsidR="00FC4834" w:rsidRPr="0093276B">
        <w:rPr>
          <w:color w:val="000000"/>
          <w:szCs w:val="22"/>
        </w:rPr>
        <w:t xml:space="preserve">. Engar rannsóknir hafa verið gerðar á milliverkunum við getnaðarvarnarlyf </w:t>
      </w:r>
      <w:r w:rsidR="00E25F41" w:rsidRPr="0093276B">
        <w:rPr>
          <w:color w:val="000000"/>
          <w:szCs w:val="22"/>
        </w:rPr>
        <w:t xml:space="preserve">til inntöku </w:t>
      </w:r>
      <w:r w:rsidR="00FC4834" w:rsidRPr="0093276B">
        <w:rPr>
          <w:color w:val="000000"/>
          <w:szCs w:val="22"/>
        </w:rPr>
        <w:t xml:space="preserve">sem innihalda önnur progestagen, </w:t>
      </w:r>
      <w:r w:rsidR="00324F70" w:rsidRPr="0093276B">
        <w:rPr>
          <w:color w:val="000000"/>
          <w:szCs w:val="22"/>
        </w:rPr>
        <w:t>en ekki er búist við að fingolimod hafi áhrif á útsetningu fyrir þeim.</w:t>
      </w:r>
    </w:p>
    <w:p w14:paraId="0B8873C5" w14:textId="77777777" w:rsidR="001E710F" w:rsidRPr="0093276B" w:rsidRDefault="001E710F" w:rsidP="00562BF5">
      <w:pPr>
        <w:tabs>
          <w:tab w:val="clear" w:pos="567"/>
        </w:tabs>
        <w:rPr>
          <w:color w:val="000000"/>
          <w:szCs w:val="22"/>
        </w:rPr>
      </w:pPr>
    </w:p>
    <w:p w14:paraId="0CCE06B7" w14:textId="77777777" w:rsidR="002721FB" w:rsidRPr="0093276B" w:rsidRDefault="002721FB" w:rsidP="00562BF5">
      <w:pPr>
        <w:keepNext/>
        <w:tabs>
          <w:tab w:val="clear" w:pos="567"/>
        </w:tabs>
        <w:spacing w:line="240" w:lineRule="auto"/>
        <w:ind w:left="567" w:hanging="567"/>
        <w:rPr>
          <w:color w:val="000000"/>
          <w:szCs w:val="22"/>
        </w:rPr>
      </w:pPr>
      <w:bookmarkStart w:id="10" w:name="OLE_LINK1"/>
      <w:r w:rsidRPr="0093276B">
        <w:rPr>
          <w:b/>
          <w:color w:val="000000"/>
          <w:szCs w:val="22"/>
        </w:rPr>
        <w:t>4.6</w:t>
      </w:r>
      <w:r w:rsidRPr="0093276B">
        <w:rPr>
          <w:b/>
          <w:color w:val="000000"/>
          <w:szCs w:val="22"/>
        </w:rPr>
        <w:tab/>
      </w:r>
      <w:r w:rsidR="006E3D19" w:rsidRPr="0093276B">
        <w:rPr>
          <w:b/>
          <w:color w:val="000000"/>
          <w:szCs w:val="22"/>
        </w:rPr>
        <w:t>Frjósemi, meðganga og brjóstagjöf</w:t>
      </w:r>
    </w:p>
    <w:p w14:paraId="56E44C28" w14:textId="77777777" w:rsidR="002721FB" w:rsidRPr="0093276B" w:rsidRDefault="002721FB" w:rsidP="00562BF5">
      <w:pPr>
        <w:keepNext/>
        <w:tabs>
          <w:tab w:val="clear" w:pos="567"/>
        </w:tabs>
        <w:spacing w:line="240" w:lineRule="auto"/>
        <w:rPr>
          <w:color w:val="000000"/>
          <w:szCs w:val="22"/>
        </w:rPr>
      </w:pPr>
    </w:p>
    <w:p w14:paraId="0F4A84C8" w14:textId="50118DFB" w:rsidR="00F73813" w:rsidRPr="0093276B" w:rsidRDefault="006E3D19" w:rsidP="00562BF5">
      <w:pPr>
        <w:keepNext/>
        <w:tabs>
          <w:tab w:val="clear" w:pos="567"/>
        </w:tabs>
        <w:spacing w:line="240" w:lineRule="auto"/>
        <w:rPr>
          <w:bCs/>
          <w:iCs/>
          <w:color w:val="000000"/>
          <w:szCs w:val="22"/>
          <w:u w:val="single"/>
        </w:rPr>
      </w:pPr>
      <w:r w:rsidRPr="0093276B">
        <w:rPr>
          <w:bCs/>
          <w:iCs/>
          <w:color w:val="000000"/>
          <w:szCs w:val="22"/>
          <w:u w:val="single"/>
        </w:rPr>
        <w:t xml:space="preserve">Konur </w:t>
      </w:r>
      <w:r w:rsidR="00160A81" w:rsidRPr="0093276B">
        <w:rPr>
          <w:bCs/>
          <w:iCs/>
          <w:color w:val="000000"/>
          <w:szCs w:val="22"/>
          <w:u w:val="single"/>
        </w:rPr>
        <w:t>sem geta orðið þungaðar</w:t>
      </w:r>
      <w:r w:rsidR="00F73813" w:rsidRPr="0093276B">
        <w:rPr>
          <w:bCs/>
          <w:iCs/>
          <w:color w:val="000000"/>
          <w:szCs w:val="22"/>
          <w:u w:val="single"/>
        </w:rPr>
        <w:t>/</w:t>
      </w:r>
      <w:r w:rsidR="003A19E7" w:rsidRPr="0093276B">
        <w:rPr>
          <w:bCs/>
          <w:iCs/>
          <w:color w:val="000000"/>
          <w:szCs w:val="22"/>
          <w:u w:val="single"/>
        </w:rPr>
        <w:t>Getnaðarvarnir kvenna</w:t>
      </w:r>
    </w:p>
    <w:p w14:paraId="38D4B5DD" w14:textId="77777777" w:rsidR="00CF5520" w:rsidRPr="0093276B" w:rsidRDefault="00CF5520" w:rsidP="00562BF5">
      <w:pPr>
        <w:keepNext/>
        <w:tabs>
          <w:tab w:val="clear" w:pos="567"/>
        </w:tabs>
        <w:spacing w:line="240" w:lineRule="auto"/>
        <w:rPr>
          <w:bCs/>
          <w:iCs/>
          <w:color w:val="000000"/>
          <w:szCs w:val="22"/>
        </w:rPr>
      </w:pPr>
    </w:p>
    <w:p w14:paraId="5351A485" w14:textId="77777777" w:rsidR="00E16E06" w:rsidRPr="0093276B" w:rsidRDefault="0091165B" w:rsidP="00562BF5">
      <w:pPr>
        <w:tabs>
          <w:tab w:val="clear" w:pos="567"/>
        </w:tabs>
        <w:spacing w:line="240" w:lineRule="auto"/>
        <w:rPr>
          <w:color w:val="000000"/>
          <w:szCs w:val="22"/>
        </w:rPr>
      </w:pPr>
      <w:r w:rsidRPr="0093276B">
        <w:t xml:space="preserve">Konur sem geta orðið þungaðar og nota ekki örugga getnaðarvörn eiga ekki að nota fingolimod (sjá kafla 4.3). </w:t>
      </w:r>
      <w:r w:rsidR="00E16E06" w:rsidRPr="0093276B">
        <w:rPr>
          <w:color w:val="000000"/>
          <w:szCs w:val="22"/>
        </w:rPr>
        <w:t xml:space="preserve">Áður en meðferð er hafin </w:t>
      </w:r>
      <w:r w:rsidR="00F1781D" w:rsidRPr="0093276B">
        <w:rPr>
          <w:color w:val="000000"/>
          <w:szCs w:val="22"/>
        </w:rPr>
        <w:t>hjá</w:t>
      </w:r>
      <w:r w:rsidR="00E16E06" w:rsidRPr="0093276B">
        <w:rPr>
          <w:color w:val="000000"/>
          <w:szCs w:val="22"/>
        </w:rPr>
        <w:t xml:space="preserve"> konum </w:t>
      </w:r>
      <w:r w:rsidR="00F9572E" w:rsidRPr="0093276B">
        <w:rPr>
          <w:color w:val="000000"/>
          <w:szCs w:val="22"/>
        </w:rPr>
        <w:t>sem geta orðið þungaðar</w:t>
      </w:r>
      <w:r w:rsidR="00F1781D" w:rsidRPr="0093276B">
        <w:rPr>
          <w:color w:val="000000"/>
          <w:szCs w:val="22"/>
        </w:rPr>
        <w:t xml:space="preserve"> verður </w:t>
      </w:r>
      <w:r w:rsidR="004F5223" w:rsidRPr="0093276B">
        <w:rPr>
          <w:color w:val="000000"/>
          <w:szCs w:val="22"/>
        </w:rPr>
        <w:t xml:space="preserve">því </w:t>
      </w:r>
      <w:r w:rsidR="00F1781D" w:rsidRPr="0093276B">
        <w:rPr>
          <w:color w:val="000000"/>
          <w:szCs w:val="22"/>
        </w:rPr>
        <w:t>að liggja fyrir neikvætt þungunarpróf og veita skal</w:t>
      </w:r>
      <w:r w:rsidR="00E16E06" w:rsidRPr="0093276B">
        <w:rPr>
          <w:color w:val="000000"/>
          <w:szCs w:val="22"/>
        </w:rPr>
        <w:t xml:space="preserve"> ráðgjöf</w:t>
      </w:r>
      <w:r w:rsidR="00DE3008" w:rsidRPr="0093276B">
        <w:rPr>
          <w:color w:val="000000"/>
          <w:szCs w:val="22"/>
        </w:rPr>
        <w:t xml:space="preserve"> varðandi alvarlega hættu fyrir fóstrið</w:t>
      </w:r>
      <w:r w:rsidR="004F5223" w:rsidRPr="0093276B">
        <w:rPr>
          <w:color w:val="000000"/>
          <w:szCs w:val="22"/>
        </w:rPr>
        <w:t xml:space="preserve">. Konur sem geta orðið þungaðar verða </w:t>
      </w:r>
      <w:r w:rsidR="00DE3008" w:rsidRPr="0093276B">
        <w:rPr>
          <w:color w:val="000000"/>
          <w:szCs w:val="22"/>
        </w:rPr>
        <w:t xml:space="preserve">að nota örugga getnaðarvörn meðan á meðferð </w:t>
      </w:r>
      <w:r w:rsidR="004F5223" w:rsidRPr="0093276B">
        <w:rPr>
          <w:color w:val="000000"/>
          <w:szCs w:val="22"/>
        </w:rPr>
        <w:t>stendur og í 2 mánuði eftir að me</w:t>
      </w:r>
      <w:r w:rsidR="00072F67" w:rsidRPr="0093276B">
        <w:rPr>
          <w:color w:val="000000"/>
          <w:szCs w:val="22"/>
        </w:rPr>
        <w:t>ðf</w:t>
      </w:r>
      <w:r w:rsidR="004F5223" w:rsidRPr="0093276B">
        <w:rPr>
          <w:color w:val="000000"/>
          <w:szCs w:val="22"/>
        </w:rPr>
        <w:t xml:space="preserve">erð </w:t>
      </w:r>
      <w:r w:rsidR="00DE3008" w:rsidRPr="0093276B">
        <w:rPr>
          <w:color w:val="000000"/>
          <w:szCs w:val="22"/>
        </w:rPr>
        <w:t xml:space="preserve">með Gilenya </w:t>
      </w:r>
      <w:r w:rsidR="004F5223" w:rsidRPr="0093276B">
        <w:rPr>
          <w:color w:val="000000"/>
          <w:szCs w:val="22"/>
        </w:rPr>
        <w:t>hefur verið hætt v</w:t>
      </w:r>
      <w:r w:rsidR="00DE3008" w:rsidRPr="0093276B">
        <w:rPr>
          <w:color w:val="000000"/>
          <w:szCs w:val="22"/>
        </w:rPr>
        <w:t>egna þess að brotthvarf fingolimods ú</w:t>
      </w:r>
      <w:r w:rsidR="004F1382" w:rsidRPr="0093276B">
        <w:rPr>
          <w:color w:val="000000"/>
          <w:szCs w:val="22"/>
        </w:rPr>
        <w:t>r</w:t>
      </w:r>
      <w:r w:rsidR="00DE3008" w:rsidRPr="0093276B">
        <w:rPr>
          <w:color w:val="000000"/>
          <w:szCs w:val="22"/>
        </w:rPr>
        <w:t xml:space="preserve"> líkamanum tekur um það bil </w:t>
      </w:r>
      <w:r w:rsidR="00F9572E" w:rsidRPr="0093276B">
        <w:rPr>
          <w:color w:val="000000"/>
          <w:szCs w:val="22"/>
        </w:rPr>
        <w:t>2 </w:t>
      </w:r>
      <w:r w:rsidR="00DE3008" w:rsidRPr="0093276B">
        <w:rPr>
          <w:color w:val="000000"/>
          <w:szCs w:val="22"/>
        </w:rPr>
        <w:t>mánuði eftir að meðferð er hætt (sjá kafla 4.4).</w:t>
      </w:r>
    </w:p>
    <w:p w14:paraId="7E2155DC" w14:textId="77777777" w:rsidR="004F5223" w:rsidRPr="0093276B" w:rsidRDefault="004F5223" w:rsidP="00562BF5">
      <w:pPr>
        <w:tabs>
          <w:tab w:val="clear" w:pos="567"/>
        </w:tabs>
        <w:spacing w:line="240" w:lineRule="auto"/>
      </w:pPr>
    </w:p>
    <w:p w14:paraId="5FE7C711" w14:textId="29047E9B" w:rsidR="00F9572E" w:rsidRPr="0093276B" w:rsidRDefault="00F9572E" w:rsidP="00562BF5">
      <w:pPr>
        <w:tabs>
          <w:tab w:val="clear" w:pos="567"/>
        </w:tabs>
        <w:spacing w:line="240" w:lineRule="auto"/>
        <w:rPr>
          <w:szCs w:val="22"/>
        </w:rPr>
      </w:pPr>
      <w:r w:rsidRPr="0093276B">
        <w:t>S</w:t>
      </w:r>
      <w:r w:rsidR="006B70F9" w:rsidRPr="0093276B">
        <w:t>érstakar</w:t>
      </w:r>
      <w:r w:rsidRPr="0093276B">
        <w:t xml:space="preserve"> aðgerðir eru einnig tilgreindar í </w:t>
      </w:r>
      <w:r w:rsidRPr="0093276B">
        <w:rPr>
          <w:szCs w:val="22"/>
        </w:rPr>
        <w:t xml:space="preserve">upplýsingapakka fyrir lækna. </w:t>
      </w:r>
      <w:r w:rsidR="00FA149D" w:rsidRPr="0093276B">
        <w:rPr>
          <w:szCs w:val="22"/>
        </w:rPr>
        <w:t xml:space="preserve">Þessar aðgerðir verður að </w:t>
      </w:r>
      <w:r w:rsidR="006B70F9" w:rsidRPr="0093276B">
        <w:rPr>
          <w:szCs w:val="22"/>
        </w:rPr>
        <w:t>innleiða</w:t>
      </w:r>
      <w:r w:rsidR="00FA149D" w:rsidRPr="0093276B">
        <w:rPr>
          <w:szCs w:val="22"/>
        </w:rPr>
        <w:t xml:space="preserve"> áður en fingolimod</w:t>
      </w:r>
      <w:r w:rsidR="00495BB0" w:rsidRPr="0093276B">
        <w:rPr>
          <w:szCs w:val="22"/>
        </w:rPr>
        <w:t>i</w:t>
      </w:r>
      <w:r w:rsidR="00FA149D" w:rsidRPr="0093276B">
        <w:rPr>
          <w:szCs w:val="22"/>
        </w:rPr>
        <w:t xml:space="preserve"> er ávísað handa konum og meðan á meðferð stendur.</w:t>
      </w:r>
    </w:p>
    <w:p w14:paraId="59CCB19D" w14:textId="77777777" w:rsidR="00F9572E" w:rsidRPr="0093276B" w:rsidRDefault="00F9572E" w:rsidP="00562BF5">
      <w:pPr>
        <w:tabs>
          <w:tab w:val="clear" w:pos="567"/>
        </w:tabs>
        <w:spacing w:line="240" w:lineRule="auto"/>
      </w:pPr>
    </w:p>
    <w:p w14:paraId="1CC6B718" w14:textId="77777777" w:rsidR="004F5223" w:rsidRPr="0093276B" w:rsidRDefault="004F5223" w:rsidP="00562BF5">
      <w:pPr>
        <w:tabs>
          <w:tab w:val="clear" w:pos="567"/>
        </w:tabs>
        <w:spacing w:line="240" w:lineRule="auto"/>
      </w:pPr>
      <w:r w:rsidRPr="0093276B">
        <w:t xml:space="preserve">Þegar meðferð með fingolimodi er hætt vegna </w:t>
      </w:r>
      <w:r w:rsidR="00E30BD5" w:rsidRPr="0093276B">
        <w:t>fyrirhugaðrar</w:t>
      </w:r>
      <w:r w:rsidRPr="0093276B">
        <w:t xml:space="preserve"> þungun</w:t>
      </w:r>
      <w:r w:rsidR="00E30BD5" w:rsidRPr="0093276B">
        <w:t>ar</w:t>
      </w:r>
      <w:r w:rsidRPr="0093276B">
        <w:t xml:space="preserve"> þarf að hafa í huga hugsanlega </w:t>
      </w:r>
      <w:r w:rsidR="00E30BD5" w:rsidRPr="0093276B">
        <w:t xml:space="preserve">endurkomu </w:t>
      </w:r>
      <w:r w:rsidRPr="0093276B">
        <w:t>sjúkdómsvirkni (sjá kafla 4.4).</w:t>
      </w:r>
    </w:p>
    <w:p w14:paraId="0E6ACC25" w14:textId="77777777" w:rsidR="002E7462" w:rsidRPr="0093276B" w:rsidRDefault="002E7462" w:rsidP="00562BF5">
      <w:pPr>
        <w:tabs>
          <w:tab w:val="clear" w:pos="567"/>
        </w:tabs>
        <w:spacing w:line="240" w:lineRule="auto"/>
        <w:rPr>
          <w:color w:val="000000"/>
          <w:szCs w:val="22"/>
        </w:rPr>
      </w:pPr>
    </w:p>
    <w:p w14:paraId="3226524D" w14:textId="77777777" w:rsidR="000115E5" w:rsidRPr="0093276B" w:rsidRDefault="003A19E7" w:rsidP="00562BF5">
      <w:pPr>
        <w:keepNext/>
        <w:tabs>
          <w:tab w:val="clear" w:pos="567"/>
        </w:tabs>
        <w:spacing w:line="240" w:lineRule="auto"/>
        <w:rPr>
          <w:bCs/>
          <w:iCs/>
          <w:color w:val="000000"/>
          <w:szCs w:val="22"/>
          <w:u w:val="single"/>
        </w:rPr>
      </w:pPr>
      <w:r w:rsidRPr="0093276B">
        <w:rPr>
          <w:bCs/>
          <w:iCs/>
          <w:color w:val="000000"/>
          <w:szCs w:val="22"/>
          <w:u w:val="single"/>
        </w:rPr>
        <w:t>Meðganga</w:t>
      </w:r>
    </w:p>
    <w:p w14:paraId="033029EB" w14:textId="77777777" w:rsidR="00CF5520" w:rsidRPr="0093276B" w:rsidRDefault="00CF5520" w:rsidP="00562BF5">
      <w:pPr>
        <w:keepNext/>
        <w:tabs>
          <w:tab w:val="clear" w:pos="567"/>
        </w:tabs>
        <w:spacing w:line="240" w:lineRule="auto"/>
        <w:rPr>
          <w:bCs/>
          <w:iCs/>
          <w:color w:val="000000"/>
          <w:szCs w:val="22"/>
        </w:rPr>
      </w:pPr>
    </w:p>
    <w:p w14:paraId="69C4DCF5" w14:textId="77777777" w:rsidR="00FA149D" w:rsidRPr="0093276B" w:rsidRDefault="00FA149D" w:rsidP="00562BF5">
      <w:pPr>
        <w:tabs>
          <w:tab w:val="clear" w:pos="567"/>
        </w:tabs>
        <w:autoSpaceDE w:val="0"/>
        <w:autoSpaceDN w:val="0"/>
        <w:adjustRightInd w:val="0"/>
        <w:rPr>
          <w:szCs w:val="24"/>
          <w:lang w:bidi="th-TH"/>
        </w:rPr>
      </w:pPr>
      <w:r w:rsidRPr="0093276B">
        <w:rPr>
          <w:szCs w:val="24"/>
          <w:lang w:bidi="th-TH"/>
        </w:rPr>
        <w:t>Byggt á reynslu hjá mönnum, benda upplýsingar sem komið hafa fram eftir markaðssetningu lyfsins til þess að notkun fingolimods tengist 2</w:t>
      </w:r>
      <w:r w:rsidRPr="0093276B">
        <w:rPr>
          <w:szCs w:val="24"/>
          <w:lang w:bidi="th-TH"/>
        </w:rPr>
        <w:noBreakHyphen/>
        <w:t>falt aukinni hættu á alvarlegum vansköpunum þegar það er notað á meðgöngu, samanborið við tíðni sem komið hefur fram hjá almennu þýði (2-3%; EUROCAT).</w:t>
      </w:r>
    </w:p>
    <w:p w14:paraId="405D92E0" w14:textId="77777777" w:rsidR="00FA149D" w:rsidRPr="0093276B" w:rsidRDefault="00FA149D" w:rsidP="00562BF5">
      <w:pPr>
        <w:tabs>
          <w:tab w:val="clear" w:pos="567"/>
        </w:tabs>
        <w:autoSpaceDE w:val="0"/>
        <w:autoSpaceDN w:val="0"/>
        <w:adjustRightInd w:val="0"/>
        <w:rPr>
          <w:szCs w:val="24"/>
          <w:lang w:bidi="th-TH"/>
        </w:rPr>
      </w:pPr>
    </w:p>
    <w:p w14:paraId="60D86D1F" w14:textId="77777777" w:rsidR="004F5223" w:rsidRPr="0093276B" w:rsidRDefault="00FA149D" w:rsidP="00562BF5">
      <w:pPr>
        <w:tabs>
          <w:tab w:val="clear" w:pos="567"/>
        </w:tabs>
        <w:autoSpaceDE w:val="0"/>
        <w:autoSpaceDN w:val="0"/>
        <w:adjustRightInd w:val="0"/>
        <w:rPr>
          <w:szCs w:val="24"/>
          <w:lang w:bidi="th-TH"/>
        </w:rPr>
      </w:pPr>
      <w:r w:rsidRPr="0093276B">
        <w:rPr>
          <w:szCs w:val="24"/>
          <w:lang w:bidi="th-TH"/>
        </w:rPr>
        <w:t>Oftast var greint frá eftirtöldum alvarlegum vansköpunum</w:t>
      </w:r>
      <w:r w:rsidR="004F5223" w:rsidRPr="0093276B">
        <w:rPr>
          <w:szCs w:val="24"/>
          <w:lang w:bidi="th-TH"/>
        </w:rPr>
        <w:t>:</w:t>
      </w:r>
    </w:p>
    <w:p w14:paraId="69DF1E9E" w14:textId="77777777" w:rsidR="004F5223" w:rsidRPr="0093276B" w:rsidRDefault="004F5223" w:rsidP="00562BF5">
      <w:pPr>
        <w:tabs>
          <w:tab w:val="clear" w:pos="567"/>
        </w:tabs>
        <w:autoSpaceDE w:val="0"/>
        <w:autoSpaceDN w:val="0"/>
        <w:adjustRightInd w:val="0"/>
        <w:ind w:left="567" w:hanging="567"/>
        <w:rPr>
          <w:szCs w:val="24"/>
          <w:lang w:bidi="th-TH"/>
        </w:rPr>
      </w:pPr>
      <w:r w:rsidRPr="0093276B">
        <w:rPr>
          <w:szCs w:val="24"/>
          <w:lang w:bidi="th-TH"/>
        </w:rPr>
        <w:t>-</w:t>
      </w:r>
      <w:r w:rsidRPr="0093276B">
        <w:rPr>
          <w:szCs w:val="24"/>
          <w:lang w:bidi="th-TH"/>
        </w:rPr>
        <w:tab/>
      </w:r>
      <w:r w:rsidR="00865355" w:rsidRPr="0093276B">
        <w:rPr>
          <w:szCs w:val="24"/>
          <w:lang w:bidi="th-TH"/>
        </w:rPr>
        <w:t>Meðfæddur hjartasjúkdómur eins og op á milli gátt</w:t>
      </w:r>
      <w:r w:rsidR="00225EF2" w:rsidRPr="0093276B">
        <w:rPr>
          <w:szCs w:val="24"/>
          <w:lang w:bidi="th-TH"/>
        </w:rPr>
        <w:t>a</w:t>
      </w:r>
      <w:r w:rsidR="00865355" w:rsidRPr="0093276B">
        <w:rPr>
          <w:szCs w:val="24"/>
          <w:lang w:bidi="th-TH"/>
        </w:rPr>
        <w:t xml:space="preserve"> eða slegla</w:t>
      </w:r>
      <w:r w:rsidRPr="0093276B">
        <w:rPr>
          <w:szCs w:val="24"/>
          <w:lang w:bidi="th-TH"/>
        </w:rPr>
        <w:t xml:space="preserve">, </w:t>
      </w:r>
      <w:r w:rsidR="00865355" w:rsidRPr="0093276B">
        <w:rPr>
          <w:szCs w:val="24"/>
          <w:lang w:bidi="th-TH"/>
        </w:rPr>
        <w:t>ferna Fallots</w:t>
      </w:r>
    </w:p>
    <w:p w14:paraId="2FA683DE" w14:textId="77777777" w:rsidR="004F5223" w:rsidRPr="0093276B" w:rsidRDefault="004F5223" w:rsidP="00562BF5">
      <w:pPr>
        <w:tabs>
          <w:tab w:val="clear" w:pos="567"/>
        </w:tabs>
        <w:autoSpaceDE w:val="0"/>
        <w:autoSpaceDN w:val="0"/>
        <w:adjustRightInd w:val="0"/>
        <w:ind w:left="567" w:hanging="567"/>
        <w:rPr>
          <w:szCs w:val="24"/>
          <w:lang w:bidi="th-TH"/>
        </w:rPr>
      </w:pPr>
      <w:r w:rsidRPr="0093276B">
        <w:rPr>
          <w:szCs w:val="24"/>
          <w:lang w:bidi="th-TH"/>
        </w:rPr>
        <w:t>-</w:t>
      </w:r>
      <w:r w:rsidRPr="0093276B">
        <w:rPr>
          <w:szCs w:val="24"/>
          <w:lang w:bidi="th-TH"/>
        </w:rPr>
        <w:tab/>
      </w:r>
      <w:r w:rsidR="00865355" w:rsidRPr="0093276B">
        <w:rPr>
          <w:szCs w:val="24"/>
          <w:lang w:bidi="th-TH"/>
        </w:rPr>
        <w:t>Afbrigðileiki í nýrum</w:t>
      </w:r>
    </w:p>
    <w:p w14:paraId="221DA7C7" w14:textId="77777777" w:rsidR="004F5223" w:rsidRPr="0093276B" w:rsidRDefault="004F5223" w:rsidP="00562BF5">
      <w:pPr>
        <w:tabs>
          <w:tab w:val="clear" w:pos="567"/>
        </w:tabs>
        <w:autoSpaceDE w:val="0"/>
        <w:autoSpaceDN w:val="0"/>
        <w:adjustRightInd w:val="0"/>
        <w:ind w:left="567" w:hanging="567"/>
        <w:rPr>
          <w:szCs w:val="24"/>
          <w:lang w:bidi="th-TH"/>
        </w:rPr>
      </w:pPr>
      <w:r w:rsidRPr="0093276B">
        <w:rPr>
          <w:szCs w:val="24"/>
          <w:lang w:bidi="th-TH"/>
        </w:rPr>
        <w:t>-</w:t>
      </w:r>
      <w:r w:rsidRPr="0093276B">
        <w:rPr>
          <w:szCs w:val="24"/>
          <w:lang w:bidi="th-TH"/>
        </w:rPr>
        <w:tab/>
      </w:r>
      <w:r w:rsidR="00865355" w:rsidRPr="0093276B">
        <w:rPr>
          <w:szCs w:val="24"/>
          <w:lang w:bidi="th-TH"/>
        </w:rPr>
        <w:t>Afbrigðileiki í stoðkerfi</w:t>
      </w:r>
    </w:p>
    <w:p w14:paraId="66BA45BF" w14:textId="77777777" w:rsidR="004F5223" w:rsidRPr="0093276B" w:rsidRDefault="004F5223" w:rsidP="00562BF5">
      <w:pPr>
        <w:tabs>
          <w:tab w:val="clear" w:pos="567"/>
        </w:tabs>
        <w:autoSpaceDE w:val="0"/>
        <w:autoSpaceDN w:val="0"/>
        <w:adjustRightInd w:val="0"/>
        <w:rPr>
          <w:szCs w:val="24"/>
          <w:lang w:bidi="th-TH"/>
        </w:rPr>
      </w:pPr>
    </w:p>
    <w:p w14:paraId="1312A308" w14:textId="77777777" w:rsidR="00DE3008" w:rsidRPr="0093276B" w:rsidRDefault="00B342CA" w:rsidP="00562BF5">
      <w:pPr>
        <w:tabs>
          <w:tab w:val="clear" w:pos="567"/>
        </w:tabs>
        <w:rPr>
          <w:color w:val="000000"/>
          <w:szCs w:val="22"/>
        </w:rPr>
      </w:pPr>
      <w:r w:rsidRPr="0093276B">
        <w:rPr>
          <w:szCs w:val="24"/>
          <w:lang w:bidi="th-TH"/>
        </w:rPr>
        <w:t>Engar upplýsingar liggja fyrir um áhrif</w:t>
      </w:r>
      <w:r w:rsidR="004F5223" w:rsidRPr="0093276B">
        <w:rPr>
          <w:szCs w:val="24"/>
          <w:lang w:bidi="th-TH"/>
        </w:rPr>
        <w:t xml:space="preserve"> fingolimod</w:t>
      </w:r>
      <w:r w:rsidRPr="0093276B">
        <w:rPr>
          <w:szCs w:val="24"/>
          <w:lang w:bidi="th-TH"/>
        </w:rPr>
        <w:t>s á hríðir og fæðingu</w:t>
      </w:r>
      <w:r w:rsidR="004F5223" w:rsidRPr="0093276B">
        <w:rPr>
          <w:szCs w:val="24"/>
          <w:lang w:bidi="th-TH"/>
        </w:rPr>
        <w:t>.</w:t>
      </w:r>
    </w:p>
    <w:p w14:paraId="4D0519EF" w14:textId="77777777" w:rsidR="00DE3008" w:rsidRPr="0093276B" w:rsidRDefault="00DE3008" w:rsidP="00562BF5">
      <w:pPr>
        <w:tabs>
          <w:tab w:val="clear" w:pos="567"/>
        </w:tabs>
        <w:rPr>
          <w:color w:val="000000"/>
          <w:szCs w:val="22"/>
        </w:rPr>
      </w:pPr>
    </w:p>
    <w:p w14:paraId="57C0D039" w14:textId="77777777" w:rsidR="00F73813" w:rsidRPr="0093276B" w:rsidRDefault="00DE3008" w:rsidP="00562BF5">
      <w:pPr>
        <w:tabs>
          <w:tab w:val="clear" w:pos="567"/>
        </w:tabs>
        <w:rPr>
          <w:color w:val="000000"/>
          <w:szCs w:val="22"/>
          <w:lang w:bidi="th-TH"/>
        </w:rPr>
      </w:pPr>
      <w:r w:rsidRPr="0093276B">
        <w:rPr>
          <w:color w:val="000000"/>
          <w:szCs w:val="22"/>
        </w:rPr>
        <w:t xml:space="preserve">Dýrarannsóknir hafa sýnt eiturverkanir á æxlun </w:t>
      </w:r>
      <w:r w:rsidR="00F526CA" w:rsidRPr="0093276B">
        <w:rPr>
          <w:color w:val="000000"/>
          <w:szCs w:val="22"/>
        </w:rPr>
        <w:t xml:space="preserve">þar með talið fósturlát og </w:t>
      </w:r>
      <w:r w:rsidR="00D52022" w:rsidRPr="0093276B">
        <w:rPr>
          <w:color w:val="000000"/>
          <w:szCs w:val="22"/>
        </w:rPr>
        <w:t>vansköpun líffæra</w:t>
      </w:r>
      <w:r w:rsidR="00F526CA" w:rsidRPr="0093276B">
        <w:rPr>
          <w:color w:val="000000"/>
          <w:szCs w:val="22"/>
        </w:rPr>
        <w:t xml:space="preserve">, </w:t>
      </w:r>
      <w:r w:rsidR="00D52022" w:rsidRPr="0093276B">
        <w:rPr>
          <w:color w:val="000000"/>
          <w:szCs w:val="22"/>
        </w:rPr>
        <w:t>einkum</w:t>
      </w:r>
      <w:r w:rsidR="00F526CA" w:rsidRPr="0093276B">
        <w:rPr>
          <w:color w:val="000000"/>
          <w:szCs w:val="22"/>
        </w:rPr>
        <w:t xml:space="preserve"> </w:t>
      </w:r>
      <w:r w:rsidR="009871A7" w:rsidRPr="0093276B">
        <w:rPr>
          <w:color w:val="000000"/>
          <w:szCs w:val="22"/>
        </w:rPr>
        <w:t>varanleg</w:t>
      </w:r>
      <w:r w:rsidR="00A437B0" w:rsidRPr="0093276B">
        <w:rPr>
          <w:color w:val="000000"/>
          <w:szCs w:val="22"/>
        </w:rPr>
        <w:t>an</w:t>
      </w:r>
      <w:r w:rsidR="009871A7" w:rsidRPr="0093276B">
        <w:rPr>
          <w:color w:val="000000"/>
          <w:szCs w:val="22"/>
        </w:rPr>
        <w:t xml:space="preserve"> slag</w:t>
      </w:r>
      <w:r w:rsidR="00F032EB" w:rsidRPr="0093276B">
        <w:rPr>
          <w:color w:val="000000"/>
          <w:szCs w:val="22"/>
        </w:rPr>
        <w:t>æða</w:t>
      </w:r>
      <w:r w:rsidR="009871A7" w:rsidRPr="0093276B">
        <w:rPr>
          <w:color w:val="000000"/>
          <w:szCs w:val="22"/>
        </w:rPr>
        <w:t>r</w:t>
      </w:r>
      <w:r w:rsidR="00F032EB" w:rsidRPr="0093276B">
        <w:rPr>
          <w:color w:val="000000"/>
          <w:szCs w:val="22"/>
        </w:rPr>
        <w:t>stofn</w:t>
      </w:r>
      <w:r w:rsidR="00F526CA" w:rsidRPr="0093276B">
        <w:rPr>
          <w:color w:val="000000"/>
          <w:szCs w:val="22"/>
        </w:rPr>
        <w:t xml:space="preserve"> </w:t>
      </w:r>
      <w:r w:rsidR="0005329C" w:rsidRPr="0093276B">
        <w:rPr>
          <w:color w:val="000000"/>
          <w:szCs w:val="22"/>
        </w:rPr>
        <w:t>(</w:t>
      </w:r>
      <w:r w:rsidR="0005329C" w:rsidRPr="0093276B">
        <w:rPr>
          <w:color w:val="000000"/>
          <w:szCs w:val="22"/>
          <w:lang w:bidi="th-TH"/>
        </w:rPr>
        <w:t xml:space="preserve">persistent truncus arteriosus) </w:t>
      </w:r>
      <w:r w:rsidR="00F526CA" w:rsidRPr="0093276B">
        <w:rPr>
          <w:color w:val="000000"/>
          <w:szCs w:val="22"/>
        </w:rPr>
        <w:t xml:space="preserve">og </w:t>
      </w:r>
      <w:r w:rsidR="0005329C" w:rsidRPr="0093276B">
        <w:rPr>
          <w:color w:val="000000"/>
          <w:szCs w:val="22"/>
        </w:rPr>
        <w:t>sleglaskiptargalla</w:t>
      </w:r>
      <w:r w:rsidR="0005329C" w:rsidRPr="0093276B">
        <w:rPr>
          <w:color w:val="000000"/>
          <w:szCs w:val="22"/>
          <w:lang w:bidi="th-TH"/>
        </w:rPr>
        <w:t xml:space="preserve"> (ventricular septal defect) (sjá kafla 5.3). </w:t>
      </w:r>
      <w:r w:rsidR="00FA4236" w:rsidRPr="0093276B">
        <w:rPr>
          <w:color w:val="000000"/>
          <w:szCs w:val="22"/>
          <w:lang w:bidi="th-TH"/>
        </w:rPr>
        <w:t>Ennfremur er þekkt að viðtakinn sem fingolimod hefur áhrif á (sphingosin 1</w:t>
      </w:r>
      <w:r w:rsidR="0058758B" w:rsidRPr="0093276B">
        <w:rPr>
          <w:color w:val="000000"/>
          <w:szCs w:val="22"/>
          <w:lang w:bidi="th-TH"/>
        </w:rPr>
        <w:noBreakHyphen/>
      </w:r>
      <w:r w:rsidR="00FA4236" w:rsidRPr="0093276B">
        <w:rPr>
          <w:color w:val="000000"/>
          <w:szCs w:val="22"/>
          <w:lang w:bidi="th-TH"/>
        </w:rPr>
        <w:t>fosfat viðtakinn) tekur þátt í æðamyndun þegar fósturvísirinn er að myndast.</w:t>
      </w:r>
    </w:p>
    <w:p w14:paraId="1B00F1DA" w14:textId="77777777" w:rsidR="00225EF2" w:rsidRPr="0093276B" w:rsidRDefault="00225EF2" w:rsidP="00562BF5">
      <w:pPr>
        <w:tabs>
          <w:tab w:val="clear" w:pos="567"/>
        </w:tabs>
        <w:autoSpaceDE w:val="0"/>
        <w:autoSpaceDN w:val="0"/>
        <w:adjustRightInd w:val="0"/>
        <w:rPr>
          <w:szCs w:val="24"/>
          <w:lang w:bidi="th-TH"/>
        </w:rPr>
      </w:pPr>
    </w:p>
    <w:p w14:paraId="0E4AF531" w14:textId="77777777" w:rsidR="004F5223" w:rsidRPr="0093276B" w:rsidRDefault="008A151E" w:rsidP="00562BF5">
      <w:pPr>
        <w:tabs>
          <w:tab w:val="clear" w:pos="567"/>
        </w:tabs>
        <w:autoSpaceDE w:val="0"/>
        <w:autoSpaceDN w:val="0"/>
        <w:adjustRightInd w:val="0"/>
        <w:rPr>
          <w:szCs w:val="24"/>
          <w:lang w:bidi="th-TH"/>
        </w:rPr>
      </w:pPr>
      <w:bookmarkStart w:id="11" w:name="_Hlk8307120"/>
      <w:r w:rsidRPr="0093276B">
        <w:rPr>
          <w:szCs w:val="24"/>
          <w:lang w:bidi="th-TH"/>
        </w:rPr>
        <w:t>Vegna þessa</w:t>
      </w:r>
      <w:r w:rsidR="00B342CA" w:rsidRPr="0093276B">
        <w:rPr>
          <w:szCs w:val="24"/>
          <w:lang w:bidi="th-TH"/>
        </w:rPr>
        <w:t xml:space="preserve"> á</w:t>
      </w:r>
      <w:r w:rsidRPr="0093276B">
        <w:rPr>
          <w:szCs w:val="24"/>
          <w:lang w:bidi="th-TH"/>
        </w:rPr>
        <w:t xml:space="preserve"> ekki</w:t>
      </w:r>
      <w:r w:rsidR="00B342CA" w:rsidRPr="0093276B">
        <w:rPr>
          <w:szCs w:val="24"/>
          <w:lang w:bidi="th-TH"/>
        </w:rPr>
        <w:t xml:space="preserve"> að nota f</w:t>
      </w:r>
      <w:r w:rsidR="004F5223" w:rsidRPr="0093276B">
        <w:rPr>
          <w:szCs w:val="24"/>
          <w:lang w:bidi="th-TH"/>
        </w:rPr>
        <w:t xml:space="preserve">ingolimod </w:t>
      </w:r>
      <w:r w:rsidR="00B342CA" w:rsidRPr="0093276B">
        <w:rPr>
          <w:szCs w:val="24"/>
          <w:lang w:bidi="th-TH"/>
        </w:rPr>
        <w:t>á meðgöngu</w:t>
      </w:r>
      <w:r w:rsidR="004F5223" w:rsidRPr="0093276B">
        <w:rPr>
          <w:szCs w:val="24"/>
          <w:lang w:bidi="th-TH"/>
        </w:rPr>
        <w:t xml:space="preserve"> (s</w:t>
      </w:r>
      <w:r w:rsidR="00B342CA" w:rsidRPr="0093276B">
        <w:rPr>
          <w:szCs w:val="24"/>
          <w:lang w:bidi="th-TH"/>
        </w:rPr>
        <w:t>já kafla</w:t>
      </w:r>
      <w:r w:rsidR="004F5223" w:rsidRPr="0093276B">
        <w:rPr>
          <w:szCs w:val="24"/>
          <w:lang w:bidi="th-TH"/>
        </w:rPr>
        <w:t xml:space="preserve"> 4.3). </w:t>
      </w:r>
      <w:r w:rsidR="00B342CA" w:rsidRPr="0093276B">
        <w:rPr>
          <w:szCs w:val="24"/>
          <w:lang w:bidi="th-TH"/>
        </w:rPr>
        <w:t>Notkun f</w:t>
      </w:r>
      <w:r w:rsidR="004F5223" w:rsidRPr="0093276B">
        <w:rPr>
          <w:szCs w:val="24"/>
          <w:lang w:bidi="th-TH"/>
        </w:rPr>
        <w:t>ingolimod</w:t>
      </w:r>
      <w:r w:rsidR="00B342CA" w:rsidRPr="0093276B">
        <w:rPr>
          <w:szCs w:val="24"/>
          <w:lang w:bidi="th-TH"/>
        </w:rPr>
        <w:t>s á að hætta</w:t>
      </w:r>
      <w:r w:rsidR="004F5223" w:rsidRPr="0093276B">
        <w:rPr>
          <w:szCs w:val="24"/>
          <w:lang w:bidi="th-TH"/>
        </w:rPr>
        <w:t xml:space="preserve"> 2 m</w:t>
      </w:r>
      <w:r w:rsidR="00B342CA" w:rsidRPr="0093276B">
        <w:rPr>
          <w:szCs w:val="24"/>
          <w:lang w:bidi="th-TH"/>
        </w:rPr>
        <w:t>ánuðum fyrir fyrirhugaða þungun</w:t>
      </w:r>
      <w:r w:rsidR="004F5223" w:rsidRPr="0093276B">
        <w:rPr>
          <w:szCs w:val="24"/>
          <w:lang w:bidi="th-TH"/>
        </w:rPr>
        <w:t xml:space="preserve"> (</w:t>
      </w:r>
      <w:r w:rsidR="004F5223" w:rsidRPr="0093276B">
        <w:t>s</w:t>
      </w:r>
      <w:r w:rsidR="00B342CA" w:rsidRPr="0093276B">
        <w:t>já kafla</w:t>
      </w:r>
      <w:r w:rsidR="004F5223" w:rsidRPr="0093276B">
        <w:t> 4.4</w:t>
      </w:r>
      <w:r w:rsidR="004F5223" w:rsidRPr="0093276B">
        <w:rPr>
          <w:szCs w:val="24"/>
          <w:lang w:bidi="th-TH"/>
        </w:rPr>
        <w:t xml:space="preserve">). </w:t>
      </w:r>
      <w:r w:rsidR="00B342CA" w:rsidRPr="0093276B">
        <w:rPr>
          <w:szCs w:val="24"/>
          <w:lang w:bidi="th-TH"/>
        </w:rPr>
        <w:t>Ef kona verður þunguð verður að hætta meðferð með</w:t>
      </w:r>
      <w:r w:rsidR="004F5223" w:rsidRPr="0093276B">
        <w:rPr>
          <w:szCs w:val="24"/>
          <w:lang w:bidi="th-TH"/>
        </w:rPr>
        <w:t xml:space="preserve"> </w:t>
      </w:r>
      <w:r w:rsidRPr="0093276B">
        <w:rPr>
          <w:szCs w:val="24"/>
          <w:lang w:bidi="th-TH"/>
        </w:rPr>
        <w:t>fingolimodi</w:t>
      </w:r>
      <w:r w:rsidR="004F5223" w:rsidRPr="0093276B">
        <w:rPr>
          <w:szCs w:val="24"/>
          <w:lang w:bidi="th-TH"/>
        </w:rPr>
        <w:t xml:space="preserve">. </w:t>
      </w:r>
      <w:r w:rsidR="00B342CA" w:rsidRPr="0093276B">
        <w:rPr>
          <w:szCs w:val="24"/>
          <w:lang w:bidi="th-TH"/>
        </w:rPr>
        <w:t xml:space="preserve">Veita á læknisfræðilega ráðgjöf </w:t>
      </w:r>
      <w:r w:rsidR="00225EF2" w:rsidRPr="0093276B">
        <w:rPr>
          <w:szCs w:val="24"/>
          <w:lang w:bidi="th-TH"/>
        </w:rPr>
        <w:t>um</w:t>
      </w:r>
      <w:r w:rsidR="00B342CA" w:rsidRPr="0093276B">
        <w:rPr>
          <w:szCs w:val="24"/>
          <w:lang w:bidi="th-TH"/>
        </w:rPr>
        <w:t xml:space="preserve"> hættu á skaðlegum áhrifum á fóstur í tengslum við meðferð og </w:t>
      </w:r>
      <w:r w:rsidRPr="0093276B">
        <w:rPr>
          <w:szCs w:val="24"/>
          <w:lang w:bidi="th-TH"/>
        </w:rPr>
        <w:t>framkvæma</w:t>
      </w:r>
      <w:r w:rsidR="00B342CA" w:rsidRPr="0093276B">
        <w:rPr>
          <w:szCs w:val="24"/>
          <w:lang w:bidi="th-TH"/>
        </w:rPr>
        <w:t xml:space="preserve"> ómskoðun</w:t>
      </w:r>
      <w:r w:rsidR="004F5223" w:rsidRPr="0093276B">
        <w:rPr>
          <w:szCs w:val="24"/>
          <w:lang w:bidi="th-TH"/>
        </w:rPr>
        <w:t>.</w:t>
      </w:r>
    </w:p>
    <w:bookmarkEnd w:id="11"/>
    <w:p w14:paraId="6CAD06BB" w14:textId="77777777" w:rsidR="00F73813" w:rsidRPr="0093276B" w:rsidRDefault="00F73813" w:rsidP="00562BF5">
      <w:pPr>
        <w:tabs>
          <w:tab w:val="clear" w:pos="567"/>
        </w:tabs>
        <w:spacing w:line="240" w:lineRule="auto"/>
        <w:rPr>
          <w:color w:val="000000"/>
          <w:szCs w:val="22"/>
        </w:rPr>
      </w:pPr>
    </w:p>
    <w:p w14:paraId="44E81B09" w14:textId="77777777" w:rsidR="000115E5" w:rsidRPr="0093276B" w:rsidRDefault="003A19E7" w:rsidP="00562BF5">
      <w:pPr>
        <w:keepNext/>
        <w:tabs>
          <w:tab w:val="clear" w:pos="567"/>
        </w:tabs>
        <w:spacing w:line="240" w:lineRule="auto"/>
        <w:rPr>
          <w:bCs/>
          <w:iCs/>
          <w:color w:val="000000"/>
          <w:szCs w:val="22"/>
          <w:u w:val="single"/>
        </w:rPr>
      </w:pPr>
      <w:r w:rsidRPr="0093276B">
        <w:rPr>
          <w:bCs/>
          <w:iCs/>
          <w:color w:val="000000"/>
          <w:szCs w:val="22"/>
          <w:u w:val="single"/>
        </w:rPr>
        <w:t>Brjóstagjöf</w:t>
      </w:r>
    </w:p>
    <w:p w14:paraId="1761FFB7" w14:textId="77777777" w:rsidR="00CF5520" w:rsidRPr="0093276B" w:rsidRDefault="00CF5520" w:rsidP="00562BF5">
      <w:pPr>
        <w:keepNext/>
        <w:tabs>
          <w:tab w:val="clear" w:pos="567"/>
        </w:tabs>
        <w:spacing w:line="240" w:lineRule="auto"/>
        <w:rPr>
          <w:bCs/>
          <w:iCs/>
          <w:color w:val="000000"/>
          <w:szCs w:val="22"/>
        </w:rPr>
      </w:pPr>
    </w:p>
    <w:p w14:paraId="259BC1FC" w14:textId="77777777" w:rsidR="00F73813" w:rsidRPr="0093276B" w:rsidRDefault="00F73813" w:rsidP="00562BF5">
      <w:pPr>
        <w:tabs>
          <w:tab w:val="clear" w:pos="567"/>
        </w:tabs>
        <w:autoSpaceDE w:val="0"/>
        <w:autoSpaceDN w:val="0"/>
        <w:adjustRightInd w:val="0"/>
        <w:rPr>
          <w:color w:val="000000"/>
          <w:szCs w:val="22"/>
          <w:lang w:bidi="th-TH"/>
        </w:rPr>
      </w:pPr>
      <w:r w:rsidRPr="0093276B">
        <w:rPr>
          <w:color w:val="000000"/>
          <w:szCs w:val="22"/>
          <w:lang w:bidi="th-TH"/>
        </w:rPr>
        <w:t xml:space="preserve">Fingolimod </w:t>
      </w:r>
      <w:r w:rsidR="00D52022" w:rsidRPr="0093276B">
        <w:rPr>
          <w:color w:val="000000"/>
          <w:szCs w:val="22"/>
          <w:lang w:bidi="th-TH"/>
        </w:rPr>
        <w:t xml:space="preserve">skilst út í brjóstamjólk hjá dýrum sem fá meðferð meðan </w:t>
      </w:r>
      <w:r w:rsidR="00AB4947" w:rsidRPr="0093276B">
        <w:rPr>
          <w:color w:val="000000"/>
          <w:szCs w:val="22"/>
          <w:lang w:bidi="th-TH"/>
        </w:rPr>
        <w:t>þau mjólka</w:t>
      </w:r>
      <w:r w:rsidR="00E712D9" w:rsidRPr="0093276B">
        <w:rPr>
          <w:color w:val="000000"/>
          <w:szCs w:val="22"/>
          <w:lang w:bidi="th-TH"/>
        </w:rPr>
        <w:t xml:space="preserve"> </w:t>
      </w:r>
      <w:r w:rsidR="00AB4947" w:rsidRPr="0093276B">
        <w:rPr>
          <w:color w:val="000000"/>
          <w:szCs w:val="22"/>
          <w:lang w:bidi="th-TH"/>
        </w:rPr>
        <w:t>(sjá kafla 5.3). Vegna hugsanlegra alvarlegra aukaverkana af völdum fingolimods á börn á brjósti, mega konur sem eru á meðferð með Gilenya ekki hafa barn á brjósti.</w:t>
      </w:r>
    </w:p>
    <w:p w14:paraId="636DA45B" w14:textId="77777777" w:rsidR="00322FD0" w:rsidRPr="0093276B" w:rsidRDefault="00322FD0" w:rsidP="00562BF5">
      <w:pPr>
        <w:tabs>
          <w:tab w:val="clear" w:pos="567"/>
        </w:tabs>
        <w:spacing w:line="240" w:lineRule="auto"/>
        <w:rPr>
          <w:color w:val="000000"/>
          <w:szCs w:val="22"/>
        </w:rPr>
      </w:pPr>
    </w:p>
    <w:p w14:paraId="00471FAA" w14:textId="77777777" w:rsidR="000115E5" w:rsidRPr="0093276B" w:rsidRDefault="003A19E7" w:rsidP="00562BF5">
      <w:pPr>
        <w:keepNext/>
        <w:tabs>
          <w:tab w:val="clear" w:pos="567"/>
        </w:tabs>
        <w:spacing w:line="240" w:lineRule="auto"/>
        <w:rPr>
          <w:bCs/>
          <w:iCs/>
          <w:color w:val="000000"/>
          <w:szCs w:val="22"/>
          <w:u w:val="single"/>
        </w:rPr>
      </w:pPr>
      <w:r w:rsidRPr="0093276B">
        <w:rPr>
          <w:bCs/>
          <w:iCs/>
          <w:color w:val="000000"/>
          <w:szCs w:val="22"/>
          <w:u w:val="single"/>
        </w:rPr>
        <w:lastRenderedPageBreak/>
        <w:t>Frjósemi</w:t>
      </w:r>
    </w:p>
    <w:p w14:paraId="43965FC0" w14:textId="77777777" w:rsidR="00CF5520" w:rsidRPr="0093276B" w:rsidRDefault="00CF5520" w:rsidP="00562BF5">
      <w:pPr>
        <w:keepNext/>
        <w:tabs>
          <w:tab w:val="clear" w:pos="567"/>
        </w:tabs>
        <w:spacing w:line="240" w:lineRule="auto"/>
        <w:rPr>
          <w:bCs/>
          <w:iCs/>
          <w:color w:val="000000"/>
          <w:szCs w:val="22"/>
        </w:rPr>
      </w:pPr>
    </w:p>
    <w:bookmarkEnd w:id="10"/>
    <w:p w14:paraId="7AE41BEB" w14:textId="77777777" w:rsidR="00F73813" w:rsidRPr="0093276B" w:rsidRDefault="00AB4947" w:rsidP="00562BF5">
      <w:pPr>
        <w:tabs>
          <w:tab w:val="clear" w:pos="567"/>
        </w:tabs>
        <w:autoSpaceDE w:val="0"/>
        <w:autoSpaceDN w:val="0"/>
        <w:adjustRightInd w:val="0"/>
        <w:rPr>
          <w:color w:val="000000"/>
          <w:szCs w:val="22"/>
        </w:rPr>
      </w:pPr>
      <w:r w:rsidRPr="0093276B">
        <w:rPr>
          <w:color w:val="000000"/>
          <w:szCs w:val="22"/>
        </w:rPr>
        <w:t>Upplýsingar úr forklínískum rannsóknum benda ekki til þess að fingolimod hafi tengsl við aukna hættu á minnkaðri frjósemi (sjá kafla 5.3).</w:t>
      </w:r>
    </w:p>
    <w:p w14:paraId="1C10066D" w14:textId="77777777" w:rsidR="002721FB" w:rsidRPr="0093276B" w:rsidRDefault="002721FB" w:rsidP="00562BF5">
      <w:pPr>
        <w:tabs>
          <w:tab w:val="clear" w:pos="567"/>
        </w:tabs>
        <w:spacing w:line="240" w:lineRule="auto"/>
        <w:rPr>
          <w:color w:val="000000"/>
          <w:szCs w:val="22"/>
        </w:rPr>
      </w:pPr>
    </w:p>
    <w:p w14:paraId="2DD34769"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4.7</w:t>
      </w:r>
      <w:r w:rsidRPr="0093276B">
        <w:rPr>
          <w:b/>
          <w:color w:val="000000"/>
          <w:szCs w:val="22"/>
        </w:rPr>
        <w:tab/>
      </w:r>
      <w:r w:rsidR="003A19E7" w:rsidRPr="0093276B">
        <w:rPr>
          <w:b/>
          <w:color w:val="000000"/>
          <w:szCs w:val="22"/>
        </w:rPr>
        <w:t>Áhrif á hæfni til aksturs og notkunar véla</w:t>
      </w:r>
    </w:p>
    <w:p w14:paraId="1D674962" w14:textId="77777777" w:rsidR="002721FB" w:rsidRPr="0093276B" w:rsidRDefault="002721FB" w:rsidP="00562BF5">
      <w:pPr>
        <w:keepNext/>
        <w:tabs>
          <w:tab w:val="clear" w:pos="567"/>
        </w:tabs>
        <w:spacing w:line="240" w:lineRule="auto"/>
        <w:rPr>
          <w:color w:val="000000"/>
          <w:szCs w:val="22"/>
        </w:rPr>
      </w:pPr>
    </w:p>
    <w:p w14:paraId="1E76FDF5" w14:textId="227A4929" w:rsidR="002721FB" w:rsidRPr="0093276B" w:rsidRDefault="00ED43EC" w:rsidP="00562BF5">
      <w:pPr>
        <w:tabs>
          <w:tab w:val="clear" w:pos="567"/>
        </w:tabs>
        <w:spacing w:line="240" w:lineRule="auto"/>
        <w:rPr>
          <w:color w:val="000000"/>
          <w:szCs w:val="22"/>
        </w:rPr>
      </w:pPr>
      <w:r w:rsidRPr="0093276B">
        <w:rPr>
          <w:color w:val="000000"/>
          <w:szCs w:val="22"/>
        </w:rPr>
        <w:t xml:space="preserve">Fingolimod </w:t>
      </w:r>
      <w:r w:rsidR="00AB4947" w:rsidRPr="0093276B">
        <w:rPr>
          <w:color w:val="000000"/>
          <w:szCs w:val="22"/>
        </w:rPr>
        <w:t xml:space="preserve">hefur engin eða óveruleg áhrif á hæfni til aksturs </w:t>
      </w:r>
      <w:r w:rsidR="00BD3621" w:rsidRPr="0093276B">
        <w:rPr>
          <w:color w:val="000000"/>
          <w:szCs w:val="22"/>
        </w:rPr>
        <w:t xml:space="preserve">og </w:t>
      </w:r>
      <w:r w:rsidR="00AB4947" w:rsidRPr="0093276B">
        <w:rPr>
          <w:color w:val="000000"/>
          <w:szCs w:val="22"/>
        </w:rPr>
        <w:t>notkunar véla.</w:t>
      </w:r>
    </w:p>
    <w:p w14:paraId="55F9732C" w14:textId="77777777" w:rsidR="00371CCC" w:rsidRPr="0093276B" w:rsidRDefault="00371CCC" w:rsidP="00562BF5">
      <w:pPr>
        <w:tabs>
          <w:tab w:val="clear" w:pos="567"/>
        </w:tabs>
        <w:spacing w:line="240" w:lineRule="auto"/>
        <w:rPr>
          <w:color w:val="000000"/>
          <w:szCs w:val="22"/>
        </w:rPr>
      </w:pPr>
    </w:p>
    <w:p w14:paraId="5DC450A6" w14:textId="48556D68" w:rsidR="00371CCC" w:rsidRPr="0093276B" w:rsidRDefault="00727179" w:rsidP="00562BF5">
      <w:pPr>
        <w:tabs>
          <w:tab w:val="clear" w:pos="567"/>
        </w:tabs>
        <w:spacing w:line="240" w:lineRule="auto"/>
        <w:rPr>
          <w:color w:val="000000"/>
          <w:szCs w:val="22"/>
        </w:rPr>
      </w:pPr>
      <w:r w:rsidRPr="0093276B">
        <w:rPr>
          <w:color w:val="000000"/>
          <w:szCs w:val="22"/>
        </w:rPr>
        <w:t>S</w:t>
      </w:r>
      <w:r w:rsidR="007352F7" w:rsidRPr="0093276B">
        <w:rPr>
          <w:color w:val="000000"/>
          <w:szCs w:val="22"/>
        </w:rPr>
        <w:t xml:space="preserve">undl eða syfja </w:t>
      </w:r>
      <w:r w:rsidRPr="0093276B">
        <w:rPr>
          <w:color w:val="000000"/>
          <w:szCs w:val="22"/>
        </w:rPr>
        <w:t xml:space="preserve">geta </w:t>
      </w:r>
      <w:r w:rsidR="007352F7" w:rsidRPr="0093276B">
        <w:rPr>
          <w:color w:val="000000"/>
          <w:szCs w:val="22"/>
        </w:rPr>
        <w:t xml:space="preserve">hins vegar einstöku sinnum </w:t>
      </w:r>
      <w:r w:rsidR="00A5235D" w:rsidRPr="0093276B">
        <w:rPr>
          <w:color w:val="000000"/>
          <w:szCs w:val="22"/>
        </w:rPr>
        <w:t xml:space="preserve">komið </w:t>
      </w:r>
      <w:r w:rsidR="007352F7" w:rsidRPr="0093276B">
        <w:rPr>
          <w:color w:val="000000"/>
          <w:szCs w:val="22"/>
        </w:rPr>
        <w:t xml:space="preserve">fyrir </w:t>
      </w:r>
      <w:r w:rsidRPr="0093276B">
        <w:rPr>
          <w:color w:val="000000"/>
          <w:szCs w:val="22"/>
        </w:rPr>
        <w:t>við upphaf meðferðar</w:t>
      </w:r>
      <w:r w:rsidR="00D9302E" w:rsidRPr="0093276B">
        <w:rPr>
          <w:color w:val="000000"/>
          <w:szCs w:val="22"/>
        </w:rPr>
        <w:t xml:space="preserve">. </w:t>
      </w:r>
      <w:r w:rsidR="00A5235D" w:rsidRPr="0093276B">
        <w:rPr>
          <w:color w:val="000000"/>
          <w:szCs w:val="22"/>
        </w:rPr>
        <w:t>Mælt er með því að haft sé eftirlit með</w:t>
      </w:r>
      <w:r w:rsidR="00D9302E" w:rsidRPr="0093276B">
        <w:rPr>
          <w:color w:val="000000"/>
          <w:szCs w:val="22"/>
        </w:rPr>
        <w:t xml:space="preserve"> sjúklingum</w:t>
      </w:r>
      <w:r w:rsidR="00A5235D" w:rsidRPr="0093276B">
        <w:rPr>
          <w:color w:val="000000"/>
          <w:szCs w:val="22"/>
        </w:rPr>
        <w:t xml:space="preserve"> í 6 klukkustundir þegar meðferð með Gilenya er hafin</w:t>
      </w:r>
      <w:r w:rsidRPr="0093276B">
        <w:rPr>
          <w:color w:val="000000"/>
          <w:szCs w:val="22"/>
        </w:rPr>
        <w:t xml:space="preserve"> (sjá kafla 4.4, Hægur hjartsláttur)</w:t>
      </w:r>
      <w:r w:rsidR="00A5235D" w:rsidRPr="0093276B">
        <w:rPr>
          <w:color w:val="000000"/>
          <w:szCs w:val="22"/>
        </w:rPr>
        <w:t>.</w:t>
      </w:r>
    </w:p>
    <w:p w14:paraId="4F56DF33" w14:textId="77777777" w:rsidR="002721FB" w:rsidRPr="0093276B" w:rsidRDefault="002721FB" w:rsidP="00562BF5">
      <w:pPr>
        <w:tabs>
          <w:tab w:val="clear" w:pos="567"/>
        </w:tabs>
        <w:spacing w:line="240" w:lineRule="auto"/>
        <w:rPr>
          <w:color w:val="000000"/>
          <w:szCs w:val="22"/>
        </w:rPr>
      </w:pPr>
    </w:p>
    <w:p w14:paraId="52BD7AC6" w14:textId="77777777" w:rsidR="002721FB" w:rsidRPr="0093276B" w:rsidRDefault="00CD2084" w:rsidP="00562BF5">
      <w:pPr>
        <w:keepNext/>
        <w:tabs>
          <w:tab w:val="clear" w:pos="567"/>
        </w:tabs>
        <w:spacing w:line="240" w:lineRule="auto"/>
        <w:ind w:left="567" w:hanging="567"/>
        <w:rPr>
          <w:b/>
          <w:color w:val="000000"/>
          <w:szCs w:val="22"/>
        </w:rPr>
      </w:pPr>
      <w:r w:rsidRPr="0093276B">
        <w:rPr>
          <w:b/>
          <w:color w:val="000000"/>
          <w:szCs w:val="22"/>
        </w:rPr>
        <w:t>4.8</w:t>
      </w:r>
      <w:r w:rsidRPr="0093276B">
        <w:rPr>
          <w:b/>
          <w:color w:val="000000"/>
          <w:szCs w:val="22"/>
        </w:rPr>
        <w:tab/>
      </w:r>
      <w:r w:rsidR="003A19E7" w:rsidRPr="0093276B">
        <w:rPr>
          <w:b/>
          <w:color w:val="000000"/>
          <w:szCs w:val="22"/>
        </w:rPr>
        <w:t>Aukaverkanir</w:t>
      </w:r>
    </w:p>
    <w:p w14:paraId="4A1BD033" w14:textId="77777777" w:rsidR="00E57C87" w:rsidRPr="0093276B" w:rsidRDefault="00E57C87" w:rsidP="00562BF5">
      <w:pPr>
        <w:pStyle w:val="Text"/>
        <w:keepNext/>
        <w:spacing w:before="0"/>
        <w:jc w:val="left"/>
        <w:rPr>
          <w:bCs/>
          <w:i/>
          <w:iCs/>
          <w:color w:val="000000"/>
          <w:sz w:val="22"/>
          <w:szCs w:val="22"/>
          <w:lang w:val="is-IS"/>
        </w:rPr>
      </w:pPr>
    </w:p>
    <w:p w14:paraId="280F1F4D" w14:textId="77777777" w:rsidR="00623C0F" w:rsidRPr="0093276B" w:rsidRDefault="006A5BAD" w:rsidP="00562BF5">
      <w:pPr>
        <w:keepNext/>
        <w:tabs>
          <w:tab w:val="clear" w:pos="567"/>
        </w:tabs>
        <w:spacing w:line="240" w:lineRule="auto"/>
        <w:rPr>
          <w:bCs/>
          <w:iCs/>
          <w:color w:val="000000"/>
          <w:szCs w:val="22"/>
          <w:u w:val="single"/>
        </w:rPr>
      </w:pPr>
      <w:r w:rsidRPr="0093276B">
        <w:rPr>
          <w:bCs/>
          <w:iCs/>
          <w:color w:val="000000"/>
          <w:szCs w:val="22"/>
          <w:u w:val="single"/>
        </w:rPr>
        <w:t>Samantekt á upplýsingum um öryggi</w:t>
      </w:r>
    </w:p>
    <w:p w14:paraId="6730A097" w14:textId="77777777" w:rsidR="00CF5520" w:rsidRPr="0093276B" w:rsidRDefault="00CF5520" w:rsidP="00562BF5">
      <w:pPr>
        <w:keepNext/>
        <w:tabs>
          <w:tab w:val="clear" w:pos="567"/>
        </w:tabs>
        <w:spacing w:line="240" w:lineRule="auto"/>
        <w:rPr>
          <w:bCs/>
          <w:iCs/>
          <w:color w:val="000000"/>
          <w:szCs w:val="22"/>
        </w:rPr>
      </w:pPr>
    </w:p>
    <w:p w14:paraId="3D7E9EE0" w14:textId="0C14CB2F" w:rsidR="00ED43EC" w:rsidRPr="0093276B" w:rsidRDefault="00D919A2" w:rsidP="00562BF5">
      <w:pPr>
        <w:tabs>
          <w:tab w:val="clear" w:pos="567"/>
        </w:tabs>
        <w:spacing w:line="240" w:lineRule="auto"/>
        <w:rPr>
          <w:color w:val="000000"/>
          <w:szCs w:val="22"/>
        </w:rPr>
      </w:pPr>
      <w:r w:rsidRPr="0093276B">
        <w:rPr>
          <w:color w:val="000000"/>
          <w:szCs w:val="22"/>
        </w:rPr>
        <w:t>Algengustu aukaverkanir (tíðni ≥10%) 0,5 mg skammts voru höfuðverkur (24,5%), hækkun lifrarensíma (15,2%), niðurgangur (12,6%), hósti (12,3%), inflúensa (11,4%), skútabólga (10,9%) og bakverkur (10,0%).</w:t>
      </w:r>
    </w:p>
    <w:p w14:paraId="0A8AC144" w14:textId="77777777" w:rsidR="00621C0E" w:rsidRPr="0093276B" w:rsidRDefault="00621C0E" w:rsidP="00562BF5">
      <w:pPr>
        <w:tabs>
          <w:tab w:val="clear" w:pos="567"/>
        </w:tabs>
        <w:spacing w:line="240" w:lineRule="auto"/>
        <w:rPr>
          <w:color w:val="000000"/>
          <w:szCs w:val="22"/>
        </w:rPr>
      </w:pPr>
    </w:p>
    <w:p w14:paraId="0824FCD6" w14:textId="77777777" w:rsidR="00621C0E" w:rsidRPr="0093276B" w:rsidRDefault="008B23BF" w:rsidP="00562BF5">
      <w:pPr>
        <w:keepNext/>
        <w:keepLines/>
        <w:tabs>
          <w:tab w:val="clear" w:pos="567"/>
        </w:tabs>
        <w:spacing w:line="240" w:lineRule="auto"/>
        <w:rPr>
          <w:bCs/>
          <w:iCs/>
          <w:color w:val="000000"/>
          <w:szCs w:val="22"/>
          <w:u w:val="single"/>
        </w:rPr>
      </w:pPr>
      <w:r w:rsidRPr="0093276B">
        <w:rPr>
          <w:bCs/>
          <w:iCs/>
          <w:color w:val="000000"/>
          <w:szCs w:val="22"/>
          <w:u w:val="single"/>
        </w:rPr>
        <w:t>Listi yfir</w:t>
      </w:r>
      <w:r w:rsidR="004369BA" w:rsidRPr="0093276B">
        <w:rPr>
          <w:bCs/>
          <w:iCs/>
          <w:color w:val="000000"/>
          <w:szCs w:val="22"/>
          <w:u w:val="single"/>
        </w:rPr>
        <w:t xml:space="preserve"> aukaverk</w:t>
      </w:r>
      <w:r w:rsidRPr="0093276B">
        <w:rPr>
          <w:bCs/>
          <w:iCs/>
          <w:color w:val="000000"/>
          <w:szCs w:val="22"/>
          <w:u w:val="single"/>
        </w:rPr>
        <w:t>anir</w:t>
      </w:r>
      <w:r w:rsidR="004369BA" w:rsidRPr="0093276B">
        <w:rPr>
          <w:bCs/>
          <w:iCs/>
          <w:color w:val="000000"/>
          <w:szCs w:val="22"/>
          <w:u w:val="single"/>
        </w:rPr>
        <w:t>, sett</w:t>
      </w:r>
      <w:r w:rsidRPr="0093276B">
        <w:rPr>
          <w:bCs/>
          <w:iCs/>
          <w:color w:val="000000"/>
          <w:szCs w:val="22"/>
          <w:u w:val="single"/>
        </w:rPr>
        <w:t>ur</w:t>
      </w:r>
      <w:r w:rsidR="004369BA" w:rsidRPr="0093276B">
        <w:rPr>
          <w:bCs/>
          <w:iCs/>
          <w:color w:val="000000"/>
          <w:szCs w:val="22"/>
          <w:u w:val="single"/>
        </w:rPr>
        <w:t xml:space="preserve"> upp í töflu</w:t>
      </w:r>
    </w:p>
    <w:p w14:paraId="0E045AE3" w14:textId="5A638634" w:rsidR="003C2F2A" w:rsidRPr="0093276B" w:rsidRDefault="003C2F2A" w:rsidP="00562BF5">
      <w:pPr>
        <w:keepNext/>
        <w:keepLines/>
        <w:tabs>
          <w:tab w:val="clear" w:pos="567"/>
        </w:tabs>
        <w:spacing w:line="240" w:lineRule="auto"/>
        <w:rPr>
          <w:bCs/>
          <w:iCs/>
          <w:color w:val="000000"/>
          <w:szCs w:val="22"/>
          <w:u w:val="single"/>
        </w:rPr>
      </w:pPr>
    </w:p>
    <w:p w14:paraId="3674806B" w14:textId="654FD166" w:rsidR="00D919A2" w:rsidRPr="0093276B" w:rsidRDefault="00D919A2" w:rsidP="00562BF5">
      <w:pPr>
        <w:tabs>
          <w:tab w:val="clear" w:pos="567"/>
        </w:tabs>
        <w:spacing w:line="240" w:lineRule="auto"/>
        <w:rPr>
          <w:color w:val="000000"/>
          <w:szCs w:val="22"/>
        </w:rPr>
      </w:pPr>
      <w:r w:rsidRPr="0093276B">
        <w:rPr>
          <w:color w:val="000000"/>
          <w:szCs w:val="22"/>
        </w:rPr>
        <w:t>Aukaverkanir sem greint var frá í klínískum rannsóknum</w:t>
      </w:r>
      <w:r w:rsidR="00994E9A" w:rsidRPr="0093276B">
        <w:rPr>
          <w:color w:val="000000"/>
          <w:szCs w:val="22"/>
        </w:rPr>
        <w:t xml:space="preserve"> og</w:t>
      </w:r>
      <w:r w:rsidRPr="0093276B">
        <w:rPr>
          <w:color w:val="000000"/>
          <w:szCs w:val="22"/>
        </w:rPr>
        <w:t xml:space="preserve"> sem tilkynnt var um eftir markaðssetningu lyfsins</w:t>
      </w:r>
      <w:r w:rsidR="00994E9A" w:rsidRPr="0093276B">
        <w:rPr>
          <w:color w:val="000000"/>
          <w:szCs w:val="22"/>
        </w:rPr>
        <w:t xml:space="preserve"> með aukaverkanatilkynningum eða</w:t>
      </w:r>
      <w:r w:rsidRPr="0093276B">
        <w:rPr>
          <w:color w:val="000000"/>
          <w:szCs w:val="22"/>
        </w:rPr>
        <w:t xml:space="preserve"> í rituðum heimildum eru tilgreindar hér á eftir. Tíðnin er skilgreind á eftirfarandi hátt: Mjög algengar (≥1/10); algengar (≥1/100 til &lt;1/10); sjaldgæfar (≥1/1.000 til &lt;1/100); mjög sjaldgæfar (≥1/10.000 til &lt;1/1.000); koma örsjaldan fyrir (&lt;1/10.000); tíðni ekki þekkt (ekki hægt að áætla tíðni út frá fyrirliggjandi gögnum). Innan hvers tíðniflokks eru alvarlegustu aukaverkanirnar taldar upp fyrst.</w:t>
      </w:r>
    </w:p>
    <w:p w14:paraId="3720502F" w14:textId="77777777" w:rsidR="00D919A2" w:rsidRPr="0093276B" w:rsidRDefault="00D919A2" w:rsidP="00562BF5">
      <w:pPr>
        <w:keepNext/>
        <w:keepLines/>
        <w:tabs>
          <w:tab w:val="clear" w:pos="567"/>
        </w:tabs>
        <w:spacing w:line="240" w:lineRule="auto"/>
        <w:rPr>
          <w:bCs/>
          <w:iCs/>
          <w:color w:val="000000"/>
          <w:szCs w:val="22"/>
          <w:u w:val="single"/>
        </w:rPr>
      </w:pPr>
    </w:p>
    <w:tbl>
      <w:tblPr>
        <w:tblW w:w="9072" w:type="dxa"/>
        <w:tblInd w:w="108" w:type="dxa"/>
        <w:tblLayout w:type="fixed"/>
        <w:tblLook w:val="0000" w:firstRow="0" w:lastRow="0" w:firstColumn="0" w:lastColumn="0" w:noHBand="0" w:noVBand="0"/>
      </w:tblPr>
      <w:tblGrid>
        <w:gridCol w:w="2552"/>
        <w:gridCol w:w="29"/>
        <w:gridCol w:w="6491"/>
        <w:tblGridChange w:id="12">
          <w:tblGrid>
            <w:gridCol w:w="5"/>
            <w:gridCol w:w="2547"/>
            <w:gridCol w:w="5"/>
            <w:gridCol w:w="29"/>
            <w:gridCol w:w="6486"/>
            <w:gridCol w:w="5"/>
          </w:tblGrid>
        </w:tblGridChange>
      </w:tblGrid>
      <w:tr w:rsidR="003C2F2A" w:rsidRPr="0093276B" w14:paraId="497205BD"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581F7255" w14:textId="77777777" w:rsidR="003C2F2A" w:rsidRPr="0093276B" w:rsidRDefault="004369BA"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Sýkingar af völdum sýkla og sníkjudýra</w:t>
            </w:r>
          </w:p>
        </w:tc>
      </w:tr>
      <w:tr w:rsidR="003C2F2A" w:rsidRPr="0093276B" w14:paraId="63C94AA3" w14:textId="77777777" w:rsidTr="00FB6BF4">
        <w:tc>
          <w:tcPr>
            <w:tcW w:w="2552" w:type="dxa"/>
            <w:tcBorders>
              <w:top w:val="single" w:sz="4" w:space="0" w:color="auto"/>
              <w:left w:val="single" w:sz="4" w:space="0" w:color="auto"/>
              <w:bottom w:val="single" w:sz="4" w:space="0" w:color="auto"/>
              <w:right w:val="single" w:sz="4" w:space="0" w:color="auto"/>
            </w:tcBorders>
          </w:tcPr>
          <w:p w14:paraId="3652FBDA" w14:textId="77777777" w:rsidR="003C2F2A" w:rsidRPr="0093276B" w:rsidRDefault="004369BA"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2894AC05" w14:textId="77777777" w:rsidR="003C2F2A" w:rsidRPr="0093276B" w:rsidRDefault="00B94BD8"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Inflúens</w:t>
            </w:r>
            <w:r w:rsidR="00670C23" w:rsidRPr="0093276B">
              <w:rPr>
                <w:rFonts w:ascii="Times New Roman" w:hAnsi="Times New Roman"/>
                <w:bCs/>
                <w:color w:val="000000"/>
                <w:sz w:val="22"/>
                <w:szCs w:val="22"/>
                <w:lang w:val="is-IS"/>
              </w:rPr>
              <w:t>a</w:t>
            </w:r>
          </w:p>
          <w:p w14:paraId="6A97FCC7" w14:textId="77777777" w:rsidR="00670C23" w:rsidRPr="0093276B" w:rsidRDefault="00670C23"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Skútabólga</w:t>
            </w:r>
          </w:p>
        </w:tc>
      </w:tr>
      <w:tr w:rsidR="003C2F2A" w:rsidRPr="0093276B" w14:paraId="27A47260" w14:textId="77777777" w:rsidTr="00FB6BF4">
        <w:tc>
          <w:tcPr>
            <w:tcW w:w="2552" w:type="dxa"/>
            <w:tcBorders>
              <w:top w:val="single" w:sz="4" w:space="0" w:color="auto"/>
              <w:left w:val="single" w:sz="4" w:space="0" w:color="auto"/>
              <w:bottom w:val="single" w:sz="4" w:space="0" w:color="auto"/>
              <w:right w:val="single" w:sz="4" w:space="0" w:color="auto"/>
            </w:tcBorders>
          </w:tcPr>
          <w:p w14:paraId="3C414215"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2E90E490" w14:textId="77777777" w:rsidR="003C2F2A" w:rsidRPr="0093276B" w:rsidRDefault="00B94BD8"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Herpesveirusýkingar</w:t>
            </w:r>
          </w:p>
          <w:p w14:paraId="079D465A" w14:textId="77777777" w:rsidR="003C2F2A" w:rsidRPr="0093276B" w:rsidRDefault="00B94BD8"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Berkjubólga</w:t>
            </w:r>
          </w:p>
          <w:p w14:paraId="37A09C99" w14:textId="77777777" w:rsidR="003C2F2A" w:rsidRPr="0093276B" w:rsidRDefault="00670C23"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Litbrigðamygla</w:t>
            </w:r>
          </w:p>
        </w:tc>
      </w:tr>
      <w:tr w:rsidR="003C2F2A" w:rsidRPr="0093276B" w14:paraId="1A6779F3" w14:textId="77777777" w:rsidTr="00FB6BF4">
        <w:tc>
          <w:tcPr>
            <w:tcW w:w="2552" w:type="dxa"/>
            <w:tcBorders>
              <w:top w:val="single" w:sz="4" w:space="0" w:color="auto"/>
              <w:left w:val="single" w:sz="4" w:space="0" w:color="auto"/>
              <w:bottom w:val="single" w:sz="4" w:space="0" w:color="auto"/>
              <w:right w:val="single" w:sz="4" w:space="0" w:color="auto"/>
            </w:tcBorders>
          </w:tcPr>
          <w:p w14:paraId="6AC489B7"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10E41E34" w14:textId="77777777" w:rsidR="003C2F2A" w:rsidRPr="0093276B" w:rsidRDefault="00B94BD8"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Lungnabólga</w:t>
            </w:r>
          </w:p>
        </w:tc>
      </w:tr>
      <w:tr w:rsidR="005C34C4" w:rsidRPr="0093276B" w14:paraId="47D15BB6" w14:textId="77777777" w:rsidTr="00FB6BF4">
        <w:tc>
          <w:tcPr>
            <w:tcW w:w="2552" w:type="dxa"/>
            <w:tcBorders>
              <w:top w:val="single" w:sz="4" w:space="0" w:color="auto"/>
              <w:left w:val="single" w:sz="4" w:space="0" w:color="auto"/>
              <w:bottom w:val="single" w:sz="4" w:space="0" w:color="auto"/>
              <w:right w:val="single" w:sz="4" w:space="0" w:color="auto"/>
            </w:tcBorders>
          </w:tcPr>
          <w:p w14:paraId="0EBE1694" w14:textId="77777777" w:rsidR="005C34C4" w:rsidRPr="0093276B" w:rsidRDefault="005C34C4"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Tíðni ekki þekkt:</w:t>
            </w:r>
          </w:p>
        </w:tc>
        <w:tc>
          <w:tcPr>
            <w:tcW w:w="6520" w:type="dxa"/>
            <w:gridSpan w:val="2"/>
            <w:tcBorders>
              <w:top w:val="single" w:sz="4" w:space="0" w:color="auto"/>
              <w:left w:val="single" w:sz="4" w:space="0" w:color="auto"/>
              <w:bottom w:val="single" w:sz="4" w:space="0" w:color="auto"/>
              <w:right w:val="single" w:sz="4" w:space="0" w:color="auto"/>
            </w:tcBorders>
          </w:tcPr>
          <w:p w14:paraId="2D74E131" w14:textId="77777777" w:rsidR="00924218" w:rsidRPr="0093276B" w:rsidRDefault="00924218" w:rsidP="00562BF5">
            <w:pPr>
              <w:pStyle w:val="Table"/>
              <w:keepLines w:val="0"/>
              <w:tabs>
                <w:tab w:val="clear" w:pos="284"/>
              </w:tabs>
              <w:spacing w:before="0" w:after="0"/>
              <w:rPr>
                <w:rFonts w:ascii="Times New Roman" w:hAnsi="Times New Roman"/>
                <w:bCs/>
                <w:color w:val="000000"/>
                <w:sz w:val="22"/>
                <w:szCs w:val="22"/>
                <w:lang w:val="is-IS"/>
              </w:rPr>
            </w:pPr>
            <w:bookmarkStart w:id="13" w:name="_Hlk181109556"/>
            <w:r w:rsidRPr="0093276B">
              <w:rPr>
                <w:rFonts w:ascii="Times New Roman" w:hAnsi="Times New Roman"/>
                <w:bCs/>
                <w:color w:val="000000"/>
                <w:sz w:val="22"/>
                <w:szCs w:val="22"/>
                <w:lang w:val="is-IS"/>
              </w:rPr>
              <w:t xml:space="preserve">Ágeng fjölhreiðra innlyksuheilabólga </w:t>
            </w:r>
            <w:bookmarkEnd w:id="13"/>
            <w:r w:rsidRPr="0093276B">
              <w:rPr>
                <w:rFonts w:ascii="Times New Roman" w:hAnsi="Times New Roman"/>
                <w:bCs/>
                <w:color w:val="000000"/>
                <w:sz w:val="22"/>
                <w:szCs w:val="22"/>
                <w:lang w:val="is-IS"/>
              </w:rPr>
              <w:t>(PML)</w:t>
            </w:r>
            <w:r w:rsidR="00611864" w:rsidRPr="0093276B">
              <w:rPr>
                <w:rFonts w:ascii="Times New Roman" w:hAnsi="Times New Roman"/>
                <w:bCs/>
                <w:color w:val="000000"/>
                <w:sz w:val="22"/>
                <w:szCs w:val="22"/>
                <w:lang w:val="is-IS"/>
              </w:rPr>
              <w:t>**</w:t>
            </w:r>
          </w:p>
          <w:p w14:paraId="77EFDBD4" w14:textId="77777777" w:rsidR="005C34C4" w:rsidRPr="0093276B" w:rsidRDefault="005C34C4"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Sýkingar af völdum cryptococca</w:t>
            </w:r>
            <w:r w:rsidR="00611864" w:rsidRPr="0093276B">
              <w:rPr>
                <w:rFonts w:ascii="Times New Roman" w:hAnsi="Times New Roman"/>
                <w:bCs/>
                <w:color w:val="000000"/>
                <w:sz w:val="22"/>
                <w:szCs w:val="22"/>
                <w:lang w:val="is-IS"/>
              </w:rPr>
              <w:t>**</w:t>
            </w:r>
          </w:p>
        </w:tc>
      </w:tr>
      <w:tr w:rsidR="004E4E2D" w:rsidRPr="0093276B" w14:paraId="45A941C8" w14:textId="77777777" w:rsidTr="00FB6BF4">
        <w:tc>
          <w:tcPr>
            <w:tcW w:w="9072" w:type="dxa"/>
            <w:gridSpan w:val="3"/>
            <w:tcBorders>
              <w:top w:val="single" w:sz="4" w:space="0" w:color="auto"/>
              <w:left w:val="single" w:sz="4" w:space="0" w:color="auto"/>
              <w:bottom w:val="single" w:sz="4" w:space="0" w:color="auto"/>
              <w:right w:val="single" w:sz="4" w:space="0" w:color="auto"/>
            </w:tcBorders>
          </w:tcPr>
          <w:p w14:paraId="45B82D28" w14:textId="77777777" w:rsidR="004E4E2D" w:rsidRPr="0093276B" w:rsidRDefault="004E4E2D" w:rsidP="00562BF5">
            <w:pPr>
              <w:pStyle w:val="Table"/>
              <w:keepNext/>
              <w:keepLines w:val="0"/>
              <w:tabs>
                <w:tab w:val="clear" w:pos="284"/>
              </w:tabs>
              <w:spacing w:before="0" w:after="0"/>
              <w:rPr>
                <w:rFonts w:ascii="Times New Roman" w:hAnsi="Times New Roman"/>
                <w:b/>
                <w:bCs/>
                <w:color w:val="000000"/>
                <w:sz w:val="22"/>
                <w:szCs w:val="22"/>
                <w:lang w:val="is-IS"/>
              </w:rPr>
            </w:pPr>
            <w:r w:rsidRPr="0093276B">
              <w:rPr>
                <w:rFonts w:ascii="Times New Roman" w:hAnsi="Times New Roman"/>
                <w:b/>
                <w:bCs/>
                <w:color w:val="000000"/>
                <w:sz w:val="22"/>
                <w:szCs w:val="22"/>
                <w:lang w:val="is-IS"/>
              </w:rPr>
              <w:t>Æxli, góðkynja</w:t>
            </w:r>
            <w:r w:rsidR="008030BF" w:rsidRPr="0093276B">
              <w:rPr>
                <w:rFonts w:ascii="Times New Roman" w:hAnsi="Times New Roman"/>
                <w:b/>
                <w:bCs/>
                <w:color w:val="000000"/>
                <w:sz w:val="22"/>
                <w:szCs w:val="22"/>
                <w:lang w:val="is-IS"/>
              </w:rPr>
              <w:t>,</w:t>
            </w:r>
            <w:r w:rsidRPr="0093276B">
              <w:rPr>
                <w:rFonts w:ascii="Times New Roman" w:hAnsi="Times New Roman"/>
                <w:b/>
                <w:bCs/>
                <w:color w:val="000000"/>
                <w:sz w:val="22"/>
                <w:szCs w:val="22"/>
                <w:lang w:val="is-IS"/>
              </w:rPr>
              <w:t xml:space="preserve"> illkynja</w:t>
            </w:r>
            <w:r w:rsidR="008030BF" w:rsidRPr="0093276B">
              <w:rPr>
                <w:rFonts w:ascii="Times New Roman" w:hAnsi="Times New Roman"/>
                <w:b/>
                <w:bCs/>
                <w:color w:val="000000"/>
                <w:sz w:val="22"/>
                <w:szCs w:val="22"/>
                <w:lang w:val="is-IS"/>
              </w:rPr>
              <w:t xml:space="preserve"> og ótilgreind</w:t>
            </w:r>
            <w:r w:rsidRPr="0093276B">
              <w:rPr>
                <w:rFonts w:ascii="Times New Roman" w:hAnsi="Times New Roman"/>
                <w:b/>
                <w:bCs/>
                <w:color w:val="000000"/>
                <w:sz w:val="22"/>
                <w:szCs w:val="22"/>
                <w:lang w:val="is-IS"/>
              </w:rPr>
              <w:t xml:space="preserve"> (einnig blöðrur og separ)</w:t>
            </w:r>
          </w:p>
        </w:tc>
      </w:tr>
      <w:tr w:rsidR="004E4E2D" w:rsidRPr="0093276B" w14:paraId="58A306DC" w14:textId="77777777" w:rsidTr="00FB6BF4">
        <w:tc>
          <w:tcPr>
            <w:tcW w:w="2552" w:type="dxa"/>
            <w:tcBorders>
              <w:top w:val="single" w:sz="4" w:space="0" w:color="auto"/>
              <w:left w:val="single" w:sz="4" w:space="0" w:color="auto"/>
              <w:bottom w:val="single" w:sz="4" w:space="0" w:color="auto"/>
              <w:right w:val="single" w:sz="4" w:space="0" w:color="auto"/>
            </w:tcBorders>
          </w:tcPr>
          <w:p w14:paraId="094D5EDD" w14:textId="77777777" w:rsidR="004E4E2D" w:rsidRPr="0093276B" w:rsidRDefault="004E4E2D"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p>
        </w:tc>
        <w:tc>
          <w:tcPr>
            <w:tcW w:w="6520" w:type="dxa"/>
            <w:gridSpan w:val="2"/>
            <w:tcBorders>
              <w:top w:val="single" w:sz="4" w:space="0" w:color="auto"/>
              <w:left w:val="single" w:sz="4" w:space="0" w:color="auto"/>
              <w:bottom w:val="single" w:sz="4" w:space="0" w:color="auto"/>
              <w:right w:val="single" w:sz="4" w:space="0" w:color="auto"/>
            </w:tcBorders>
          </w:tcPr>
          <w:p w14:paraId="783D0984" w14:textId="77777777" w:rsidR="004E4E2D" w:rsidRPr="0093276B" w:rsidRDefault="004E4E2D"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Grunnfrumukrabbamein</w:t>
            </w:r>
          </w:p>
        </w:tc>
      </w:tr>
      <w:tr w:rsidR="00611864" w:rsidRPr="0093276B" w14:paraId="04D7D63F" w14:textId="77777777" w:rsidTr="00FB6BF4">
        <w:tc>
          <w:tcPr>
            <w:tcW w:w="2552" w:type="dxa"/>
            <w:tcBorders>
              <w:top w:val="single" w:sz="4" w:space="0" w:color="auto"/>
              <w:left w:val="single" w:sz="4" w:space="0" w:color="auto"/>
              <w:bottom w:val="single" w:sz="4" w:space="0" w:color="auto"/>
              <w:right w:val="single" w:sz="4" w:space="0" w:color="auto"/>
            </w:tcBorders>
          </w:tcPr>
          <w:p w14:paraId="014B1425" w14:textId="77777777" w:rsidR="00611864" w:rsidRPr="0093276B" w:rsidRDefault="00611864"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p>
        </w:tc>
        <w:tc>
          <w:tcPr>
            <w:tcW w:w="6520" w:type="dxa"/>
            <w:gridSpan w:val="2"/>
            <w:tcBorders>
              <w:top w:val="single" w:sz="4" w:space="0" w:color="auto"/>
              <w:left w:val="single" w:sz="4" w:space="0" w:color="auto"/>
              <w:bottom w:val="single" w:sz="4" w:space="0" w:color="auto"/>
              <w:right w:val="single" w:sz="4" w:space="0" w:color="auto"/>
            </w:tcBorders>
          </w:tcPr>
          <w:p w14:paraId="78B938EA" w14:textId="77777777" w:rsidR="00611864" w:rsidRPr="0093276B" w:rsidRDefault="00611864" w:rsidP="00562BF5">
            <w:pPr>
              <w:pStyle w:val="Table"/>
              <w:keepLines w:val="0"/>
              <w:tabs>
                <w:tab w:val="clear" w:pos="284"/>
              </w:tabs>
              <w:spacing w:before="0" w:after="0"/>
              <w:rPr>
                <w:ins w:id="14" w:author="Author"/>
                <w:rFonts w:ascii="Times New Roman" w:hAnsi="Times New Roman"/>
                <w:bCs/>
                <w:color w:val="000000"/>
                <w:sz w:val="22"/>
                <w:szCs w:val="22"/>
                <w:lang w:val="is-IS"/>
              </w:rPr>
            </w:pPr>
            <w:r w:rsidRPr="0093276B">
              <w:rPr>
                <w:rFonts w:ascii="Times New Roman" w:hAnsi="Times New Roman"/>
                <w:bCs/>
                <w:color w:val="000000"/>
                <w:sz w:val="22"/>
                <w:szCs w:val="22"/>
                <w:lang w:val="is-IS"/>
              </w:rPr>
              <w:t>Illkynja sortuæxli****</w:t>
            </w:r>
          </w:p>
          <w:p w14:paraId="38508A56" w14:textId="733BCFCF" w:rsidR="00521E58" w:rsidRPr="0093276B" w:rsidRDefault="00521E58" w:rsidP="00562BF5">
            <w:pPr>
              <w:pStyle w:val="Table"/>
              <w:keepLines w:val="0"/>
              <w:tabs>
                <w:tab w:val="clear" w:pos="284"/>
              </w:tabs>
              <w:spacing w:before="0" w:after="0"/>
              <w:rPr>
                <w:rFonts w:ascii="Times New Roman" w:hAnsi="Times New Roman"/>
                <w:bCs/>
                <w:color w:val="000000"/>
                <w:sz w:val="22"/>
                <w:szCs w:val="22"/>
                <w:lang w:val="is-IS"/>
              </w:rPr>
            </w:pPr>
            <w:ins w:id="15" w:author="Author">
              <w:r w:rsidRPr="0093276B">
                <w:rPr>
                  <w:rFonts w:ascii="Times New Roman" w:hAnsi="Times New Roman"/>
                  <w:bCs/>
                  <w:color w:val="000000"/>
                  <w:sz w:val="22"/>
                  <w:szCs w:val="22"/>
                  <w:lang w:val="is-IS"/>
                </w:rPr>
                <w:t>Flöguþekjukrabbamein****</w:t>
              </w:r>
              <w:r w:rsidR="00A1509F">
                <w:rPr>
                  <w:rFonts w:ascii="Times New Roman" w:hAnsi="Times New Roman"/>
                  <w:bCs/>
                  <w:color w:val="000000"/>
                  <w:sz w:val="22"/>
                  <w:szCs w:val="22"/>
                  <w:lang w:val="is-IS"/>
                </w:rPr>
                <w:t>*</w:t>
              </w:r>
            </w:ins>
          </w:p>
        </w:tc>
      </w:tr>
      <w:tr w:rsidR="009E0758" w:rsidRPr="0093276B" w14:paraId="3EEB8B53" w14:textId="77777777" w:rsidTr="00CE076C">
        <w:tblPrEx>
          <w:tblW w:w="9072" w:type="dxa"/>
          <w:tblInd w:w="108" w:type="dxa"/>
          <w:tblLayout w:type="fixed"/>
          <w:tblLook w:val="0000" w:firstRow="0" w:lastRow="0" w:firstColumn="0" w:lastColumn="0" w:noHBand="0" w:noVBand="0"/>
          <w:tblPrExChange w:id="16" w:author="Author">
            <w:tblPrEx>
              <w:tblW w:w="9072" w:type="dxa"/>
              <w:tblInd w:w="108" w:type="dxa"/>
              <w:tblLayout w:type="fixed"/>
              <w:tblLook w:val="0000" w:firstRow="0" w:lastRow="0" w:firstColumn="0" w:lastColumn="0" w:noHBand="0" w:noVBand="0"/>
            </w:tblPrEx>
          </w:tblPrExChange>
        </w:tblPrEx>
        <w:trPr>
          <w:trHeight w:val="147"/>
          <w:trPrChange w:id="17" w:author="Author">
            <w:trPr>
              <w:gridAfter w:val="0"/>
              <w:trHeight w:val="528"/>
            </w:trPr>
          </w:trPrChange>
        </w:trPr>
        <w:tc>
          <w:tcPr>
            <w:tcW w:w="2552" w:type="dxa"/>
            <w:tcBorders>
              <w:top w:val="single" w:sz="4" w:space="0" w:color="auto"/>
              <w:left w:val="single" w:sz="4" w:space="0" w:color="auto"/>
              <w:right w:val="single" w:sz="4" w:space="0" w:color="auto"/>
            </w:tcBorders>
            <w:tcPrChange w:id="18" w:author="Author">
              <w:tcPr>
                <w:tcW w:w="2552" w:type="dxa"/>
                <w:gridSpan w:val="2"/>
                <w:tcBorders>
                  <w:top w:val="single" w:sz="4" w:space="0" w:color="auto"/>
                  <w:left w:val="single" w:sz="4" w:space="0" w:color="auto"/>
                  <w:right w:val="single" w:sz="4" w:space="0" w:color="auto"/>
                </w:tcBorders>
              </w:tcPr>
            </w:tcPrChange>
          </w:tcPr>
          <w:p w14:paraId="6742D506" w14:textId="77777777" w:rsidR="009E0758" w:rsidRPr="0093276B" w:rsidRDefault="009E0758"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sjaldgæfar:</w:t>
            </w:r>
          </w:p>
        </w:tc>
        <w:tc>
          <w:tcPr>
            <w:tcW w:w="6520" w:type="dxa"/>
            <w:gridSpan w:val="2"/>
            <w:tcBorders>
              <w:top w:val="single" w:sz="4" w:space="0" w:color="auto"/>
              <w:left w:val="single" w:sz="4" w:space="0" w:color="auto"/>
              <w:right w:val="single" w:sz="4" w:space="0" w:color="auto"/>
            </w:tcBorders>
            <w:tcPrChange w:id="19" w:author="Author">
              <w:tcPr>
                <w:tcW w:w="6520" w:type="dxa"/>
                <w:gridSpan w:val="3"/>
                <w:tcBorders>
                  <w:top w:val="single" w:sz="4" w:space="0" w:color="auto"/>
                  <w:left w:val="single" w:sz="4" w:space="0" w:color="auto"/>
                  <w:right w:val="single" w:sz="4" w:space="0" w:color="auto"/>
                </w:tcBorders>
              </w:tcPr>
            </w:tcPrChange>
          </w:tcPr>
          <w:p w14:paraId="09F3327B" w14:textId="5CA06B70" w:rsidR="009E0758" w:rsidRPr="0093276B" w:rsidDel="004627FE" w:rsidRDefault="009E0758" w:rsidP="00CE076C">
            <w:pPr>
              <w:pStyle w:val="Table"/>
              <w:keepLines w:val="0"/>
              <w:tabs>
                <w:tab w:val="clear" w:pos="284"/>
              </w:tabs>
              <w:spacing w:before="0" w:after="0"/>
              <w:rPr>
                <w:del w:id="20" w:author="Author"/>
                <w:rFonts w:ascii="Times New Roman" w:hAnsi="Times New Roman"/>
                <w:bCs/>
                <w:color w:val="000000"/>
                <w:sz w:val="22"/>
                <w:szCs w:val="22"/>
                <w:lang w:val="is-IS"/>
              </w:rPr>
            </w:pPr>
            <w:r w:rsidRPr="0093276B">
              <w:rPr>
                <w:rFonts w:ascii="Times New Roman" w:hAnsi="Times New Roman"/>
                <w:bCs/>
                <w:color w:val="000000"/>
                <w:sz w:val="22"/>
                <w:szCs w:val="22"/>
                <w:lang w:val="is-IS"/>
              </w:rPr>
              <w:t>Eitilfrumukrabbamein***</w:t>
            </w:r>
          </w:p>
          <w:p w14:paraId="51E4505B" w14:textId="1D79F979" w:rsidR="009E0758" w:rsidRPr="0093276B" w:rsidRDefault="009E0758">
            <w:pPr>
              <w:pStyle w:val="Table"/>
              <w:keepLines w:val="0"/>
              <w:tabs>
                <w:tab w:val="clear" w:pos="284"/>
              </w:tabs>
              <w:spacing w:before="0" w:after="0"/>
              <w:rPr>
                <w:rFonts w:ascii="Times New Roman" w:hAnsi="Times New Roman"/>
                <w:bCs/>
                <w:color w:val="000000"/>
                <w:sz w:val="22"/>
                <w:szCs w:val="22"/>
                <w:lang w:val="is-IS"/>
              </w:rPr>
              <w:pPrChange w:id="21" w:author="Author">
                <w:pPr>
                  <w:pStyle w:val="Table"/>
                  <w:spacing w:before="0" w:after="0"/>
                </w:pPr>
              </w:pPrChange>
            </w:pPr>
            <w:del w:id="22" w:author="Author">
              <w:r w:rsidRPr="0093276B" w:rsidDel="00521E58">
                <w:rPr>
                  <w:rFonts w:ascii="Times New Roman" w:hAnsi="Times New Roman"/>
                  <w:bCs/>
                  <w:color w:val="000000"/>
                  <w:sz w:val="22"/>
                  <w:szCs w:val="22"/>
                  <w:lang w:val="is-IS"/>
                </w:rPr>
                <w:delText>Flöguþekjukrabbamein****</w:delText>
              </w:r>
            </w:del>
          </w:p>
        </w:tc>
      </w:tr>
      <w:tr w:rsidR="00CC7304" w:rsidRPr="0093276B" w14:paraId="3B2A17D6" w14:textId="77777777" w:rsidTr="00FB6BF4">
        <w:tc>
          <w:tcPr>
            <w:tcW w:w="2552" w:type="dxa"/>
            <w:tcBorders>
              <w:top w:val="single" w:sz="4" w:space="0" w:color="auto"/>
              <w:left w:val="single" w:sz="4" w:space="0" w:color="auto"/>
              <w:bottom w:val="single" w:sz="4" w:space="0" w:color="auto"/>
              <w:right w:val="single" w:sz="4" w:space="0" w:color="auto"/>
            </w:tcBorders>
          </w:tcPr>
          <w:p w14:paraId="6D4CC7F1" w14:textId="77777777" w:rsidR="00CC7304" w:rsidRPr="0093276B" w:rsidRDefault="00C145A7"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Koma örsjaldan fyrir</w:t>
            </w:r>
            <w:r w:rsidR="00CC7304"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359F4BC2" w14:textId="77777777" w:rsidR="00CC7304" w:rsidRPr="0093276B" w:rsidRDefault="00CC7304"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Kaposi-sarkmein</w:t>
            </w:r>
            <w:r w:rsidR="00611864" w:rsidRPr="0093276B">
              <w:rPr>
                <w:rFonts w:ascii="Times New Roman" w:hAnsi="Times New Roman"/>
                <w:bCs/>
                <w:color w:val="000000"/>
                <w:sz w:val="22"/>
                <w:szCs w:val="22"/>
                <w:lang w:val="is-IS"/>
              </w:rPr>
              <w:t>****</w:t>
            </w:r>
          </w:p>
        </w:tc>
      </w:tr>
      <w:tr w:rsidR="00611864" w:rsidRPr="0093276B" w14:paraId="1618E777" w14:textId="77777777" w:rsidTr="00FB6BF4">
        <w:tc>
          <w:tcPr>
            <w:tcW w:w="2552" w:type="dxa"/>
            <w:tcBorders>
              <w:top w:val="single" w:sz="4" w:space="0" w:color="auto"/>
              <w:left w:val="single" w:sz="4" w:space="0" w:color="auto"/>
              <w:bottom w:val="single" w:sz="4" w:space="0" w:color="auto"/>
              <w:right w:val="single" w:sz="4" w:space="0" w:color="auto"/>
            </w:tcBorders>
          </w:tcPr>
          <w:p w14:paraId="58E135B9" w14:textId="77777777" w:rsidR="00611864" w:rsidRPr="0093276B" w:rsidRDefault="007D0AE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Tíðni ekki þekkt:</w:t>
            </w:r>
          </w:p>
        </w:tc>
        <w:tc>
          <w:tcPr>
            <w:tcW w:w="6520" w:type="dxa"/>
            <w:gridSpan w:val="2"/>
            <w:tcBorders>
              <w:top w:val="single" w:sz="4" w:space="0" w:color="auto"/>
              <w:left w:val="single" w:sz="4" w:space="0" w:color="auto"/>
              <w:bottom w:val="single" w:sz="4" w:space="0" w:color="auto"/>
              <w:right w:val="single" w:sz="4" w:space="0" w:color="auto"/>
            </w:tcBorders>
          </w:tcPr>
          <w:p w14:paraId="52D6D0E6" w14:textId="77777777" w:rsidR="00611864" w:rsidRPr="0093276B" w:rsidRDefault="00611864"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Merkel-frumukrabbamein***</w:t>
            </w:r>
          </w:p>
        </w:tc>
      </w:tr>
      <w:tr w:rsidR="003C2F2A" w:rsidRPr="0093276B" w14:paraId="15679752"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547486E3" w14:textId="77777777" w:rsidR="003C2F2A" w:rsidRPr="0093276B" w:rsidRDefault="003C2F2A"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Bl</w:t>
            </w:r>
            <w:r w:rsidR="00E46A98" w:rsidRPr="0093276B">
              <w:rPr>
                <w:rFonts w:ascii="Times New Roman" w:hAnsi="Times New Roman"/>
                <w:b/>
                <w:snapToGrid w:val="0"/>
                <w:color w:val="000000"/>
                <w:sz w:val="22"/>
                <w:szCs w:val="22"/>
                <w:lang w:val="is-IS"/>
              </w:rPr>
              <w:t>óð og eitlar</w:t>
            </w:r>
          </w:p>
        </w:tc>
      </w:tr>
      <w:tr w:rsidR="003C2F2A" w:rsidRPr="0093276B" w14:paraId="126CE79F" w14:textId="77777777" w:rsidTr="00FB6BF4">
        <w:tc>
          <w:tcPr>
            <w:tcW w:w="2552" w:type="dxa"/>
            <w:tcBorders>
              <w:top w:val="single" w:sz="4" w:space="0" w:color="auto"/>
              <w:left w:val="single" w:sz="4" w:space="0" w:color="auto"/>
              <w:bottom w:val="single" w:sz="4" w:space="0" w:color="auto"/>
              <w:right w:val="single" w:sz="4" w:space="0" w:color="auto"/>
            </w:tcBorders>
          </w:tcPr>
          <w:p w14:paraId="4224EAFF"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1D581A0C" w14:textId="77777777" w:rsidR="003C2F2A" w:rsidRPr="0093276B" w:rsidRDefault="00B94BD8"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Eitilfrumnafæð</w:t>
            </w:r>
          </w:p>
          <w:p w14:paraId="57EBF6EE" w14:textId="77777777" w:rsidR="003C2F2A" w:rsidRPr="0093276B" w:rsidRDefault="00B94BD8"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Hvítfrumnafæð</w:t>
            </w:r>
          </w:p>
        </w:tc>
      </w:tr>
      <w:tr w:rsidR="00CC7304" w:rsidRPr="0093276B" w14:paraId="4EBB0D80" w14:textId="77777777" w:rsidTr="00FB6BF4">
        <w:tc>
          <w:tcPr>
            <w:tcW w:w="2552" w:type="dxa"/>
            <w:tcBorders>
              <w:top w:val="single" w:sz="4" w:space="0" w:color="auto"/>
              <w:left w:val="single" w:sz="4" w:space="0" w:color="auto"/>
              <w:bottom w:val="single" w:sz="4" w:space="0" w:color="auto"/>
              <w:right w:val="single" w:sz="4" w:space="0" w:color="auto"/>
            </w:tcBorders>
          </w:tcPr>
          <w:p w14:paraId="76FE8C76" w14:textId="77777777" w:rsidR="00CC7304" w:rsidRPr="0093276B" w:rsidRDefault="00CC7304"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p>
        </w:tc>
        <w:tc>
          <w:tcPr>
            <w:tcW w:w="6520" w:type="dxa"/>
            <w:gridSpan w:val="2"/>
            <w:tcBorders>
              <w:top w:val="single" w:sz="4" w:space="0" w:color="auto"/>
              <w:left w:val="single" w:sz="4" w:space="0" w:color="auto"/>
              <w:bottom w:val="single" w:sz="4" w:space="0" w:color="auto"/>
              <w:right w:val="single" w:sz="4" w:space="0" w:color="auto"/>
            </w:tcBorders>
          </w:tcPr>
          <w:p w14:paraId="1E5F7292" w14:textId="77777777" w:rsidR="00CC7304" w:rsidRPr="0093276B" w:rsidRDefault="00CC7304"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Blóðflagnafæð</w:t>
            </w:r>
          </w:p>
        </w:tc>
      </w:tr>
      <w:tr w:rsidR="004E4E2D" w:rsidRPr="0093276B" w14:paraId="43905622" w14:textId="77777777" w:rsidTr="00FB6BF4">
        <w:tc>
          <w:tcPr>
            <w:tcW w:w="2552" w:type="dxa"/>
            <w:tcBorders>
              <w:top w:val="single" w:sz="4" w:space="0" w:color="auto"/>
              <w:left w:val="single" w:sz="4" w:space="0" w:color="auto"/>
              <w:bottom w:val="single" w:sz="4" w:space="0" w:color="auto"/>
              <w:right w:val="single" w:sz="4" w:space="0" w:color="auto"/>
            </w:tcBorders>
          </w:tcPr>
          <w:p w14:paraId="7901C5C2" w14:textId="77777777" w:rsidR="004E4E2D" w:rsidRPr="0093276B" w:rsidRDefault="004E4E2D"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Tíðni ekki þekkt:</w:t>
            </w:r>
          </w:p>
        </w:tc>
        <w:tc>
          <w:tcPr>
            <w:tcW w:w="6520" w:type="dxa"/>
            <w:gridSpan w:val="2"/>
            <w:tcBorders>
              <w:top w:val="single" w:sz="4" w:space="0" w:color="auto"/>
              <w:left w:val="single" w:sz="4" w:space="0" w:color="auto"/>
              <w:bottom w:val="single" w:sz="4" w:space="0" w:color="auto"/>
              <w:right w:val="single" w:sz="4" w:space="0" w:color="auto"/>
            </w:tcBorders>
          </w:tcPr>
          <w:p w14:paraId="540C90A5" w14:textId="7FFE58A2" w:rsidR="001F0CDE" w:rsidRPr="0093276B" w:rsidRDefault="0003565B" w:rsidP="00562BF5">
            <w:pPr>
              <w:pStyle w:val="Table"/>
              <w:keepLines w:val="0"/>
              <w:tabs>
                <w:tab w:val="clear" w:pos="284"/>
              </w:tabs>
              <w:spacing w:before="0" w:after="0"/>
              <w:rPr>
                <w:rFonts w:ascii="Times New Roman" w:hAnsi="Times New Roman"/>
                <w:bCs/>
                <w:sz w:val="22"/>
                <w:szCs w:val="22"/>
                <w:lang w:val="is-IS"/>
              </w:rPr>
            </w:pPr>
            <w:r w:rsidRPr="0093276B">
              <w:rPr>
                <w:rFonts w:ascii="Times New Roman" w:hAnsi="Times New Roman"/>
                <w:bCs/>
                <w:sz w:val="22"/>
                <w:szCs w:val="22"/>
                <w:lang w:val="is-IS"/>
              </w:rPr>
              <w:t>Sjálfsnæmi</w:t>
            </w:r>
            <w:r w:rsidR="00D367E9" w:rsidRPr="0093276B">
              <w:rPr>
                <w:rFonts w:ascii="Times New Roman" w:hAnsi="Times New Roman"/>
                <w:bCs/>
                <w:sz w:val="22"/>
                <w:szCs w:val="22"/>
                <w:lang w:val="is-IS"/>
              </w:rPr>
              <w:t>srauðalosblóðleysi</w:t>
            </w:r>
            <w:r w:rsidR="001F0CDE" w:rsidRPr="0093276B">
              <w:rPr>
                <w:rFonts w:ascii="Times New Roman" w:hAnsi="Times New Roman"/>
                <w:bCs/>
                <w:sz w:val="22"/>
                <w:szCs w:val="22"/>
                <w:lang w:val="is-IS"/>
              </w:rPr>
              <w:t>***</w:t>
            </w:r>
          </w:p>
          <w:p w14:paraId="0115FCD0" w14:textId="77777777" w:rsidR="004E4E2D" w:rsidRPr="0093276B" w:rsidRDefault="004E4E2D"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Bjúgur á útlimum</w:t>
            </w:r>
            <w:r w:rsidR="00611864" w:rsidRPr="0093276B">
              <w:rPr>
                <w:rFonts w:ascii="Times New Roman" w:hAnsi="Times New Roman"/>
                <w:bCs/>
                <w:color w:val="000000"/>
                <w:sz w:val="22"/>
                <w:szCs w:val="22"/>
                <w:lang w:val="is-IS"/>
              </w:rPr>
              <w:t>***</w:t>
            </w:r>
          </w:p>
        </w:tc>
      </w:tr>
      <w:tr w:rsidR="00682EE4" w:rsidRPr="0093276B" w14:paraId="60F79DB1" w14:textId="77777777" w:rsidTr="00FB6BF4">
        <w:tc>
          <w:tcPr>
            <w:tcW w:w="9072" w:type="dxa"/>
            <w:gridSpan w:val="3"/>
            <w:tcBorders>
              <w:top w:val="single" w:sz="4" w:space="0" w:color="auto"/>
              <w:left w:val="single" w:sz="4" w:space="0" w:color="auto"/>
              <w:bottom w:val="single" w:sz="4" w:space="0" w:color="auto"/>
              <w:right w:val="single" w:sz="4" w:space="0" w:color="auto"/>
            </w:tcBorders>
          </w:tcPr>
          <w:p w14:paraId="13453464" w14:textId="77777777" w:rsidR="00682EE4" w:rsidRPr="0093276B" w:rsidRDefault="00682EE4" w:rsidP="00562BF5">
            <w:pPr>
              <w:pStyle w:val="Table"/>
              <w:keepNext/>
              <w:tabs>
                <w:tab w:val="clear" w:pos="284"/>
              </w:tabs>
              <w:spacing w:before="0" w:after="0"/>
              <w:rPr>
                <w:rFonts w:ascii="Times New Roman" w:hAnsi="Times New Roman"/>
                <w:b/>
                <w:bCs/>
                <w:color w:val="000000"/>
                <w:sz w:val="22"/>
                <w:szCs w:val="22"/>
                <w:lang w:val="is-IS"/>
              </w:rPr>
            </w:pPr>
            <w:r w:rsidRPr="0093276B">
              <w:rPr>
                <w:rFonts w:ascii="Times New Roman" w:hAnsi="Times New Roman"/>
                <w:b/>
                <w:bCs/>
                <w:color w:val="000000"/>
                <w:sz w:val="22"/>
                <w:szCs w:val="22"/>
                <w:lang w:val="is-IS"/>
              </w:rPr>
              <w:lastRenderedPageBreak/>
              <w:t>Ónæmiskerfi</w:t>
            </w:r>
          </w:p>
        </w:tc>
      </w:tr>
      <w:tr w:rsidR="00682EE4" w:rsidRPr="0093276B" w14:paraId="549F6963" w14:textId="77777777" w:rsidTr="00FB6BF4">
        <w:tc>
          <w:tcPr>
            <w:tcW w:w="2552" w:type="dxa"/>
            <w:tcBorders>
              <w:top w:val="single" w:sz="4" w:space="0" w:color="auto"/>
              <w:left w:val="single" w:sz="4" w:space="0" w:color="auto"/>
              <w:bottom w:val="single" w:sz="4" w:space="0" w:color="auto"/>
              <w:right w:val="single" w:sz="4" w:space="0" w:color="auto"/>
            </w:tcBorders>
          </w:tcPr>
          <w:p w14:paraId="16698671" w14:textId="77777777" w:rsidR="00682EE4" w:rsidRPr="0093276B" w:rsidRDefault="00682EE4"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Tíðni ekki þekkt:</w:t>
            </w:r>
          </w:p>
        </w:tc>
        <w:tc>
          <w:tcPr>
            <w:tcW w:w="6520" w:type="dxa"/>
            <w:gridSpan w:val="2"/>
            <w:tcBorders>
              <w:top w:val="single" w:sz="4" w:space="0" w:color="auto"/>
              <w:left w:val="single" w:sz="4" w:space="0" w:color="auto"/>
              <w:bottom w:val="single" w:sz="4" w:space="0" w:color="auto"/>
              <w:right w:val="single" w:sz="4" w:space="0" w:color="auto"/>
            </w:tcBorders>
          </w:tcPr>
          <w:p w14:paraId="0BDDF35F" w14:textId="77777777" w:rsidR="00682EE4" w:rsidRPr="0093276B" w:rsidRDefault="00682EE4"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Ofnæmi</w:t>
            </w:r>
            <w:r w:rsidR="004E4E2D" w:rsidRPr="0093276B">
              <w:rPr>
                <w:rFonts w:ascii="Times New Roman" w:hAnsi="Times New Roman"/>
                <w:bCs/>
                <w:color w:val="000000"/>
                <w:sz w:val="22"/>
                <w:szCs w:val="22"/>
                <w:lang w:val="is-IS"/>
              </w:rPr>
              <w:t>sviðbrögð, þar með talið útbrot, ofsakláði og ofnæmisbjúgur við upphaf meðferðar</w:t>
            </w:r>
            <w:r w:rsidR="00611864" w:rsidRPr="0093276B">
              <w:rPr>
                <w:rFonts w:ascii="Times New Roman" w:hAnsi="Times New Roman"/>
                <w:bCs/>
                <w:color w:val="000000"/>
                <w:sz w:val="22"/>
                <w:szCs w:val="22"/>
                <w:lang w:val="is-IS"/>
              </w:rPr>
              <w:t>***</w:t>
            </w:r>
          </w:p>
          <w:p w14:paraId="6957492E" w14:textId="198D12D5" w:rsidR="00240CD4" w:rsidRPr="0093276B" w:rsidRDefault="00240CD4"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Ónæmisendurvirkjunarheilkenni (IRIS)</w:t>
            </w:r>
            <w:r w:rsidR="0002632F" w:rsidRPr="0093276B">
              <w:rPr>
                <w:rFonts w:ascii="Times New Roman" w:hAnsi="Times New Roman"/>
                <w:bCs/>
                <w:color w:val="000000"/>
                <w:sz w:val="22"/>
                <w:szCs w:val="22"/>
                <w:lang w:val="is-IS"/>
              </w:rPr>
              <w:t>**</w:t>
            </w:r>
          </w:p>
        </w:tc>
      </w:tr>
      <w:tr w:rsidR="003C2F2A" w:rsidRPr="0093276B" w14:paraId="0BD9925F"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029AE897"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Geðræn vandamál</w:t>
            </w:r>
          </w:p>
        </w:tc>
      </w:tr>
      <w:tr w:rsidR="003C2F2A" w:rsidRPr="0093276B" w14:paraId="366B229E" w14:textId="77777777" w:rsidTr="00FB6BF4">
        <w:tc>
          <w:tcPr>
            <w:tcW w:w="2552" w:type="dxa"/>
            <w:tcBorders>
              <w:top w:val="single" w:sz="4" w:space="0" w:color="auto"/>
              <w:left w:val="single" w:sz="4" w:space="0" w:color="auto"/>
              <w:bottom w:val="single" w:sz="4" w:space="0" w:color="auto"/>
              <w:right w:val="single" w:sz="4" w:space="0" w:color="auto"/>
            </w:tcBorders>
          </w:tcPr>
          <w:p w14:paraId="34D0EBC1"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4DF12026" w14:textId="77777777" w:rsidR="003C2F2A" w:rsidRPr="0093276B" w:rsidRDefault="00B94BD8"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Þunglyndi</w:t>
            </w:r>
          </w:p>
        </w:tc>
      </w:tr>
      <w:tr w:rsidR="003C2F2A" w:rsidRPr="0093276B" w14:paraId="3F147256" w14:textId="77777777" w:rsidTr="00FB6BF4">
        <w:tc>
          <w:tcPr>
            <w:tcW w:w="2552" w:type="dxa"/>
            <w:tcBorders>
              <w:top w:val="single" w:sz="4" w:space="0" w:color="auto"/>
              <w:left w:val="single" w:sz="4" w:space="0" w:color="auto"/>
              <w:bottom w:val="single" w:sz="4" w:space="0" w:color="auto"/>
              <w:right w:val="single" w:sz="4" w:space="0" w:color="auto"/>
            </w:tcBorders>
          </w:tcPr>
          <w:p w14:paraId="471BCA3C"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102A3A8A"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Depurð</w:t>
            </w:r>
          </w:p>
        </w:tc>
      </w:tr>
      <w:tr w:rsidR="003C2F2A" w:rsidRPr="0093276B" w14:paraId="70F47637"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0E731B8C"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Taugakerfi</w:t>
            </w:r>
          </w:p>
        </w:tc>
      </w:tr>
      <w:tr w:rsidR="003C2F2A" w:rsidRPr="0093276B" w14:paraId="2971FAF7" w14:textId="77777777" w:rsidTr="00FB6BF4">
        <w:tc>
          <w:tcPr>
            <w:tcW w:w="2552" w:type="dxa"/>
            <w:tcBorders>
              <w:top w:val="single" w:sz="4" w:space="0" w:color="auto"/>
              <w:left w:val="single" w:sz="4" w:space="0" w:color="auto"/>
              <w:bottom w:val="single" w:sz="4" w:space="0" w:color="auto"/>
              <w:right w:val="single" w:sz="4" w:space="0" w:color="auto"/>
            </w:tcBorders>
          </w:tcPr>
          <w:p w14:paraId="6D680A33"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4B5C27DC" w14:textId="77777777" w:rsidR="003C2F2A" w:rsidRPr="0093276B" w:rsidRDefault="0095793C"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Höfuðverkur</w:t>
            </w:r>
          </w:p>
        </w:tc>
      </w:tr>
      <w:tr w:rsidR="003C2F2A" w:rsidRPr="0093276B" w14:paraId="75E1EE0A" w14:textId="77777777" w:rsidTr="00FB6BF4">
        <w:tc>
          <w:tcPr>
            <w:tcW w:w="2552" w:type="dxa"/>
            <w:tcBorders>
              <w:top w:val="single" w:sz="4" w:space="0" w:color="auto"/>
              <w:left w:val="single" w:sz="4" w:space="0" w:color="auto"/>
              <w:bottom w:val="single" w:sz="4" w:space="0" w:color="auto"/>
              <w:right w:val="single" w:sz="4" w:space="0" w:color="auto"/>
            </w:tcBorders>
          </w:tcPr>
          <w:p w14:paraId="14B5999E" w14:textId="77777777" w:rsidR="003C2F2A" w:rsidRPr="0093276B" w:rsidRDefault="00A20255"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15D30B9B" w14:textId="77777777" w:rsidR="003C2F2A" w:rsidRPr="0093276B" w:rsidRDefault="00F9734E"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Sundl</w:t>
            </w:r>
          </w:p>
          <w:p w14:paraId="5C70FE8A" w14:textId="77777777" w:rsidR="005909C0" w:rsidRPr="0093276B" w:rsidRDefault="0095793C"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Mígreni</w:t>
            </w:r>
          </w:p>
        </w:tc>
      </w:tr>
      <w:tr w:rsidR="00111AD6" w:rsidRPr="0093276B" w14:paraId="0057A011" w14:textId="77777777" w:rsidTr="00FB6BF4">
        <w:tc>
          <w:tcPr>
            <w:tcW w:w="2552" w:type="dxa"/>
            <w:tcBorders>
              <w:top w:val="single" w:sz="4" w:space="0" w:color="auto"/>
              <w:left w:val="single" w:sz="4" w:space="0" w:color="auto"/>
              <w:bottom w:val="single" w:sz="4" w:space="0" w:color="auto"/>
              <w:right w:val="single" w:sz="4" w:space="0" w:color="auto"/>
            </w:tcBorders>
          </w:tcPr>
          <w:p w14:paraId="7775E3C6" w14:textId="77777777" w:rsidR="00111AD6" w:rsidRPr="0093276B" w:rsidRDefault="00111AD6"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p>
        </w:tc>
        <w:tc>
          <w:tcPr>
            <w:tcW w:w="6520" w:type="dxa"/>
            <w:gridSpan w:val="2"/>
            <w:tcBorders>
              <w:top w:val="single" w:sz="4" w:space="0" w:color="auto"/>
              <w:left w:val="single" w:sz="4" w:space="0" w:color="auto"/>
              <w:bottom w:val="single" w:sz="4" w:space="0" w:color="auto"/>
              <w:right w:val="single" w:sz="4" w:space="0" w:color="auto"/>
            </w:tcBorders>
          </w:tcPr>
          <w:p w14:paraId="00B023BC" w14:textId="77777777" w:rsidR="00111AD6" w:rsidRPr="0093276B" w:rsidRDefault="00111AD6"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Krampar</w:t>
            </w:r>
          </w:p>
        </w:tc>
      </w:tr>
      <w:tr w:rsidR="00670C23" w:rsidRPr="0093276B" w14:paraId="6D8FDEA3" w14:textId="77777777" w:rsidTr="00FB6BF4">
        <w:tc>
          <w:tcPr>
            <w:tcW w:w="2552" w:type="dxa"/>
            <w:tcBorders>
              <w:top w:val="single" w:sz="4" w:space="0" w:color="auto"/>
              <w:left w:val="single" w:sz="4" w:space="0" w:color="auto"/>
              <w:bottom w:val="single" w:sz="4" w:space="0" w:color="auto"/>
              <w:right w:val="single" w:sz="4" w:space="0" w:color="auto"/>
            </w:tcBorders>
          </w:tcPr>
          <w:p w14:paraId="3CA46B91" w14:textId="77777777" w:rsidR="00670C23" w:rsidRPr="0093276B" w:rsidRDefault="00670C23"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sjaldgæfar:</w:t>
            </w:r>
          </w:p>
        </w:tc>
        <w:tc>
          <w:tcPr>
            <w:tcW w:w="6520" w:type="dxa"/>
            <w:gridSpan w:val="2"/>
            <w:tcBorders>
              <w:top w:val="single" w:sz="4" w:space="0" w:color="auto"/>
              <w:left w:val="single" w:sz="4" w:space="0" w:color="auto"/>
              <w:bottom w:val="single" w:sz="4" w:space="0" w:color="auto"/>
              <w:right w:val="single" w:sz="4" w:space="0" w:color="auto"/>
            </w:tcBorders>
          </w:tcPr>
          <w:p w14:paraId="0ABF7248" w14:textId="77777777" w:rsidR="00670C23" w:rsidRPr="0093276B" w:rsidRDefault="00670C23" w:rsidP="00562BF5">
            <w:pPr>
              <w:pStyle w:val="Table"/>
              <w:keepNext/>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 xml:space="preserve">Afturkræft </w:t>
            </w:r>
            <w:r w:rsidR="000749F3" w:rsidRPr="0093276B">
              <w:rPr>
                <w:rFonts w:ascii="Times New Roman" w:hAnsi="Times New Roman"/>
                <w:bCs/>
                <w:color w:val="000000"/>
                <w:sz w:val="22"/>
                <w:szCs w:val="22"/>
                <w:lang w:val="is-IS"/>
              </w:rPr>
              <w:t xml:space="preserve">aftara </w:t>
            </w:r>
            <w:r w:rsidRPr="0093276B">
              <w:rPr>
                <w:rFonts w:ascii="Times New Roman" w:hAnsi="Times New Roman"/>
                <w:bCs/>
                <w:color w:val="000000"/>
                <w:sz w:val="22"/>
                <w:szCs w:val="22"/>
                <w:lang w:val="is-IS"/>
              </w:rPr>
              <w:t>heilakvillaheilkenni (posterior reversible encephalopathy syndrome (PRES))</w:t>
            </w:r>
            <w:r w:rsidR="00611864" w:rsidRPr="0093276B">
              <w:rPr>
                <w:rFonts w:ascii="Times New Roman" w:hAnsi="Times New Roman"/>
                <w:bCs/>
                <w:color w:val="000000"/>
                <w:sz w:val="22"/>
                <w:szCs w:val="22"/>
                <w:lang w:val="is-IS"/>
              </w:rPr>
              <w:t>*</w:t>
            </w:r>
          </w:p>
        </w:tc>
      </w:tr>
      <w:tr w:rsidR="00E94CDC" w:rsidRPr="0093276B" w14:paraId="5DB9792C" w14:textId="77777777" w:rsidTr="00FB6BF4">
        <w:tc>
          <w:tcPr>
            <w:tcW w:w="2552" w:type="dxa"/>
            <w:tcBorders>
              <w:top w:val="single" w:sz="4" w:space="0" w:color="auto"/>
              <w:left w:val="single" w:sz="4" w:space="0" w:color="auto"/>
              <w:bottom w:val="single" w:sz="4" w:space="0" w:color="auto"/>
              <w:right w:val="single" w:sz="4" w:space="0" w:color="auto"/>
            </w:tcBorders>
          </w:tcPr>
          <w:p w14:paraId="435D130B" w14:textId="77777777" w:rsidR="00E94CDC" w:rsidRPr="0093276B" w:rsidRDefault="00E94CD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Tíðni ekki þekkt</w:t>
            </w:r>
          </w:p>
        </w:tc>
        <w:tc>
          <w:tcPr>
            <w:tcW w:w="6520" w:type="dxa"/>
            <w:gridSpan w:val="2"/>
            <w:tcBorders>
              <w:top w:val="single" w:sz="4" w:space="0" w:color="auto"/>
              <w:left w:val="single" w:sz="4" w:space="0" w:color="auto"/>
              <w:bottom w:val="single" w:sz="4" w:space="0" w:color="auto"/>
              <w:right w:val="single" w:sz="4" w:space="0" w:color="auto"/>
            </w:tcBorders>
          </w:tcPr>
          <w:p w14:paraId="64B06256" w14:textId="0A617C25" w:rsidR="00E94CDC" w:rsidRPr="0093276B" w:rsidRDefault="00E94CD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 xml:space="preserve">Veruleg sjúkdómsversnun eftir að meðferð </w:t>
            </w:r>
            <w:r w:rsidR="00994E9A" w:rsidRPr="0093276B">
              <w:rPr>
                <w:rFonts w:ascii="Times New Roman" w:hAnsi="Times New Roman"/>
                <w:bCs/>
                <w:color w:val="000000"/>
                <w:sz w:val="22"/>
                <w:szCs w:val="22"/>
                <w:lang w:val="is-IS"/>
              </w:rPr>
              <w:t xml:space="preserve">með fingolimodi </w:t>
            </w:r>
            <w:r w:rsidRPr="0093276B">
              <w:rPr>
                <w:rFonts w:ascii="Times New Roman" w:hAnsi="Times New Roman"/>
                <w:bCs/>
                <w:color w:val="000000"/>
                <w:sz w:val="22"/>
                <w:szCs w:val="22"/>
                <w:lang w:val="is-IS"/>
              </w:rPr>
              <w:t>hefur verið hætt***</w:t>
            </w:r>
          </w:p>
        </w:tc>
      </w:tr>
      <w:tr w:rsidR="003C2F2A" w:rsidRPr="0093276B" w14:paraId="2275A19E"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2F6A7775"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Augu</w:t>
            </w:r>
          </w:p>
        </w:tc>
      </w:tr>
      <w:tr w:rsidR="003C2F2A" w:rsidRPr="0093276B" w14:paraId="70EBE9E0" w14:textId="77777777" w:rsidTr="00FB6BF4">
        <w:tc>
          <w:tcPr>
            <w:tcW w:w="2552" w:type="dxa"/>
            <w:tcBorders>
              <w:top w:val="single" w:sz="4" w:space="0" w:color="auto"/>
              <w:left w:val="single" w:sz="4" w:space="0" w:color="auto"/>
              <w:bottom w:val="single" w:sz="4" w:space="0" w:color="auto"/>
              <w:right w:val="single" w:sz="4" w:space="0" w:color="auto"/>
            </w:tcBorders>
          </w:tcPr>
          <w:p w14:paraId="15C5E346"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63ACA2BC" w14:textId="77777777" w:rsidR="003C2F2A" w:rsidRPr="0093276B" w:rsidRDefault="0095793C"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Þokus</w:t>
            </w:r>
            <w:r w:rsidR="007D1CBF" w:rsidRPr="0093276B">
              <w:rPr>
                <w:rFonts w:ascii="Times New Roman" w:hAnsi="Times New Roman"/>
                <w:bCs/>
                <w:color w:val="000000"/>
                <w:sz w:val="22"/>
                <w:szCs w:val="22"/>
                <w:lang w:val="is-IS"/>
              </w:rPr>
              <w:t>ýn</w:t>
            </w:r>
          </w:p>
        </w:tc>
      </w:tr>
      <w:tr w:rsidR="003C2F2A" w:rsidRPr="0093276B" w14:paraId="5F7DAEA4" w14:textId="77777777" w:rsidTr="00FB6BF4">
        <w:tc>
          <w:tcPr>
            <w:tcW w:w="2552" w:type="dxa"/>
            <w:tcBorders>
              <w:top w:val="single" w:sz="4" w:space="0" w:color="auto"/>
              <w:left w:val="single" w:sz="4" w:space="0" w:color="auto"/>
              <w:bottom w:val="single" w:sz="4" w:space="0" w:color="auto"/>
              <w:right w:val="single" w:sz="4" w:space="0" w:color="auto"/>
            </w:tcBorders>
          </w:tcPr>
          <w:p w14:paraId="25781F94"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0C602525"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Sjónudepilsbjúgur</w:t>
            </w:r>
          </w:p>
        </w:tc>
      </w:tr>
      <w:tr w:rsidR="003C2F2A" w:rsidRPr="0093276B" w14:paraId="1F0C233F"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73A1BE3D"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Hjarta</w:t>
            </w:r>
          </w:p>
        </w:tc>
      </w:tr>
      <w:tr w:rsidR="003C2F2A" w:rsidRPr="0093276B" w14:paraId="1ABE6392" w14:textId="77777777" w:rsidTr="00FB6BF4">
        <w:tc>
          <w:tcPr>
            <w:tcW w:w="2552" w:type="dxa"/>
            <w:tcBorders>
              <w:top w:val="single" w:sz="4" w:space="0" w:color="auto"/>
              <w:left w:val="single" w:sz="4" w:space="0" w:color="auto"/>
              <w:bottom w:val="single" w:sz="4" w:space="0" w:color="auto"/>
              <w:right w:val="single" w:sz="4" w:space="0" w:color="auto"/>
            </w:tcBorders>
          </w:tcPr>
          <w:p w14:paraId="2FB0EFBF"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31EA2D48" w14:textId="77777777" w:rsidR="003C2F2A" w:rsidRPr="0093276B" w:rsidRDefault="0095793C"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Hægtaktur</w:t>
            </w:r>
          </w:p>
          <w:p w14:paraId="7FD7F426" w14:textId="77777777" w:rsidR="008B23BF" w:rsidRPr="0093276B" w:rsidRDefault="008B23BF"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Gáttasleglarof</w:t>
            </w:r>
          </w:p>
        </w:tc>
      </w:tr>
      <w:tr w:rsidR="004E4E2D" w:rsidRPr="0093276B" w14:paraId="5FB12E57" w14:textId="77777777" w:rsidTr="00FB6BF4">
        <w:tc>
          <w:tcPr>
            <w:tcW w:w="2552" w:type="dxa"/>
            <w:tcBorders>
              <w:top w:val="single" w:sz="4" w:space="0" w:color="auto"/>
              <w:left w:val="single" w:sz="4" w:space="0" w:color="auto"/>
              <w:bottom w:val="single" w:sz="4" w:space="0" w:color="auto"/>
              <w:right w:val="single" w:sz="4" w:space="0" w:color="auto"/>
            </w:tcBorders>
          </w:tcPr>
          <w:p w14:paraId="14FEA4FE" w14:textId="77777777" w:rsidR="004E4E2D" w:rsidRPr="0093276B" w:rsidRDefault="004E4E2D"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Koma örsjaldan fyrir:</w:t>
            </w:r>
          </w:p>
        </w:tc>
        <w:tc>
          <w:tcPr>
            <w:tcW w:w="6520" w:type="dxa"/>
            <w:gridSpan w:val="2"/>
            <w:tcBorders>
              <w:top w:val="single" w:sz="4" w:space="0" w:color="auto"/>
              <w:left w:val="single" w:sz="4" w:space="0" w:color="auto"/>
              <w:bottom w:val="single" w:sz="4" w:space="0" w:color="auto"/>
              <w:right w:val="single" w:sz="4" w:space="0" w:color="auto"/>
            </w:tcBorders>
          </w:tcPr>
          <w:p w14:paraId="080C6CA8" w14:textId="77777777" w:rsidR="004E4E2D" w:rsidRPr="0093276B" w:rsidRDefault="00937EFE"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Við</w:t>
            </w:r>
            <w:r w:rsidR="004E4E2D" w:rsidRPr="0093276B">
              <w:rPr>
                <w:rFonts w:ascii="Times New Roman" w:hAnsi="Times New Roman"/>
                <w:bCs/>
                <w:color w:val="000000"/>
                <w:sz w:val="22"/>
                <w:szCs w:val="22"/>
                <w:lang w:val="is-IS"/>
              </w:rPr>
              <w:t>snúningur T</w:t>
            </w:r>
            <w:r w:rsidR="004E4E2D" w:rsidRPr="0093276B">
              <w:rPr>
                <w:rFonts w:ascii="Times New Roman" w:hAnsi="Times New Roman"/>
                <w:bCs/>
                <w:color w:val="000000"/>
                <w:sz w:val="22"/>
                <w:szCs w:val="22"/>
                <w:lang w:val="is-IS"/>
              </w:rPr>
              <w:noBreakHyphen/>
              <w:t>bylg</w:t>
            </w:r>
            <w:r w:rsidRPr="0093276B">
              <w:rPr>
                <w:rFonts w:ascii="Times New Roman" w:hAnsi="Times New Roman"/>
                <w:bCs/>
                <w:color w:val="000000"/>
                <w:sz w:val="22"/>
                <w:szCs w:val="22"/>
                <w:lang w:val="is-IS"/>
              </w:rPr>
              <w:t>na</w:t>
            </w:r>
            <w:r w:rsidR="00611864" w:rsidRPr="0093276B">
              <w:rPr>
                <w:rFonts w:ascii="Times New Roman" w:hAnsi="Times New Roman"/>
                <w:bCs/>
                <w:color w:val="000000"/>
                <w:sz w:val="22"/>
                <w:szCs w:val="22"/>
                <w:lang w:val="is-IS"/>
              </w:rPr>
              <w:t>***</w:t>
            </w:r>
          </w:p>
        </w:tc>
      </w:tr>
      <w:tr w:rsidR="003C2F2A" w:rsidRPr="0093276B" w14:paraId="0E645AED"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2B4B9A1F"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Æðar</w:t>
            </w:r>
          </w:p>
        </w:tc>
      </w:tr>
      <w:tr w:rsidR="003C2F2A" w:rsidRPr="0093276B" w14:paraId="36B10517" w14:textId="77777777" w:rsidTr="00FB6BF4">
        <w:tc>
          <w:tcPr>
            <w:tcW w:w="2552" w:type="dxa"/>
            <w:tcBorders>
              <w:top w:val="single" w:sz="4" w:space="0" w:color="auto"/>
              <w:left w:val="single" w:sz="4" w:space="0" w:color="auto"/>
              <w:bottom w:val="single" w:sz="4" w:space="0" w:color="auto"/>
              <w:right w:val="single" w:sz="4" w:space="0" w:color="auto"/>
            </w:tcBorders>
          </w:tcPr>
          <w:p w14:paraId="3B00EA66"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2D2D1CA7" w14:textId="77777777" w:rsidR="003C2F2A" w:rsidRPr="0093276B" w:rsidRDefault="0095793C"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Háþrýstingur</w:t>
            </w:r>
          </w:p>
        </w:tc>
      </w:tr>
      <w:tr w:rsidR="003C2F2A" w:rsidRPr="0093276B" w14:paraId="36D665C5"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401D15B4"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Öndunarfæri, brjósthol og miðmæti</w:t>
            </w:r>
          </w:p>
        </w:tc>
      </w:tr>
      <w:tr w:rsidR="003C2F2A" w:rsidRPr="0093276B" w14:paraId="0744219F" w14:textId="77777777" w:rsidTr="00FB6BF4">
        <w:tc>
          <w:tcPr>
            <w:tcW w:w="2552" w:type="dxa"/>
            <w:tcBorders>
              <w:top w:val="single" w:sz="4" w:space="0" w:color="auto"/>
              <w:left w:val="single" w:sz="4" w:space="0" w:color="auto"/>
              <w:bottom w:val="single" w:sz="4" w:space="0" w:color="auto"/>
              <w:right w:val="single" w:sz="4" w:space="0" w:color="auto"/>
            </w:tcBorders>
          </w:tcPr>
          <w:p w14:paraId="5A0B0610"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73F4894C" w14:textId="77777777" w:rsidR="003C2F2A" w:rsidRPr="0093276B" w:rsidRDefault="0095793C"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Hósti</w:t>
            </w:r>
          </w:p>
        </w:tc>
      </w:tr>
      <w:tr w:rsidR="003C2F2A" w:rsidRPr="0093276B" w14:paraId="4F7CDE16" w14:textId="77777777" w:rsidTr="00FB6BF4">
        <w:tc>
          <w:tcPr>
            <w:tcW w:w="2552" w:type="dxa"/>
            <w:tcBorders>
              <w:top w:val="single" w:sz="4" w:space="0" w:color="auto"/>
              <w:left w:val="single" w:sz="4" w:space="0" w:color="auto"/>
              <w:bottom w:val="single" w:sz="4" w:space="0" w:color="auto"/>
              <w:right w:val="single" w:sz="4" w:space="0" w:color="auto"/>
            </w:tcBorders>
          </w:tcPr>
          <w:p w14:paraId="5BCA91B9"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0545528F"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Mæði</w:t>
            </w:r>
          </w:p>
        </w:tc>
      </w:tr>
      <w:tr w:rsidR="003C2F2A" w:rsidRPr="0093276B" w14:paraId="13163DEC"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0460DD4B"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Meltingarfæri</w:t>
            </w:r>
          </w:p>
        </w:tc>
      </w:tr>
      <w:tr w:rsidR="003C2F2A" w:rsidRPr="0093276B" w14:paraId="0AE16F92" w14:textId="77777777" w:rsidTr="00FB6BF4">
        <w:tc>
          <w:tcPr>
            <w:tcW w:w="2552" w:type="dxa"/>
            <w:tcBorders>
              <w:top w:val="single" w:sz="4" w:space="0" w:color="auto"/>
              <w:left w:val="single" w:sz="4" w:space="0" w:color="auto"/>
              <w:bottom w:val="single" w:sz="4" w:space="0" w:color="auto"/>
              <w:right w:val="single" w:sz="4" w:space="0" w:color="auto"/>
            </w:tcBorders>
          </w:tcPr>
          <w:p w14:paraId="575238A3"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08539E02"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Niðurgangur</w:t>
            </w:r>
          </w:p>
        </w:tc>
      </w:tr>
      <w:tr w:rsidR="004E4E2D" w:rsidRPr="0093276B" w14:paraId="6D8C03F6" w14:textId="77777777" w:rsidTr="00FB6BF4">
        <w:tc>
          <w:tcPr>
            <w:tcW w:w="2552" w:type="dxa"/>
            <w:tcBorders>
              <w:top w:val="single" w:sz="4" w:space="0" w:color="auto"/>
              <w:left w:val="single" w:sz="4" w:space="0" w:color="auto"/>
              <w:bottom w:val="single" w:sz="4" w:space="0" w:color="auto"/>
              <w:right w:val="single" w:sz="4" w:space="0" w:color="auto"/>
            </w:tcBorders>
          </w:tcPr>
          <w:p w14:paraId="0581FA67" w14:textId="77777777" w:rsidR="004E4E2D" w:rsidRPr="0093276B" w:rsidRDefault="004E4E2D"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p>
        </w:tc>
        <w:tc>
          <w:tcPr>
            <w:tcW w:w="6520" w:type="dxa"/>
            <w:gridSpan w:val="2"/>
            <w:tcBorders>
              <w:top w:val="single" w:sz="4" w:space="0" w:color="auto"/>
              <w:left w:val="single" w:sz="4" w:space="0" w:color="auto"/>
              <w:bottom w:val="single" w:sz="4" w:space="0" w:color="auto"/>
              <w:right w:val="single" w:sz="4" w:space="0" w:color="auto"/>
            </w:tcBorders>
          </w:tcPr>
          <w:p w14:paraId="666FE408" w14:textId="77777777" w:rsidR="004E4E2D" w:rsidRPr="0093276B" w:rsidRDefault="004E4E2D"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Ógleði</w:t>
            </w:r>
            <w:r w:rsidR="00611864" w:rsidRPr="0093276B">
              <w:rPr>
                <w:rFonts w:ascii="Times New Roman" w:hAnsi="Times New Roman"/>
                <w:bCs/>
                <w:color w:val="000000"/>
                <w:sz w:val="22"/>
                <w:szCs w:val="22"/>
                <w:lang w:val="is-IS"/>
              </w:rPr>
              <w:t>***</w:t>
            </w:r>
          </w:p>
        </w:tc>
      </w:tr>
      <w:tr w:rsidR="00D52A2E" w:rsidRPr="0093276B" w14:paraId="6DFA4375" w14:textId="77777777" w:rsidTr="00BC108C">
        <w:trPr>
          <w:cantSplit/>
          <w:trHeight w:val="234"/>
        </w:trPr>
        <w:tc>
          <w:tcPr>
            <w:tcW w:w="9072" w:type="dxa"/>
            <w:gridSpan w:val="3"/>
            <w:tcBorders>
              <w:top w:val="single" w:sz="4" w:space="0" w:color="auto"/>
              <w:left w:val="single" w:sz="4" w:space="0" w:color="auto"/>
              <w:right w:val="single" w:sz="4" w:space="0" w:color="auto"/>
            </w:tcBorders>
          </w:tcPr>
          <w:p w14:paraId="7F11EE92" w14:textId="52361975" w:rsidR="00D52A2E" w:rsidRPr="0093276B" w:rsidRDefault="00D52A2E" w:rsidP="00562BF5">
            <w:pPr>
              <w:pStyle w:val="Table"/>
              <w:keepNext/>
              <w:tabs>
                <w:tab w:val="clear" w:pos="284"/>
              </w:tabs>
              <w:spacing w:before="0" w:after="0"/>
              <w:rPr>
                <w:rFonts w:ascii="Times New Roman" w:hAnsi="Times New Roman"/>
                <w:b/>
                <w:snapToGrid w:val="0"/>
                <w:color w:val="000000"/>
                <w:sz w:val="22"/>
                <w:szCs w:val="22"/>
                <w:lang w:val="is-IS"/>
              </w:rPr>
            </w:pPr>
            <w:r w:rsidRPr="0093276B">
              <w:rPr>
                <w:rFonts w:ascii="Times New Roman" w:hAnsi="Times New Roman"/>
                <w:b/>
                <w:snapToGrid w:val="0"/>
                <w:color w:val="000000"/>
                <w:sz w:val="22"/>
                <w:szCs w:val="22"/>
                <w:lang w:val="is-IS"/>
              </w:rPr>
              <w:t>Lifur</w:t>
            </w:r>
            <w:r w:rsidR="00CF628D" w:rsidRPr="0093276B">
              <w:rPr>
                <w:rFonts w:ascii="Times New Roman" w:hAnsi="Times New Roman"/>
                <w:b/>
                <w:snapToGrid w:val="0"/>
                <w:color w:val="000000"/>
                <w:sz w:val="22"/>
                <w:szCs w:val="22"/>
                <w:lang w:val="is-IS"/>
              </w:rPr>
              <w:t xml:space="preserve"> og gall</w:t>
            </w:r>
          </w:p>
        </w:tc>
      </w:tr>
      <w:tr w:rsidR="00D52A2E" w:rsidRPr="0093276B" w14:paraId="70CC69AC" w14:textId="77777777" w:rsidTr="00BC108C">
        <w:trPr>
          <w:cantSplit/>
          <w:trHeight w:val="126"/>
        </w:trPr>
        <w:tc>
          <w:tcPr>
            <w:tcW w:w="2581" w:type="dxa"/>
            <w:gridSpan w:val="2"/>
            <w:tcBorders>
              <w:top w:val="single" w:sz="4" w:space="0" w:color="auto"/>
              <w:left w:val="single" w:sz="4" w:space="0" w:color="auto"/>
              <w:bottom w:val="single" w:sz="4" w:space="0" w:color="auto"/>
              <w:right w:val="single" w:sz="4" w:space="0" w:color="auto"/>
            </w:tcBorders>
          </w:tcPr>
          <w:p w14:paraId="41499A9B" w14:textId="53299340" w:rsidR="00D52A2E" w:rsidRPr="0093276B" w:rsidRDefault="00D52A2E" w:rsidP="00562BF5">
            <w:pPr>
              <w:pStyle w:val="Table"/>
              <w:keepLines w:val="0"/>
              <w:tabs>
                <w:tab w:val="clear" w:pos="284"/>
              </w:tabs>
              <w:spacing w:before="0" w:after="0"/>
              <w:rPr>
                <w:rFonts w:ascii="Times New Roman" w:hAnsi="Times New Roman"/>
                <w:b/>
                <w:snapToGrid w:val="0"/>
                <w:color w:val="000000"/>
                <w:sz w:val="22"/>
                <w:szCs w:val="22"/>
                <w:lang w:val="is-IS"/>
              </w:rPr>
            </w:pPr>
            <w:r w:rsidRPr="0093276B">
              <w:rPr>
                <w:rFonts w:ascii="Times New Roman" w:hAnsi="Times New Roman"/>
                <w:bCs/>
                <w:color w:val="000000"/>
                <w:sz w:val="22"/>
                <w:szCs w:val="22"/>
                <w:lang w:val="is-IS"/>
              </w:rPr>
              <w:t>Tíðni ekki þekkt</w:t>
            </w:r>
          </w:p>
        </w:tc>
        <w:tc>
          <w:tcPr>
            <w:tcW w:w="6491" w:type="dxa"/>
            <w:tcBorders>
              <w:top w:val="single" w:sz="4" w:space="0" w:color="auto"/>
              <w:left w:val="single" w:sz="4" w:space="0" w:color="auto"/>
              <w:bottom w:val="single" w:sz="4" w:space="0" w:color="auto"/>
              <w:right w:val="single" w:sz="4" w:space="0" w:color="auto"/>
            </w:tcBorders>
          </w:tcPr>
          <w:p w14:paraId="15441AFF" w14:textId="68EF1FF9" w:rsidR="00D52A2E" w:rsidRPr="0093276B" w:rsidRDefault="004770A5" w:rsidP="00562BF5">
            <w:pPr>
              <w:pStyle w:val="Table"/>
              <w:keepLines w:val="0"/>
              <w:tabs>
                <w:tab w:val="clear" w:pos="284"/>
              </w:tabs>
              <w:spacing w:before="0" w:after="0"/>
              <w:rPr>
                <w:rFonts w:ascii="Times New Roman" w:hAnsi="Times New Roman"/>
                <w:bCs/>
                <w:snapToGrid w:val="0"/>
                <w:color w:val="000000"/>
                <w:sz w:val="22"/>
                <w:szCs w:val="22"/>
                <w:lang w:val="is-IS"/>
              </w:rPr>
            </w:pPr>
            <w:r w:rsidRPr="0093276B">
              <w:rPr>
                <w:rFonts w:ascii="Times New Roman" w:hAnsi="Times New Roman"/>
                <w:bCs/>
                <w:snapToGrid w:val="0"/>
                <w:color w:val="000000"/>
                <w:sz w:val="22"/>
                <w:szCs w:val="22"/>
                <w:lang w:val="is-IS"/>
              </w:rPr>
              <w:t>Bráð lifrarbilun***</w:t>
            </w:r>
          </w:p>
        </w:tc>
      </w:tr>
      <w:tr w:rsidR="003C2F2A" w:rsidRPr="0093276B" w14:paraId="7C5C6E72"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2F80D447" w14:textId="77777777" w:rsidR="003C2F2A" w:rsidRPr="0093276B" w:rsidRDefault="00E46A9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Húð og undirhúð</w:t>
            </w:r>
          </w:p>
        </w:tc>
      </w:tr>
      <w:tr w:rsidR="003C2F2A" w:rsidRPr="0093276B" w14:paraId="4E5C748D" w14:textId="77777777" w:rsidTr="00FB6BF4">
        <w:tc>
          <w:tcPr>
            <w:tcW w:w="2552" w:type="dxa"/>
            <w:tcBorders>
              <w:top w:val="single" w:sz="4" w:space="0" w:color="auto"/>
              <w:left w:val="single" w:sz="4" w:space="0" w:color="auto"/>
              <w:bottom w:val="single" w:sz="4" w:space="0" w:color="auto"/>
              <w:right w:val="single" w:sz="4" w:space="0" w:color="auto"/>
            </w:tcBorders>
          </w:tcPr>
          <w:p w14:paraId="010616A3"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619F0B35"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Exem</w:t>
            </w:r>
          </w:p>
          <w:p w14:paraId="2D7DDF9A"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Hárlos</w:t>
            </w:r>
          </w:p>
          <w:p w14:paraId="50F7D2BD"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Kláði</w:t>
            </w:r>
          </w:p>
        </w:tc>
      </w:tr>
      <w:tr w:rsidR="003C2F2A" w:rsidRPr="0093276B" w14:paraId="56435637"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4BF02189" w14:textId="77777777" w:rsidR="003C2F2A" w:rsidRPr="0093276B" w:rsidRDefault="00B94BD8" w:rsidP="00562BF5">
            <w:pPr>
              <w:pStyle w:val="Table"/>
              <w:keepNext/>
              <w:tabs>
                <w:tab w:val="clear" w:pos="284"/>
              </w:tabs>
              <w:spacing w:before="0" w:after="0"/>
              <w:rPr>
                <w:rFonts w:ascii="Times New Roman" w:hAnsi="Times New Roman"/>
                <w:b/>
                <w:snapToGrid w:val="0"/>
                <w:color w:val="000000"/>
                <w:sz w:val="22"/>
                <w:szCs w:val="22"/>
                <w:lang w:val="is-IS"/>
              </w:rPr>
            </w:pPr>
            <w:r w:rsidRPr="0093276B">
              <w:rPr>
                <w:rFonts w:ascii="Times New Roman" w:hAnsi="Times New Roman"/>
                <w:b/>
                <w:snapToGrid w:val="0"/>
                <w:color w:val="000000"/>
                <w:sz w:val="22"/>
                <w:szCs w:val="22"/>
                <w:lang w:val="is-IS"/>
              </w:rPr>
              <w:t xml:space="preserve">Stoðkerfi og </w:t>
            </w:r>
            <w:r w:rsidR="004A52D9" w:rsidRPr="0093276B">
              <w:rPr>
                <w:rFonts w:ascii="Times New Roman" w:hAnsi="Times New Roman"/>
                <w:b/>
                <w:snapToGrid w:val="0"/>
                <w:color w:val="000000"/>
                <w:sz w:val="22"/>
                <w:szCs w:val="22"/>
                <w:lang w:val="is-IS"/>
              </w:rPr>
              <w:t>band</w:t>
            </w:r>
            <w:r w:rsidRPr="0093276B">
              <w:rPr>
                <w:rFonts w:ascii="Times New Roman" w:hAnsi="Times New Roman"/>
                <w:b/>
                <w:snapToGrid w:val="0"/>
                <w:color w:val="000000"/>
                <w:sz w:val="22"/>
                <w:szCs w:val="22"/>
                <w:lang w:val="is-IS"/>
              </w:rPr>
              <w:t>vefur</w:t>
            </w:r>
          </w:p>
        </w:tc>
      </w:tr>
      <w:tr w:rsidR="003C2F2A" w:rsidRPr="0093276B" w14:paraId="0098DE04" w14:textId="77777777" w:rsidTr="00FB6BF4">
        <w:tc>
          <w:tcPr>
            <w:tcW w:w="2552" w:type="dxa"/>
            <w:tcBorders>
              <w:top w:val="single" w:sz="4" w:space="0" w:color="auto"/>
              <w:left w:val="single" w:sz="4" w:space="0" w:color="auto"/>
              <w:bottom w:val="single" w:sz="4" w:space="0" w:color="auto"/>
              <w:right w:val="single" w:sz="4" w:space="0" w:color="auto"/>
            </w:tcBorders>
          </w:tcPr>
          <w:p w14:paraId="704F66D3"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3128AD9B"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Bakverkir</w:t>
            </w:r>
          </w:p>
        </w:tc>
      </w:tr>
      <w:tr w:rsidR="00A55F62" w:rsidRPr="0093276B" w14:paraId="3327525D" w14:textId="77777777" w:rsidTr="00FB6BF4">
        <w:tc>
          <w:tcPr>
            <w:tcW w:w="2552" w:type="dxa"/>
            <w:tcBorders>
              <w:top w:val="single" w:sz="4" w:space="0" w:color="auto"/>
              <w:left w:val="single" w:sz="4" w:space="0" w:color="auto"/>
              <w:bottom w:val="single" w:sz="4" w:space="0" w:color="auto"/>
              <w:right w:val="single" w:sz="4" w:space="0" w:color="auto"/>
            </w:tcBorders>
          </w:tcPr>
          <w:p w14:paraId="0389F69B" w14:textId="77777777" w:rsidR="00A55F62" w:rsidRPr="0093276B" w:rsidRDefault="00A55F62"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p>
        </w:tc>
        <w:tc>
          <w:tcPr>
            <w:tcW w:w="6520" w:type="dxa"/>
            <w:gridSpan w:val="2"/>
            <w:tcBorders>
              <w:top w:val="single" w:sz="4" w:space="0" w:color="auto"/>
              <w:left w:val="single" w:sz="4" w:space="0" w:color="auto"/>
              <w:bottom w:val="single" w:sz="4" w:space="0" w:color="auto"/>
              <w:right w:val="single" w:sz="4" w:space="0" w:color="auto"/>
            </w:tcBorders>
          </w:tcPr>
          <w:p w14:paraId="5EC63FCC" w14:textId="77777777" w:rsidR="00A55F62" w:rsidRPr="0093276B" w:rsidRDefault="00192E1E"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Vöðvaverkir</w:t>
            </w:r>
          </w:p>
          <w:p w14:paraId="768A4FE1" w14:textId="77777777" w:rsidR="00192E1E" w:rsidRPr="0093276B" w:rsidRDefault="00192E1E"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Liðverkir</w:t>
            </w:r>
          </w:p>
        </w:tc>
      </w:tr>
      <w:tr w:rsidR="003C2F2A" w:rsidRPr="0093276B" w14:paraId="4E55A4D4"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068F9BB8" w14:textId="77777777" w:rsidR="003C2F2A" w:rsidRPr="0093276B" w:rsidRDefault="00B94BD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snapToGrid w:val="0"/>
                <w:color w:val="000000"/>
                <w:sz w:val="22"/>
                <w:szCs w:val="22"/>
                <w:lang w:val="is-IS"/>
              </w:rPr>
              <w:t>Almennar aukaverkanir og aukaverkanir á íkomustað</w:t>
            </w:r>
          </w:p>
        </w:tc>
      </w:tr>
      <w:tr w:rsidR="003C2F2A" w:rsidRPr="0093276B" w14:paraId="4FCC102C" w14:textId="77777777" w:rsidTr="00FB6BF4">
        <w:tc>
          <w:tcPr>
            <w:tcW w:w="2552" w:type="dxa"/>
            <w:tcBorders>
              <w:top w:val="single" w:sz="4" w:space="0" w:color="auto"/>
              <w:left w:val="single" w:sz="4" w:space="0" w:color="auto"/>
              <w:bottom w:val="single" w:sz="4" w:space="0" w:color="auto"/>
              <w:right w:val="single" w:sz="4" w:space="0" w:color="auto"/>
            </w:tcBorders>
          </w:tcPr>
          <w:p w14:paraId="46A141B1" w14:textId="77777777" w:rsidR="003C2F2A" w:rsidRPr="0093276B" w:rsidRDefault="00A20255"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3361F3A0" w14:textId="77777777" w:rsidR="003C2F2A" w:rsidRPr="0093276B" w:rsidRDefault="0095793C" w:rsidP="00562BF5">
            <w:pPr>
              <w:pStyle w:val="Table"/>
              <w:keepLines w:val="0"/>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Þróttleysi</w:t>
            </w:r>
          </w:p>
        </w:tc>
      </w:tr>
      <w:tr w:rsidR="003C2F2A" w:rsidRPr="0093276B" w14:paraId="16AB838E" w14:textId="77777777" w:rsidTr="00FB6BF4">
        <w:trPr>
          <w:cantSplit/>
        </w:trPr>
        <w:tc>
          <w:tcPr>
            <w:tcW w:w="9072" w:type="dxa"/>
            <w:gridSpan w:val="3"/>
            <w:tcBorders>
              <w:top w:val="single" w:sz="4" w:space="0" w:color="auto"/>
              <w:left w:val="single" w:sz="4" w:space="0" w:color="auto"/>
              <w:bottom w:val="single" w:sz="4" w:space="0" w:color="auto"/>
              <w:right w:val="single" w:sz="4" w:space="0" w:color="auto"/>
            </w:tcBorders>
          </w:tcPr>
          <w:p w14:paraId="62955A06" w14:textId="77777777" w:rsidR="003C2F2A" w:rsidRPr="0093276B" w:rsidRDefault="00B94BD8" w:rsidP="00562BF5">
            <w:pPr>
              <w:pStyle w:val="Table"/>
              <w:keepNext/>
              <w:tabs>
                <w:tab w:val="clear" w:pos="284"/>
              </w:tabs>
              <w:spacing w:before="0" w:after="0"/>
              <w:rPr>
                <w:rFonts w:ascii="Times New Roman" w:hAnsi="Times New Roman"/>
                <w:b/>
                <w:color w:val="000000"/>
                <w:sz w:val="22"/>
                <w:szCs w:val="22"/>
                <w:lang w:val="is-IS"/>
              </w:rPr>
            </w:pPr>
            <w:r w:rsidRPr="0093276B">
              <w:rPr>
                <w:rFonts w:ascii="Times New Roman" w:hAnsi="Times New Roman"/>
                <w:b/>
                <w:color w:val="000000"/>
                <w:sz w:val="22"/>
                <w:szCs w:val="22"/>
                <w:lang w:val="is-IS"/>
              </w:rPr>
              <w:t>Rannsóknaniðurstöður</w:t>
            </w:r>
          </w:p>
        </w:tc>
      </w:tr>
      <w:tr w:rsidR="003C2F2A" w:rsidRPr="0093276B" w14:paraId="727AAD24" w14:textId="77777777" w:rsidTr="00FB6BF4">
        <w:tc>
          <w:tcPr>
            <w:tcW w:w="2552" w:type="dxa"/>
            <w:tcBorders>
              <w:top w:val="single" w:sz="4" w:space="0" w:color="auto"/>
              <w:left w:val="single" w:sz="4" w:space="0" w:color="auto"/>
              <w:bottom w:val="single" w:sz="4" w:space="0" w:color="auto"/>
              <w:right w:val="single" w:sz="4" w:space="0" w:color="auto"/>
            </w:tcBorders>
          </w:tcPr>
          <w:p w14:paraId="4CE29D3A"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Mjög 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2CB68E37" w14:textId="58E44F30" w:rsidR="003C2F2A" w:rsidRPr="0093276B" w:rsidRDefault="00670C23"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Hækkun lifrarensíma (h</w:t>
            </w:r>
            <w:r w:rsidR="0095793C" w:rsidRPr="0093276B">
              <w:rPr>
                <w:rFonts w:ascii="Times New Roman" w:hAnsi="Times New Roman"/>
                <w:bCs/>
                <w:color w:val="000000"/>
                <w:sz w:val="22"/>
                <w:szCs w:val="22"/>
                <w:lang w:val="is-IS"/>
              </w:rPr>
              <w:t xml:space="preserve">ækkun </w:t>
            </w:r>
            <w:r w:rsidR="00994E9A" w:rsidRPr="0093276B">
              <w:rPr>
                <w:rFonts w:ascii="Times New Roman" w:hAnsi="Times New Roman"/>
                <w:bCs/>
                <w:color w:val="000000"/>
                <w:sz w:val="22"/>
                <w:szCs w:val="22"/>
                <w:lang w:val="is-IS"/>
              </w:rPr>
              <w:t>alanín transamínasa</w:t>
            </w:r>
            <w:r w:rsidRPr="0093276B">
              <w:rPr>
                <w:rFonts w:ascii="Times New Roman" w:hAnsi="Times New Roman"/>
                <w:bCs/>
                <w:color w:val="000000"/>
                <w:sz w:val="22"/>
                <w:szCs w:val="22"/>
                <w:lang w:val="is-IS"/>
              </w:rPr>
              <w:t>, gamma-glútamýl-transferasa, aspartat transamínasa)</w:t>
            </w:r>
          </w:p>
        </w:tc>
      </w:tr>
      <w:tr w:rsidR="003C2F2A" w:rsidRPr="0093276B" w14:paraId="784A8CB6" w14:textId="77777777" w:rsidTr="00FB6BF4">
        <w:tc>
          <w:tcPr>
            <w:tcW w:w="2552" w:type="dxa"/>
            <w:tcBorders>
              <w:top w:val="single" w:sz="4" w:space="0" w:color="auto"/>
              <w:left w:val="single" w:sz="4" w:space="0" w:color="auto"/>
              <w:bottom w:val="single" w:sz="4" w:space="0" w:color="auto"/>
              <w:right w:val="single" w:sz="4" w:space="0" w:color="auto"/>
            </w:tcBorders>
          </w:tcPr>
          <w:p w14:paraId="6751441F" w14:textId="77777777" w:rsidR="003C2F2A" w:rsidRPr="0093276B" w:rsidRDefault="00A20255"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Algengar</w:t>
            </w:r>
            <w:r w:rsidR="003C2F2A" w:rsidRPr="0093276B">
              <w:rPr>
                <w:rFonts w:ascii="Times New Roman" w:hAnsi="Times New Roman"/>
                <w:bCs/>
                <w:color w:val="000000"/>
                <w:sz w:val="22"/>
                <w:szCs w:val="22"/>
                <w:lang w:val="is-IS"/>
              </w:rPr>
              <w:t>:</w:t>
            </w:r>
          </w:p>
        </w:tc>
        <w:tc>
          <w:tcPr>
            <w:tcW w:w="6520" w:type="dxa"/>
            <w:gridSpan w:val="2"/>
            <w:tcBorders>
              <w:top w:val="single" w:sz="4" w:space="0" w:color="auto"/>
              <w:left w:val="single" w:sz="4" w:space="0" w:color="auto"/>
              <w:bottom w:val="single" w:sz="4" w:space="0" w:color="auto"/>
              <w:right w:val="single" w:sz="4" w:space="0" w:color="auto"/>
            </w:tcBorders>
          </w:tcPr>
          <w:p w14:paraId="33AF57D1" w14:textId="77777777" w:rsidR="001F0CDE" w:rsidRPr="0093276B" w:rsidRDefault="001F0CDE"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Þyngdartap***</w:t>
            </w:r>
          </w:p>
          <w:p w14:paraId="68C8BEBF" w14:textId="77777777" w:rsidR="003C2F2A" w:rsidRPr="0093276B" w:rsidRDefault="00895D67"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Hækkun þríglýseríða í blóði</w:t>
            </w:r>
          </w:p>
        </w:tc>
      </w:tr>
      <w:tr w:rsidR="008B23BF" w:rsidRPr="0093276B" w14:paraId="49832BF9" w14:textId="77777777" w:rsidTr="00FB6BF4">
        <w:tc>
          <w:tcPr>
            <w:tcW w:w="2552" w:type="dxa"/>
            <w:tcBorders>
              <w:top w:val="single" w:sz="4" w:space="0" w:color="auto"/>
              <w:left w:val="single" w:sz="4" w:space="0" w:color="auto"/>
              <w:bottom w:val="single" w:sz="4" w:space="0" w:color="auto"/>
              <w:right w:val="single" w:sz="4" w:space="0" w:color="auto"/>
            </w:tcBorders>
          </w:tcPr>
          <w:p w14:paraId="5F050E76" w14:textId="77777777" w:rsidR="008B23BF" w:rsidRPr="0093276B" w:rsidRDefault="008B23BF"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Sjaldgæfar:</w:t>
            </w:r>
          </w:p>
        </w:tc>
        <w:tc>
          <w:tcPr>
            <w:tcW w:w="6520" w:type="dxa"/>
            <w:gridSpan w:val="2"/>
            <w:tcBorders>
              <w:top w:val="single" w:sz="4" w:space="0" w:color="auto"/>
              <w:left w:val="single" w:sz="4" w:space="0" w:color="auto"/>
              <w:bottom w:val="single" w:sz="4" w:space="0" w:color="auto"/>
              <w:right w:val="single" w:sz="4" w:space="0" w:color="auto"/>
            </w:tcBorders>
          </w:tcPr>
          <w:p w14:paraId="6008B7E1" w14:textId="77777777" w:rsidR="008B23BF" w:rsidRPr="0093276B" w:rsidRDefault="008B23BF" w:rsidP="00562BF5">
            <w:pPr>
              <w:pStyle w:val="Table"/>
              <w:keepNext/>
              <w:tabs>
                <w:tab w:val="clear" w:pos="284"/>
              </w:tabs>
              <w:spacing w:before="0" w:after="0"/>
              <w:rPr>
                <w:rFonts w:ascii="Times New Roman" w:hAnsi="Times New Roman"/>
                <w:bCs/>
                <w:color w:val="000000"/>
                <w:sz w:val="22"/>
                <w:szCs w:val="22"/>
                <w:lang w:val="is-IS"/>
              </w:rPr>
            </w:pPr>
            <w:r w:rsidRPr="0093276B">
              <w:rPr>
                <w:rFonts w:ascii="Times New Roman" w:hAnsi="Times New Roman"/>
                <w:bCs/>
                <w:color w:val="000000"/>
                <w:sz w:val="22"/>
                <w:szCs w:val="22"/>
                <w:lang w:val="is-IS"/>
              </w:rPr>
              <w:t>Fækkun daufkyrninga</w:t>
            </w:r>
          </w:p>
        </w:tc>
      </w:tr>
      <w:tr w:rsidR="00BA07D7" w:rsidRPr="0093276B" w14:paraId="48E2CBD2" w14:textId="77777777" w:rsidTr="00FB6B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3"/>
            <w:tcBorders>
              <w:top w:val="single" w:sz="4" w:space="0" w:color="auto"/>
              <w:left w:val="single" w:sz="4" w:space="0" w:color="auto"/>
              <w:bottom w:val="single" w:sz="4" w:space="0" w:color="auto"/>
              <w:right w:val="single" w:sz="4" w:space="0" w:color="auto"/>
            </w:tcBorders>
          </w:tcPr>
          <w:p w14:paraId="483AC540" w14:textId="49BEC3AC" w:rsidR="00BA07D7" w:rsidRPr="0093276B" w:rsidRDefault="00BA07D7" w:rsidP="00562BF5">
            <w:pPr>
              <w:pStyle w:val="Legend"/>
              <w:tabs>
                <w:tab w:val="clear" w:pos="284"/>
              </w:tabs>
              <w:spacing w:before="0" w:after="0"/>
              <w:ind w:left="567" w:hanging="567"/>
              <w:rPr>
                <w:rFonts w:ascii="Times New Roman" w:hAnsi="Times New Roman"/>
                <w:iCs/>
                <w:color w:val="000000"/>
                <w:sz w:val="22"/>
                <w:szCs w:val="22"/>
                <w:lang w:val="is-IS"/>
              </w:rPr>
            </w:pPr>
            <w:r w:rsidRPr="0093276B">
              <w:rPr>
                <w:rFonts w:ascii="Times New Roman" w:hAnsi="Times New Roman"/>
                <w:iCs/>
                <w:color w:val="000000"/>
                <w:sz w:val="22"/>
                <w:szCs w:val="22"/>
                <w:lang w:val="is-IS"/>
              </w:rPr>
              <w:t>*</w:t>
            </w:r>
            <w:r w:rsidRPr="0093276B">
              <w:rPr>
                <w:rFonts w:ascii="Times New Roman" w:hAnsi="Times New Roman"/>
                <w:iCs/>
                <w:color w:val="000000"/>
                <w:sz w:val="22"/>
                <w:szCs w:val="22"/>
                <w:lang w:val="is-IS"/>
              </w:rPr>
              <w:tab/>
              <w:t>Tíðniflokkun byggist á áætlaðri útsetningu fyrir fingolimodi hjá um það bil 10.000 sjúklingum í öllum klínískum rannsóknum.</w:t>
            </w:r>
          </w:p>
          <w:p w14:paraId="11AE0145" w14:textId="46EC5778" w:rsidR="00BA07D7" w:rsidRPr="0093276B" w:rsidRDefault="00BA07D7" w:rsidP="00562BF5">
            <w:pPr>
              <w:pStyle w:val="Legend"/>
              <w:tabs>
                <w:tab w:val="clear" w:pos="284"/>
              </w:tabs>
              <w:spacing w:before="0" w:after="0"/>
              <w:ind w:left="567" w:hanging="567"/>
              <w:rPr>
                <w:rFonts w:ascii="Times New Roman" w:hAnsi="Times New Roman"/>
                <w:iCs/>
                <w:color w:val="000000"/>
                <w:sz w:val="22"/>
                <w:szCs w:val="22"/>
                <w:lang w:val="is-IS"/>
              </w:rPr>
            </w:pPr>
            <w:r w:rsidRPr="0093276B">
              <w:rPr>
                <w:rFonts w:ascii="Times New Roman" w:hAnsi="Times New Roman"/>
                <w:iCs/>
                <w:color w:val="000000"/>
                <w:sz w:val="22"/>
                <w:szCs w:val="22"/>
                <w:lang w:val="is-IS"/>
              </w:rPr>
              <w:t>**</w:t>
            </w:r>
            <w:r w:rsidRPr="0093276B">
              <w:rPr>
                <w:rFonts w:ascii="Times New Roman" w:hAnsi="Times New Roman"/>
                <w:iCs/>
                <w:color w:val="000000"/>
                <w:sz w:val="22"/>
                <w:szCs w:val="22"/>
                <w:lang w:val="is-IS"/>
              </w:rPr>
              <w:tab/>
              <w:t>Greint hefur verið frá PML</w:t>
            </w:r>
            <w:r w:rsidR="00240CD4" w:rsidRPr="0093276B">
              <w:rPr>
                <w:rFonts w:ascii="Times New Roman" w:hAnsi="Times New Roman"/>
                <w:iCs/>
                <w:color w:val="000000"/>
                <w:sz w:val="22"/>
                <w:szCs w:val="22"/>
                <w:lang w:val="is-IS"/>
              </w:rPr>
              <w:t>, IRIS</w:t>
            </w:r>
            <w:r w:rsidRPr="0093276B">
              <w:rPr>
                <w:rFonts w:ascii="Times New Roman" w:hAnsi="Times New Roman"/>
                <w:iCs/>
                <w:color w:val="000000"/>
                <w:sz w:val="22"/>
                <w:szCs w:val="22"/>
                <w:lang w:val="is-IS"/>
              </w:rPr>
              <w:t xml:space="preserve"> og sýkingum af völdum cryptococca (þar með talið tilvikum </w:t>
            </w:r>
            <w:r w:rsidR="006226EF" w:rsidRPr="0093276B">
              <w:rPr>
                <w:rFonts w:ascii="Times New Roman" w:hAnsi="Times New Roman"/>
                <w:iCs/>
                <w:color w:val="000000"/>
                <w:sz w:val="22"/>
                <w:szCs w:val="22"/>
                <w:lang w:val="is-IS"/>
              </w:rPr>
              <w:t>heilahimnu</w:t>
            </w:r>
            <w:r w:rsidRPr="0093276B">
              <w:rPr>
                <w:rFonts w:ascii="Times New Roman" w:hAnsi="Times New Roman"/>
                <w:iCs/>
                <w:color w:val="000000"/>
                <w:sz w:val="22"/>
                <w:szCs w:val="22"/>
                <w:lang w:val="is-IS"/>
              </w:rPr>
              <w:t>bólgu af völdum cryptococca (cryptococcal meningitis)) eftir markaðssetningu lyfsins (sjá kafla 4.4).</w:t>
            </w:r>
          </w:p>
          <w:p w14:paraId="5B735F73" w14:textId="77777777" w:rsidR="00BA07D7" w:rsidRPr="0093276B" w:rsidRDefault="00BA07D7" w:rsidP="00562BF5">
            <w:pPr>
              <w:pStyle w:val="Legend"/>
              <w:tabs>
                <w:tab w:val="clear" w:pos="284"/>
              </w:tabs>
              <w:spacing w:before="0" w:after="0"/>
              <w:ind w:left="567" w:hanging="567"/>
              <w:rPr>
                <w:rFonts w:ascii="Times New Roman" w:hAnsi="Times New Roman"/>
                <w:iCs/>
                <w:color w:val="000000"/>
                <w:sz w:val="22"/>
                <w:szCs w:val="22"/>
                <w:lang w:val="is-IS"/>
              </w:rPr>
            </w:pPr>
            <w:r w:rsidRPr="0093276B">
              <w:rPr>
                <w:rFonts w:ascii="Times New Roman" w:hAnsi="Times New Roman"/>
                <w:iCs/>
                <w:color w:val="000000"/>
                <w:sz w:val="22"/>
                <w:szCs w:val="22"/>
                <w:lang w:val="is-IS"/>
              </w:rPr>
              <w:t>***</w:t>
            </w:r>
            <w:r w:rsidRPr="0093276B">
              <w:rPr>
                <w:rFonts w:ascii="Times New Roman" w:hAnsi="Times New Roman"/>
                <w:iCs/>
                <w:color w:val="000000"/>
                <w:sz w:val="22"/>
                <w:szCs w:val="22"/>
                <w:lang w:val="is-IS"/>
              </w:rPr>
              <w:tab/>
              <w:t>Aukaverkanir úr aukaverkanatilkynningum og rituðum heimildum.</w:t>
            </w:r>
          </w:p>
          <w:p w14:paraId="7328F793" w14:textId="77777777" w:rsidR="00BA07D7" w:rsidRPr="0093276B" w:rsidRDefault="00BA07D7" w:rsidP="00562BF5">
            <w:pPr>
              <w:pStyle w:val="Legend"/>
              <w:tabs>
                <w:tab w:val="clear" w:pos="284"/>
              </w:tabs>
              <w:spacing w:before="0" w:after="0"/>
              <w:ind w:left="567" w:hanging="567"/>
              <w:rPr>
                <w:ins w:id="23" w:author="Author"/>
                <w:rFonts w:ascii="Times New Roman" w:hAnsi="Times New Roman"/>
                <w:iCs/>
                <w:color w:val="000000"/>
                <w:sz w:val="22"/>
                <w:szCs w:val="22"/>
                <w:lang w:val="is-IS"/>
              </w:rPr>
            </w:pPr>
            <w:r w:rsidRPr="0093276B">
              <w:rPr>
                <w:rFonts w:ascii="Times New Roman" w:hAnsi="Times New Roman"/>
                <w:iCs/>
                <w:color w:val="000000"/>
                <w:sz w:val="22"/>
                <w:szCs w:val="22"/>
                <w:lang w:val="is-IS"/>
              </w:rPr>
              <w:lastRenderedPageBreak/>
              <w:t>****</w:t>
            </w:r>
            <w:r w:rsidRPr="0093276B">
              <w:rPr>
                <w:rFonts w:ascii="Times New Roman" w:hAnsi="Times New Roman"/>
                <w:iCs/>
                <w:color w:val="000000"/>
                <w:sz w:val="22"/>
                <w:szCs w:val="22"/>
                <w:lang w:val="is-IS"/>
              </w:rPr>
              <w:tab/>
              <w:t>Tíðniflokkur og áhættumat var byggt á áætlaðri útsetningu hjá fleiri en 24.000 sjúklingum fyrir fingolimodi 0,5 mg í öllum klínískum rannsóknum.</w:t>
            </w:r>
          </w:p>
          <w:p w14:paraId="74219F22" w14:textId="28A989CE" w:rsidR="0019004B" w:rsidRPr="0093276B" w:rsidRDefault="00504017" w:rsidP="00562BF5">
            <w:pPr>
              <w:pStyle w:val="Legend"/>
              <w:tabs>
                <w:tab w:val="clear" w:pos="284"/>
              </w:tabs>
              <w:spacing w:before="0" w:after="0"/>
              <w:ind w:left="567" w:hanging="567"/>
              <w:rPr>
                <w:lang w:val="is-IS"/>
              </w:rPr>
            </w:pPr>
            <w:ins w:id="24" w:author="Author">
              <w:r w:rsidRPr="0093276B">
                <w:rPr>
                  <w:rFonts w:ascii="Times New Roman" w:hAnsi="Times New Roman"/>
                  <w:iCs/>
                  <w:color w:val="000000"/>
                  <w:sz w:val="22"/>
                  <w:szCs w:val="22"/>
                  <w:lang w:val="is-IS"/>
                </w:rPr>
                <w:t>*****</w:t>
              </w:r>
              <w:r w:rsidR="00E06461" w:rsidRPr="00E06461">
                <w:rPr>
                  <w:rFonts w:ascii="Times New Roman" w:hAnsi="Times New Roman"/>
                  <w:iCs/>
                  <w:color w:val="000000"/>
                  <w:sz w:val="22"/>
                  <w:szCs w:val="22"/>
                  <w:lang w:val="is-IS"/>
                </w:rPr>
                <w:tab/>
              </w:r>
              <w:r w:rsidR="00CA54A6" w:rsidRPr="0093276B">
                <w:rPr>
                  <w:rFonts w:ascii="Times New Roman" w:hAnsi="Times New Roman"/>
                  <w:iCs/>
                  <w:color w:val="000000"/>
                  <w:sz w:val="22"/>
                  <w:szCs w:val="22"/>
                  <w:lang w:val="is-IS"/>
                </w:rPr>
                <w:t>Þar</w:t>
              </w:r>
              <w:r w:rsidR="00D66C8A" w:rsidRPr="0093276B">
                <w:rPr>
                  <w:rFonts w:ascii="Times New Roman" w:hAnsi="Times New Roman"/>
                  <w:iCs/>
                  <w:color w:val="000000"/>
                  <w:sz w:val="22"/>
                  <w:szCs w:val="22"/>
                  <w:lang w:val="is-IS"/>
                </w:rPr>
                <w:t xml:space="preserve"> með talið flöguþekjukrabbamein </w:t>
              </w:r>
              <w:r w:rsidR="00D66C8A" w:rsidRPr="00F621C1">
                <w:rPr>
                  <w:rFonts w:ascii="Times New Roman" w:hAnsi="Times New Roman"/>
                  <w:iCs/>
                  <w:color w:val="000000"/>
                  <w:sz w:val="22"/>
                  <w:szCs w:val="22"/>
                  <w:lang w:val="is-IS"/>
                </w:rPr>
                <w:t xml:space="preserve">í húð og </w:t>
              </w:r>
              <w:r w:rsidR="00ED0F24" w:rsidRPr="00F621C1">
                <w:rPr>
                  <w:rFonts w:ascii="Times New Roman" w:hAnsi="Times New Roman"/>
                  <w:iCs/>
                  <w:color w:val="000000"/>
                  <w:sz w:val="22"/>
                  <w:szCs w:val="22"/>
                  <w:lang w:val="is-IS"/>
                </w:rPr>
                <w:t>staðbun</w:t>
              </w:r>
              <w:r w:rsidR="00B401FF" w:rsidRPr="00F621C1">
                <w:rPr>
                  <w:rFonts w:ascii="Times New Roman" w:hAnsi="Times New Roman"/>
                  <w:iCs/>
                  <w:color w:val="000000"/>
                  <w:sz w:val="22"/>
                  <w:szCs w:val="22"/>
                  <w:lang w:val="is-IS"/>
                </w:rPr>
                <w:t>dið</w:t>
              </w:r>
              <w:r w:rsidR="006254EE" w:rsidRPr="00F621C1">
                <w:rPr>
                  <w:rFonts w:ascii="Times New Roman" w:hAnsi="Times New Roman"/>
                  <w:iCs/>
                  <w:color w:val="000000"/>
                  <w:sz w:val="22"/>
                  <w:szCs w:val="22"/>
                  <w:lang w:val="is-IS"/>
                </w:rPr>
                <w:t xml:space="preserve"> flöguþekjukrabbamein</w:t>
              </w:r>
              <w:r w:rsidR="009C1A21" w:rsidRPr="00F621C1">
                <w:rPr>
                  <w:rFonts w:ascii="Times New Roman" w:hAnsi="Times New Roman"/>
                  <w:iCs/>
                  <w:color w:val="000000"/>
                  <w:sz w:val="22"/>
                  <w:szCs w:val="22"/>
                  <w:lang w:val="is-IS"/>
                </w:rPr>
                <w:t xml:space="preserve"> (</w:t>
              </w:r>
              <w:r w:rsidR="00D66C8A" w:rsidRPr="00F621C1">
                <w:rPr>
                  <w:rFonts w:ascii="Times New Roman" w:hAnsi="Times New Roman"/>
                  <w:iCs/>
                  <w:color w:val="000000"/>
                  <w:sz w:val="22"/>
                  <w:szCs w:val="22"/>
                  <w:lang w:val="is-IS"/>
                </w:rPr>
                <w:t>Bowen</w:t>
              </w:r>
              <w:r w:rsidR="009D0C13" w:rsidRPr="00F621C1">
                <w:rPr>
                  <w:rFonts w:ascii="Times New Roman" w:hAnsi="Times New Roman"/>
                  <w:iCs/>
                  <w:color w:val="000000"/>
                  <w:sz w:val="22"/>
                  <w:szCs w:val="22"/>
                  <w:lang w:val="is-IS"/>
                </w:rPr>
                <w:t>s</w:t>
              </w:r>
              <w:r w:rsidR="00D66C8A" w:rsidRPr="00F621C1">
                <w:rPr>
                  <w:rFonts w:ascii="Times New Roman" w:hAnsi="Times New Roman"/>
                  <w:iCs/>
                  <w:color w:val="000000"/>
                  <w:sz w:val="22"/>
                  <w:szCs w:val="22"/>
                  <w:lang w:val="is-IS"/>
                </w:rPr>
                <w:t>-sjúkdómur</w:t>
              </w:r>
              <w:r w:rsidR="009C1A21" w:rsidRPr="00F621C1">
                <w:rPr>
                  <w:rFonts w:ascii="Times New Roman" w:hAnsi="Times New Roman"/>
                  <w:iCs/>
                  <w:color w:val="000000"/>
                  <w:sz w:val="22"/>
                  <w:szCs w:val="22"/>
                  <w:lang w:val="is-IS"/>
                </w:rPr>
                <w:t>)</w:t>
              </w:r>
            </w:ins>
          </w:p>
        </w:tc>
      </w:tr>
    </w:tbl>
    <w:p w14:paraId="3FB2037E" w14:textId="77777777" w:rsidR="003C2F2A" w:rsidRPr="0093276B" w:rsidRDefault="003C2F2A" w:rsidP="00562BF5">
      <w:pPr>
        <w:pStyle w:val="Text"/>
        <w:spacing w:before="0"/>
        <w:jc w:val="left"/>
        <w:rPr>
          <w:bCs/>
          <w:iCs/>
          <w:color w:val="000000"/>
          <w:sz w:val="22"/>
          <w:szCs w:val="22"/>
          <w:u w:val="single"/>
          <w:lang w:val="is-IS"/>
        </w:rPr>
      </w:pPr>
    </w:p>
    <w:p w14:paraId="2B3CC833" w14:textId="77777777" w:rsidR="00623C0F" w:rsidRPr="0093276B" w:rsidRDefault="00895D67" w:rsidP="00562BF5">
      <w:pPr>
        <w:pStyle w:val="Text"/>
        <w:keepNext/>
        <w:spacing w:before="0"/>
        <w:jc w:val="left"/>
        <w:rPr>
          <w:bCs/>
          <w:iCs/>
          <w:color w:val="000000"/>
          <w:sz w:val="22"/>
          <w:szCs w:val="22"/>
          <w:u w:val="single"/>
          <w:lang w:val="is-IS"/>
        </w:rPr>
      </w:pPr>
      <w:r w:rsidRPr="0093276B">
        <w:rPr>
          <w:bCs/>
          <w:iCs/>
          <w:color w:val="000000"/>
          <w:sz w:val="22"/>
          <w:szCs w:val="22"/>
          <w:u w:val="single"/>
          <w:lang w:val="is-IS"/>
        </w:rPr>
        <w:t>Lýsing á völdum aukaverkunum</w:t>
      </w:r>
    </w:p>
    <w:p w14:paraId="55D914AF" w14:textId="77777777" w:rsidR="00CF5520" w:rsidRPr="0093276B" w:rsidRDefault="00CF5520" w:rsidP="00562BF5">
      <w:pPr>
        <w:pStyle w:val="Text"/>
        <w:keepNext/>
        <w:spacing w:before="0"/>
        <w:jc w:val="left"/>
        <w:rPr>
          <w:bCs/>
          <w:iCs/>
          <w:color w:val="000000"/>
          <w:sz w:val="22"/>
          <w:szCs w:val="22"/>
          <w:lang w:val="is-IS"/>
        </w:rPr>
      </w:pPr>
    </w:p>
    <w:p w14:paraId="03FB5458" w14:textId="77777777" w:rsidR="00623C0F" w:rsidRPr="0093276B" w:rsidRDefault="00895D67" w:rsidP="00562BF5">
      <w:pPr>
        <w:pStyle w:val="Text"/>
        <w:keepNext/>
        <w:spacing w:before="0"/>
        <w:jc w:val="left"/>
        <w:rPr>
          <w:bCs/>
          <w:i/>
          <w:iCs/>
          <w:color w:val="000000"/>
          <w:sz w:val="22"/>
          <w:szCs w:val="22"/>
          <w:u w:val="single"/>
          <w:lang w:val="is-IS"/>
        </w:rPr>
      </w:pPr>
      <w:r w:rsidRPr="0093276B">
        <w:rPr>
          <w:bCs/>
          <w:i/>
          <w:iCs/>
          <w:color w:val="000000"/>
          <w:sz w:val="22"/>
          <w:szCs w:val="22"/>
          <w:u w:val="single"/>
          <w:lang w:val="is-IS"/>
        </w:rPr>
        <w:t>Sýkingar</w:t>
      </w:r>
    </w:p>
    <w:p w14:paraId="4385E85B" w14:textId="04A68FCD" w:rsidR="00791E64" w:rsidRPr="0093276B" w:rsidRDefault="00461CD4" w:rsidP="00562BF5">
      <w:pPr>
        <w:tabs>
          <w:tab w:val="clear" w:pos="567"/>
        </w:tabs>
        <w:autoSpaceDE w:val="0"/>
        <w:autoSpaceDN w:val="0"/>
        <w:adjustRightInd w:val="0"/>
        <w:rPr>
          <w:color w:val="000000"/>
          <w:szCs w:val="22"/>
        </w:rPr>
      </w:pPr>
      <w:r w:rsidRPr="0093276B">
        <w:rPr>
          <w:color w:val="000000"/>
          <w:szCs w:val="22"/>
        </w:rPr>
        <w:t xml:space="preserve">Í klínískum rannsóknum á </w:t>
      </w:r>
      <w:r w:rsidR="0086610D" w:rsidRPr="0093276B">
        <w:rPr>
          <w:szCs w:val="22"/>
        </w:rPr>
        <w:t>MS-sjúkdómi</w:t>
      </w:r>
      <w:r w:rsidRPr="0093276B">
        <w:rPr>
          <w:color w:val="000000"/>
          <w:szCs w:val="22"/>
        </w:rPr>
        <w:t xml:space="preserve"> var heildartíðni sýkinga (</w:t>
      </w:r>
      <w:r w:rsidR="0085466A" w:rsidRPr="0093276B">
        <w:rPr>
          <w:color w:val="000000"/>
          <w:szCs w:val="22"/>
        </w:rPr>
        <w:t>65,1</w:t>
      </w:r>
      <w:r w:rsidRPr="0093276B">
        <w:rPr>
          <w:color w:val="000000"/>
          <w:szCs w:val="22"/>
        </w:rPr>
        <w:t xml:space="preserve">%) af 0,5 mg skammtinum svipuð og af lyfleysu. Hins vegar voru sýkingar í neðri öndunarvegum, </w:t>
      </w:r>
      <w:r w:rsidR="00407BE6" w:rsidRPr="0093276B">
        <w:rPr>
          <w:color w:val="000000"/>
          <w:szCs w:val="22"/>
        </w:rPr>
        <w:t xml:space="preserve">aðallega </w:t>
      </w:r>
      <w:r w:rsidRPr="0093276B">
        <w:rPr>
          <w:color w:val="000000"/>
          <w:szCs w:val="22"/>
        </w:rPr>
        <w:t xml:space="preserve">berkjubólga og </w:t>
      </w:r>
      <w:r w:rsidR="00407BE6" w:rsidRPr="0093276B">
        <w:rPr>
          <w:color w:val="000000"/>
          <w:szCs w:val="22"/>
        </w:rPr>
        <w:t>í minna mæli</w:t>
      </w:r>
      <w:r w:rsidR="0085466A" w:rsidRPr="0093276B">
        <w:rPr>
          <w:color w:val="000000"/>
          <w:szCs w:val="22"/>
        </w:rPr>
        <w:t xml:space="preserve"> herpessýking og</w:t>
      </w:r>
      <w:r w:rsidR="00407BE6" w:rsidRPr="0093276B">
        <w:rPr>
          <w:color w:val="000000"/>
          <w:szCs w:val="22"/>
        </w:rPr>
        <w:t xml:space="preserve"> </w:t>
      </w:r>
      <w:r w:rsidRPr="0093276B">
        <w:rPr>
          <w:color w:val="000000"/>
          <w:szCs w:val="22"/>
        </w:rPr>
        <w:t>lungnabólga, alge</w:t>
      </w:r>
      <w:r w:rsidR="00C70A4C" w:rsidRPr="0093276B">
        <w:rPr>
          <w:color w:val="000000"/>
          <w:szCs w:val="22"/>
        </w:rPr>
        <w:t>n</w:t>
      </w:r>
      <w:r w:rsidRPr="0093276B">
        <w:rPr>
          <w:color w:val="000000"/>
          <w:szCs w:val="22"/>
        </w:rPr>
        <w:t xml:space="preserve">gari hjá sjúklingum á meðferð með </w:t>
      </w:r>
      <w:r w:rsidR="00261334" w:rsidRPr="0093276B">
        <w:rPr>
          <w:color w:val="000000"/>
          <w:szCs w:val="22"/>
        </w:rPr>
        <w:t>fingolimodi</w:t>
      </w:r>
      <w:r w:rsidRPr="0093276B">
        <w:rPr>
          <w:color w:val="000000"/>
          <w:szCs w:val="22"/>
        </w:rPr>
        <w:t>.</w:t>
      </w:r>
      <w:r w:rsidR="005604C3" w:rsidRPr="0093276B">
        <w:rPr>
          <w:color w:val="000000"/>
          <w:szCs w:val="22"/>
        </w:rPr>
        <w:t xml:space="preserve"> </w:t>
      </w:r>
      <w:r w:rsidR="00791E64" w:rsidRPr="0093276B">
        <w:rPr>
          <w:color w:val="000000"/>
          <w:szCs w:val="22"/>
        </w:rPr>
        <w:t>Greint hefur verið frá nokkrum tilvikum dreifðrar herpessýkingar, þar með talið banvænum tilvikum, jafnvel við 0,5 mg skammt.</w:t>
      </w:r>
    </w:p>
    <w:p w14:paraId="032FD41D" w14:textId="77777777" w:rsidR="00056E38" w:rsidRPr="0093276B" w:rsidRDefault="00056E38" w:rsidP="00562BF5">
      <w:pPr>
        <w:tabs>
          <w:tab w:val="clear" w:pos="567"/>
        </w:tabs>
        <w:autoSpaceDE w:val="0"/>
        <w:autoSpaceDN w:val="0"/>
        <w:adjustRightInd w:val="0"/>
        <w:rPr>
          <w:color w:val="000000"/>
          <w:szCs w:val="22"/>
        </w:rPr>
      </w:pPr>
    </w:p>
    <w:p w14:paraId="5CE902F9" w14:textId="34B7DBB0" w:rsidR="00F54561" w:rsidRPr="0093276B" w:rsidRDefault="00F54561" w:rsidP="00562BF5">
      <w:pPr>
        <w:tabs>
          <w:tab w:val="clear" w:pos="567"/>
        </w:tabs>
        <w:autoSpaceDE w:val="0"/>
        <w:autoSpaceDN w:val="0"/>
        <w:adjustRightInd w:val="0"/>
        <w:rPr>
          <w:color w:val="000000"/>
          <w:szCs w:val="22"/>
        </w:rPr>
      </w:pPr>
      <w:r w:rsidRPr="0093276B">
        <w:rPr>
          <w:color w:val="000000"/>
          <w:szCs w:val="22"/>
        </w:rPr>
        <w:t xml:space="preserve">Eftir markaðssetningu lyfsins hefur verið greint frá sýkingum með </w:t>
      </w:r>
      <w:r w:rsidR="00BB0F79" w:rsidRPr="0093276B">
        <w:rPr>
          <w:color w:val="000000"/>
          <w:szCs w:val="22"/>
        </w:rPr>
        <w:t xml:space="preserve">tækifærissýklum, svo sem veirum (t.d. varicella zoster veiru [VZV], John Cunningham veiru [JCV] sem veldur ágengri fjölhreiðra innlyksuheilabólgu [PML], herpes simplex veiru [HSV]), sveppum (t.d. cryptokokkum þar með talið </w:t>
      </w:r>
      <w:r w:rsidR="006226EF" w:rsidRPr="0093276B">
        <w:rPr>
          <w:color w:val="000000"/>
          <w:szCs w:val="22"/>
        </w:rPr>
        <w:t>heilahimnu</w:t>
      </w:r>
      <w:r w:rsidR="00BB0F79" w:rsidRPr="0093276B">
        <w:rPr>
          <w:color w:val="000000"/>
          <w:szCs w:val="22"/>
        </w:rPr>
        <w:t>bólga af völdum cryptokokka) eða bakteríum (t.d. ódæmigerðum mycobakteríum)</w:t>
      </w:r>
      <w:r w:rsidR="00C145A7" w:rsidRPr="0093276B">
        <w:rPr>
          <w:color w:val="000000"/>
          <w:szCs w:val="22"/>
        </w:rPr>
        <w:t>, sem í sumum tilvikum hafa verið banvænar</w:t>
      </w:r>
      <w:r w:rsidR="00266FC4" w:rsidRPr="0093276B">
        <w:rPr>
          <w:color w:val="000000"/>
          <w:szCs w:val="22"/>
        </w:rPr>
        <w:t xml:space="preserve"> (sjá kafla 4.4).</w:t>
      </w:r>
    </w:p>
    <w:p w14:paraId="7223EB44" w14:textId="77777777" w:rsidR="00BA07D7" w:rsidRPr="0093276B" w:rsidRDefault="00BA07D7" w:rsidP="00562BF5">
      <w:pPr>
        <w:tabs>
          <w:tab w:val="clear" w:pos="567"/>
        </w:tabs>
        <w:rPr>
          <w:color w:val="000000"/>
          <w:szCs w:val="22"/>
        </w:rPr>
      </w:pPr>
    </w:p>
    <w:p w14:paraId="67057441" w14:textId="10DCB925" w:rsidR="00BA07D7" w:rsidRPr="0093276B" w:rsidRDefault="00BA07D7" w:rsidP="00562BF5">
      <w:pPr>
        <w:tabs>
          <w:tab w:val="clear" w:pos="567"/>
        </w:tabs>
        <w:rPr>
          <w:color w:val="222222"/>
        </w:rPr>
      </w:pPr>
      <w:r w:rsidRPr="0093276B">
        <w:rPr>
          <w:color w:val="000000"/>
          <w:szCs w:val="22"/>
        </w:rPr>
        <w:t>Eftir markaðssetningu lyfsins hefur verið greint frá HPV-sýkingum</w:t>
      </w:r>
      <w:r w:rsidR="004A52D9" w:rsidRPr="0093276B">
        <w:rPr>
          <w:color w:val="000000"/>
          <w:szCs w:val="22"/>
        </w:rPr>
        <w:t xml:space="preserve"> (human papilloma virus)</w:t>
      </w:r>
      <w:r w:rsidRPr="0093276B">
        <w:rPr>
          <w:color w:val="000000"/>
          <w:szCs w:val="22"/>
        </w:rPr>
        <w:t>, þ.m.t. totuvörtum (papilloma), misvexti (dysplasia), vörtum og HPV-tengdu krabbameini meðan á meðferð með fingolimod stendur</w:t>
      </w:r>
      <w:r w:rsidR="00A35C09" w:rsidRPr="0093276B">
        <w:rPr>
          <w:color w:val="000000"/>
          <w:szCs w:val="22"/>
        </w:rPr>
        <w:t xml:space="preserve"> (sjá kafla 4.4)</w:t>
      </w:r>
      <w:r w:rsidRPr="0093276B">
        <w:rPr>
          <w:color w:val="000000"/>
          <w:szCs w:val="22"/>
        </w:rPr>
        <w:t xml:space="preserve">. Vegna </w:t>
      </w:r>
      <w:r w:rsidRPr="0093276B">
        <w:rPr>
          <w:color w:val="222222"/>
        </w:rPr>
        <w:t xml:space="preserve">ónæmisbælandi eiginleika fingolimods skal íhuga bólusetningu gegn HPV áður en meðferð með fingolimod er hafin að teknu tilliti til ráðlegginga um bólusetningar. Mælt er með krabbameinsskoðun, þar með talið </w:t>
      </w:r>
      <w:r w:rsidR="00481DDB" w:rsidRPr="0093276B">
        <w:rPr>
          <w:color w:val="222222"/>
        </w:rPr>
        <w:t>leghálsstroki (Pap strok)</w:t>
      </w:r>
      <w:r w:rsidRPr="0093276B">
        <w:rPr>
          <w:color w:val="222222"/>
        </w:rPr>
        <w:t xml:space="preserve">, </w:t>
      </w:r>
      <w:r w:rsidR="004A52D9" w:rsidRPr="0093276B">
        <w:rPr>
          <w:color w:val="222222"/>
        </w:rPr>
        <w:t>í samræmi við viðtekna umönnun</w:t>
      </w:r>
      <w:r w:rsidRPr="0093276B">
        <w:rPr>
          <w:color w:val="222222"/>
        </w:rPr>
        <w:t>.</w:t>
      </w:r>
    </w:p>
    <w:p w14:paraId="5749D8D3" w14:textId="77777777" w:rsidR="004A52D9" w:rsidRPr="0093276B" w:rsidRDefault="004A52D9" w:rsidP="00562BF5">
      <w:pPr>
        <w:tabs>
          <w:tab w:val="clear" w:pos="567"/>
        </w:tabs>
        <w:autoSpaceDE w:val="0"/>
        <w:autoSpaceDN w:val="0"/>
        <w:adjustRightInd w:val="0"/>
        <w:rPr>
          <w:color w:val="000000"/>
          <w:szCs w:val="22"/>
        </w:rPr>
      </w:pPr>
    </w:p>
    <w:p w14:paraId="470FF01E" w14:textId="77777777" w:rsidR="00623C0F" w:rsidRPr="0093276B" w:rsidRDefault="00895D67" w:rsidP="00562BF5">
      <w:pPr>
        <w:pStyle w:val="Text"/>
        <w:keepNext/>
        <w:spacing w:before="0"/>
        <w:jc w:val="left"/>
        <w:rPr>
          <w:bCs/>
          <w:i/>
          <w:iCs/>
          <w:color w:val="000000"/>
          <w:sz w:val="22"/>
          <w:szCs w:val="22"/>
          <w:u w:val="single"/>
          <w:lang w:val="is-IS"/>
        </w:rPr>
      </w:pPr>
      <w:r w:rsidRPr="0093276B">
        <w:rPr>
          <w:bCs/>
          <w:i/>
          <w:iCs/>
          <w:color w:val="000000"/>
          <w:sz w:val="22"/>
          <w:szCs w:val="22"/>
          <w:u w:val="single"/>
          <w:lang w:val="is-IS"/>
        </w:rPr>
        <w:t>Sjónudepilsbjúgur</w:t>
      </w:r>
    </w:p>
    <w:p w14:paraId="497B8417" w14:textId="6CD925BF" w:rsidR="00EE44DD" w:rsidRPr="0093276B" w:rsidRDefault="00EE44DD" w:rsidP="00562BF5">
      <w:pPr>
        <w:tabs>
          <w:tab w:val="clear" w:pos="567"/>
        </w:tabs>
        <w:autoSpaceDE w:val="0"/>
        <w:autoSpaceDN w:val="0"/>
        <w:adjustRightInd w:val="0"/>
        <w:rPr>
          <w:color w:val="000000"/>
          <w:szCs w:val="22"/>
        </w:rPr>
      </w:pPr>
      <w:r w:rsidRPr="0093276B">
        <w:rPr>
          <w:color w:val="000000"/>
          <w:szCs w:val="22"/>
        </w:rPr>
        <w:t xml:space="preserve">Í klínískum rannsóknum á </w:t>
      </w:r>
      <w:r w:rsidR="0086610D" w:rsidRPr="0093276B">
        <w:rPr>
          <w:szCs w:val="22"/>
        </w:rPr>
        <w:t>MS-sjúkdómi</w:t>
      </w:r>
      <w:r w:rsidRPr="0093276B">
        <w:rPr>
          <w:color w:val="000000"/>
          <w:szCs w:val="22"/>
        </w:rPr>
        <w:t xml:space="preserve"> kom sjónudepilsbjúgur fram hjá 0,</w:t>
      </w:r>
      <w:r w:rsidR="0085466A" w:rsidRPr="0093276B">
        <w:rPr>
          <w:color w:val="000000"/>
          <w:szCs w:val="22"/>
        </w:rPr>
        <w:t>5</w:t>
      </w:r>
      <w:r w:rsidRPr="0093276B">
        <w:rPr>
          <w:color w:val="000000"/>
          <w:szCs w:val="22"/>
        </w:rPr>
        <w:t xml:space="preserve">% sjúklinga á meðferð með ráðlögðum </w:t>
      </w:r>
      <w:r w:rsidR="003152DF" w:rsidRPr="0093276B">
        <w:rPr>
          <w:color w:val="000000"/>
          <w:szCs w:val="22"/>
        </w:rPr>
        <w:t xml:space="preserve">0,5 mg </w:t>
      </w:r>
      <w:r w:rsidRPr="0093276B">
        <w:rPr>
          <w:color w:val="000000"/>
          <w:szCs w:val="22"/>
        </w:rPr>
        <w:t>skammti og</w:t>
      </w:r>
      <w:r w:rsidR="00B65A4B" w:rsidRPr="0093276B">
        <w:rPr>
          <w:color w:val="000000"/>
          <w:szCs w:val="22"/>
        </w:rPr>
        <w:t xml:space="preserve"> </w:t>
      </w:r>
      <w:r w:rsidRPr="0093276B">
        <w:rPr>
          <w:color w:val="000000"/>
          <w:szCs w:val="22"/>
        </w:rPr>
        <w:t>1,1% sjúklinga sem fengu meðferð með stærri skammtinum, 1,25 mg. Flest tilvikin át</w:t>
      </w:r>
      <w:r w:rsidR="00E712D9" w:rsidRPr="0093276B">
        <w:rPr>
          <w:color w:val="000000"/>
          <w:szCs w:val="22"/>
        </w:rPr>
        <w:t>tu sér stað innan 3</w:t>
      </w:r>
      <w:r w:rsidR="00E712D9" w:rsidRPr="0093276B">
        <w:rPr>
          <w:color w:val="000000"/>
          <w:szCs w:val="22"/>
        </w:rPr>
        <w:noBreakHyphen/>
      </w:r>
      <w:r w:rsidRPr="0093276B">
        <w:rPr>
          <w:color w:val="000000"/>
          <w:szCs w:val="22"/>
        </w:rPr>
        <w:t>4 mánaða eftir að meðferð hófst. Sumir sjúklinganna fundu fyrir þokus</w:t>
      </w:r>
      <w:r w:rsidR="004F1382" w:rsidRPr="0093276B">
        <w:rPr>
          <w:color w:val="000000"/>
          <w:szCs w:val="22"/>
        </w:rPr>
        <w:t>jón</w:t>
      </w:r>
      <w:r w:rsidRPr="0093276B">
        <w:rPr>
          <w:color w:val="000000"/>
          <w:szCs w:val="22"/>
        </w:rPr>
        <w:t xml:space="preserve"> eða minnkaðri sjónskerpu, en aðrir höfðu engin einkenni og greindust við reglubundna augnskoðun. Sjónudepilsbjúgurinn lagaðist </w:t>
      </w:r>
      <w:r w:rsidR="003152DF" w:rsidRPr="0093276B">
        <w:rPr>
          <w:color w:val="000000"/>
          <w:szCs w:val="22"/>
        </w:rPr>
        <w:t xml:space="preserve">yfirleitt </w:t>
      </w:r>
      <w:r w:rsidRPr="0093276B">
        <w:rPr>
          <w:color w:val="000000"/>
          <w:szCs w:val="22"/>
        </w:rPr>
        <w:t xml:space="preserve">af sjálfu sér eða hvarf alveg </w:t>
      </w:r>
      <w:r w:rsidR="008955FA" w:rsidRPr="0093276B">
        <w:rPr>
          <w:color w:val="000000"/>
          <w:szCs w:val="22"/>
        </w:rPr>
        <w:t xml:space="preserve">eftir að meðferð var hætt. Hættan á </w:t>
      </w:r>
      <w:r w:rsidR="003152DF" w:rsidRPr="0093276B">
        <w:rPr>
          <w:color w:val="000000"/>
          <w:szCs w:val="22"/>
        </w:rPr>
        <w:t xml:space="preserve">þetta komi fram aftur </w:t>
      </w:r>
      <w:r w:rsidR="008955FA" w:rsidRPr="0093276B">
        <w:rPr>
          <w:color w:val="000000"/>
          <w:szCs w:val="22"/>
        </w:rPr>
        <w:t xml:space="preserve">ef </w:t>
      </w:r>
      <w:r w:rsidR="003152DF" w:rsidRPr="0093276B">
        <w:rPr>
          <w:color w:val="000000"/>
          <w:szCs w:val="22"/>
        </w:rPr>
        <w:t>meðfer</w:t>
      </w:r>
      <w:r w:rsidR="00983C74" w:rsidRPr="0093276B">
        <w:rPr>
          <w:color w:val="000000"/>
          <w:szCs w:val="22"/>
        </w:rPr>
        <w:t>ð</w:t>
      </w:r>
      <w:r w:rsidR="003152DF" w:rsidRPr="0093276B">
        <w:rPr>
          <w:color w:val="000000"/>
          <w:szCs w:val="22"/>
        </w:rPr>
        <w:t xml:space="preserve"> með lyfinu er hafin</w:t>
      </w:r>
      <w:r w:rsidR="008955FA" w:rsidRPr="0093276B">
        <w:rPr>
          <w:color w:val="000000"/>
          <w:szCs w:val="22"/>
        </w:rPr>
        <w:t xml:space="preserve"> að nýju hefur ekki verið metin.</w:t>
      </w:r>
    </w:p>
    <w:p w14:paraId="2287545A" w14:textId="77777777" w:rsidR="00EE44DD" w:rsidRPr="0093276B" w:rsidRDefault="00EE44DD" w:rsidP="00562BF5">
      <w:pPr>
        <w:tabs>
          <w:tab w:val="clear" w:pos="567"/>
        </w:tabs>
        <w:autoSpaceDE w:val="0"/>
        <w:autoSpaceDN w:val="0"/>
        <w:adjustRightInd w:val="0"/>
        <w:rPr>
          <w:color w:val="000000"/>
          <w:szCs w:val="22"/>
        </w:rPr>
      </w:pPr>
    </w:p>
    <w:p w14:paraId="3CBBCD0C" w14:textId="77777777" w:rsidR="00056E38" w:rsidRPr="0093276B" w:rsidRDefault="0040647B" w:rsidP="00562BF5">
      <w:pPr>
        <w:tabs>
          <w:tab w:val="clear" w:pos="567"/>
        </w:tabs>
        <w:autoSpaceDE w:val="0"/>
        <w:autoSpaceDN w:val="0"/>
        <w:adjustRightInd w:val="0"/>
        <w:rPr>
          <w:color w:val="000000"/>
          <w:szCs w:val="22"/>
        </w:rPr>
      </w:pPr>
      <w:r w:rsidRPr="0093276B">
        <w:rPr>
          <w:color w:val="000000"/>
          <w:szCs w:val="22"/>
        </w:rPr>
        <w:t xml:space="preserve">Tíðni sjónudepilsbjúgs er aukin hjá sjúklingum með </w:t>
      </w:r>
      <w:r w:rsidR="0086610D" w:rsidRPr="0093276B">
        <w:rPr>
          <w:szCs w:val="22"/>
        </w:rPr>
        <w:t>MS-sjúkdóm</w:t>
      </w:r>
      <w:r w:rsidRPr="0093276B">
        <w:rPr>
          <w:color w:val="000000"/>
          <w:szCs w:val="22"/>
        </w:rPr>
        <w:t xml:space="preserve"> sem hafa sögu um æðubólgu (17% hjá þeim sem eru með sögu um æðubólgu samanborið við 0,6% án sögu um æðubólgu). Gilenya hefur ekki verið rannsakað hjá sjúklingum með </w:t>
      </w:r>
      <w:r w:rsidR="0086610D" w:rsidRPr="0093276B">
        <w:rPr>
          <w:szCs w:val="22"/>
        </w:rPr>
        <w:t>MS-sjúkdóm</w:t>
      </w:r>
      <w:r w:rsidRPr="0093276B">
        <w:rPr>
          <w:color w:val="000000"/>
          <w:szCs w:val="22"/>
        </w:rPr>
        <w:t xml:space="preserve"> sem einnig hafa sykursýki</w:t>
      </w:r>
      <w:r w:rsidR="00407BE6" w:rsidRPr="0093276B">
        <w:rPr>
          <w:color w:val="000000"/>
          <w:szCs w:val="22"/>
        </w:rPr>
        <w:t>, sjúkdóm sem tengist aukinni hættu á sjó</w:t>
      </w:r>
      <w:r w:rsidR="00323397" w:rsidRPr="0093276B">
        <w:rPr>
          <w:color w:val="000000"/>
          <w:szCs w:val="22"/>
        </w:rPr>
        <w:t>nudepilsbjúg (sjá kafla 4.4)</w:t>
      </w:r>
      <w:r w:rsidRPr="0093276B">
        <w:rPr>
          <w:color w:val="000000"/>
          <w:szCs w:val="22"/>
        </w:rPr>
        <w:t>. Í klínískum rannsóknum á nýrnaígræðslum sem</w:t>
      </w:r>
      <w:r w:rsidR="003152DF" w:rsidRPr="0093276B">
        <w:rPr>
          <w:color w:val="000000"/>
          <w:szCs w:val="22"/>
        </w:rPr>
        <w:t xml:space="preserve"> einnig tóku til</w:t>
      </w:r>
      <w:r w:rsidRPr="0093276B">
        <w:rPr>
          <w:color w:val="000000"/>
          <w:szCs w:val="22"/>
        </w:rPr>
        <w:t xml:space="preserve"> sjúklinga með sykursýki, leiddi meðferð með 2,5 mg og 5 mg af </w:t>
      </w:r>
      <w:r w:rsidR="00323397" w:rsidRPr="0093276B">
        <w:rPr>
          <w:color w:val="000000"/>
          <w:szCs w:val="22"/>
        </w:rPr>
        <w:t xml:space="preserve">fingolimodi </w:t>
      </w:r>
      <w:r w:rsidRPr="0093276B">
        <w:rPr>
          <w:color w:val="000000"/>
          <w:szCs w:val="22"/>
        </w:rPr>
        <w:t>til</w:t>
      </w:r>
      <w:r w:rsidR="00A35D83" w:rsidRPr="0093276B">
        <w:rPr>
          <w:color w:val="000000"/>
          <w:szCs w:val="22"/>
        </w:rPr>
        <w:t xml:space="preserve"> tvöfaldrar aukningar á tíðni sjónudepilsbjúgs.</w:t>
      </w:r>
    </w:p>
    <w:p w14:paraId="0BB622B9" w14:textId="77777777" w:rsidR="008A1715" w:rsidRPr="0093276B" w:rsidRDefault="008A1715" w:rsidP="00562BF5">
      <w:pPr>
        <w:pStyle w:val="Text"/>
        <w:spacing w:before="0"/>
        <w:jc w:val="left"/>
        <w:rPr>
          <w:bCs/>
          <w:iCs/>
          <w:color w:val="000000"/>
          <w:sz w:val="22"/>
          <w:szCs w:val="22"/>
          <w:u w:val="single"/>
          <w:lang w:val="is-IS"/>
        </w:rPr>
      </w:pPr>
    </w:p>
    <w:p w14:paraId="655ED31E" w14:textId="77777777" w:rsidR="00623C0F" w:rsidRPr="0093276B" w:rsidRDefault="00895D67" w:rsidP="00562BF5">
      <w:pPr>
        <w:pStyle w:val="Text"/>
        <w:keepNext/>
        <w:spacing w:before="0"/>
        <w:jc w:val="left"/>
        <w:rPr>
          <w:bCs/>
          <w:i/>
          <w:iCs/>
          <w:color w:val="000000"/>
          <w:sz w:val="22"/>
          <w:szCs w:val="22"/>
          <w:u w:val="single"/>
          <w:lang w:val="is-IS"/>
        </w:rPr>
      </w:pPr>
      <w:r w:rsidRPr="0093276B">
        <w:rPr>
          <w:bCs/>
          <w:i/>
          <w:iCs/>
          <w:color w:val="000000"/>
          <w:sz w:val="22"/>
          <w:szCs w:val="22"/>
          <w:u w:val="single"/>
          <w:lang w:val="is-IS"/>
        </w:rPr>
        <w:t>Hægur hjartsláttur</w:t>
      </w:r>
    </w:p>
    <w:p w14:paraId="01D623C8" w14:textId="595ED864" w:rsidR="00602641" w:rsidRPr="0093276B" w:rsidRDefault="00261334" w:rsidP="00562BF5">
      <w:pPr>
        <w:tabs>
          <w:tab w:val="clear" w:pos="567"/>
        </w:tabs>
        <w:rPr>
          <w:color w:val="000000"/>
          <w:szCs w:val="22"/>
        </w:rPr>
      </w:pPr>
      <w:r w:rsidRPr="0093276B">
        <w:rPr>
          <w:color w:val="000000"/>
          <w:szCs w:val="22"/>
        </w:rPr>
        <w:t xml:space="preserve">Við upphaf meðferðar </w:t>
      </w:r>
      <w:r w:rsidR="00A35D83" w:rsidRPr="0093276B">
        <w:rPr>
          <w:color w:val="000000"/>
          <w:szCs w:val="22"/>
        </w:rPr>
        <w:t xml:space="preserve">hægir tímabundið á hjartslætti og einnig </w:t>
      </w:r>
      <w:r w:rsidRPr="0093276B">
        <w:rPr>
          <w:color w:val="000000"/>
          <w:szCs w:val="22"/>
        </w:rPr>
        <w:t xml:space="preserve">getur orðið </w:t>
      </w:r>
      <w:r w:rsidR="00A35D83" w:rsidRPr="0093276B">
        <w:rPr>
          <w:color w:val="000000"/>
          <w:szCs w:val="22"/>
        </w:rPr>
        <w:t>seinkun á leiðni milli gátta og slegla.</w:t>
      </w:r>
      <w:r w:rsidR="00A14B8A" w:rsidRPr="0093276B">
        <w:rPr>
          <w:color w:val="000000"/>
          <w:szCs w:val="22"/>
        </w:rPr>
        <w:t xml:space="preserve"> Í klínískum rannsóknum á </w:t>
      </w:r>
      <w:r w:rsidR="0086610D" w:rsidRPr="0093276B">
        <w:rPr>
          <w:szCs w:val="22"/>
        </w:rPr>
        <w:t>MS-sjúkdómi</w:t>
      </w:r>
      <w:r w:rsidR="00A14B8A" w:rsidRPr="0093276B">
        <w:rPr>
          <w:color w:val="000000"/>
          <w:szCs w:val="22"/>
        </w:rPr>
        <w:t xml:space="preserve"> komu hámarksáhrifin fram </w:t>
      </w:r>
      <w:r w:rsidR="00AB0ACF" w:rsidRPr="0093276B">
        <w:rPr>
          <w:color w:val="000000"/>
          <w:szCs w:val="22"/>
        </w:rPr>
        <w:t>innan 6</w:t>
      </w:r>
      <w:r w:rsidR="00A14B8A" w:rsidRPr="0093276B">
        <w:rPr>
          <w:color w:val="000000"/>
          <w:szCs w:val="22"/>
        </w:rPr>
        <w:t xml:space="preserve"> klst. eftir að meðferð var hafin, </w:t>
      </w:r>
      <w:r w:rsidR="003152DF" w:rsidRPr="0093276B">
        <w:rPr>
          <w:color w:val="000000"/>
          <w:szCs w:val="22"/>
        </w:rPr>
        <w:t xml:space="preserve">þar sem lækkun á meðalhjartsláttartíðni var </w:t>
      </w:r>
      <w:r w:rsidR="00AB0ACF" w:rsidRPr="0093276B">
        <w:rPr>
          <w:color w:val="000000"/>
          <w:szCs w:val="22"/>
        </w:rPr>
        <w:t>12</w:t>
      </w:r>
      <w:r w:rsidR="00AB0ACF" w:rsidRPr="0093276B">
        <w:rPr>
          <w:color w:val="000000"/>
          <w:szCs w:val="22"/>
        </w:rPr>
        <w:noBreakHyphen/>
        <w:t>13</w:t>
      </w:r>
      <w:r w:rsidR="00A14B8A" w:rsidRPr="0093276B">
        <w:rPr>
          <w:color w:val="000000"/>
          <w:szCs w:val="22"/>
        </w:rPr>
        <w:t xml:space="preserve"> slög á mínútu af </w:t>
      </w:r>
      <w:r w:rsidRPr="0093276B">
        <w:rPr>
          <w:color w:val="000000"/>
          <w:szCs w:val="22"/>
        </w:rPr>
        <w:t xml:space="preserve">fingolimodi </w:t>
      </w:r>
      <w:r w:rsidR="00A14B8A" w:rsidRPr="0093276B">
        <w:rPr>
          <w:color w:val="000000"/>
          <w:szCs w:val="22"/>
        </w:rPr>
        <w:t xml:space="preserve">0,5 mg. Hjartsláttartíðni undir 40 slögum á mínútu </w:t>
      </w:r>
      <w:r w:rsidR="009C69C5" w:rsidRPr="0093276B">
        <w:rPr>
          <w:color w:val="000000"/>
          <w:szCs w:val="22"/>
        </w:rPr>
        <w:t xml:space="preserve">hjá fullorðnum og undir 50 slögum á mínútu hjá börnum </w:t>
      </w:r>
      <w:r w:rsidR="00A14B8A" w:rsidRPr="0093276B">
        <w:rPr>
          <w:color w:val="000000"/>
          <w:szCs w:val="22"/>
        </w:rPr>
        <w:t xml:space="preserve">sást mjög sjaldan hjá sjúklingum á meðferð með 0,5 mg af </w:t>
      </w:r>
      <w:r w:rsidRPr="0093276B">
        <w:rPr>
          <w:color w:val="000000"/>
          <w:szCs w:val="22"/>
        </w:rPr>
        <w:t>fingolimodi</w:t>
      </w:r>
      <w:r w:rsidR="00F9734E" w:rsidRPr="0093276B">
        <w:rPr>
          <w:color w:val="000000"/>
          <w:szCs w:val="22"/>
        </w:rPr>
        <w:t xml:space="preserve">. </w:t>
      </w:r>
      <w:r w:rsidR="00932868" w:rsidRPr="0093276B">
        <w:rPr>
          <w:color w:val="000000"/>
          <w:szCs w:val="22"/>
        </w:rPr>
        <w:t>Meðal</w:t>
      </w:r>
      <w:r w:rsidR="006A0F80" w:rsidRPr="0093276B">
        <w:rPr>
          <w:color w:val="000000"/>
          <w:szCs w:val="22"/>
        </w:rPr>
        <w:t>h</w:t>
      </w:r>
      <w:r w:rsidR="00F9734E" w:rsidRPr="0093276B">
        <w:rPr>
          <w:color w:val="000000"/>
          <w:szCs w:val="22"/>
        </w:rPr>
        <w:t xml:space="preserve">jartsláttartíðni </w:t>
      </w:r>
      <w:r w:rsidR="00932868" w:rsidRPr="0093276B">
        <w:rPr>
          <w:color w:val="000000"/>
          <w:szCs w:val="22"/>
        </w:rPr>
        <w:t xml:space="preserve">nálgast </w:t>
      </w:r>
      <w:r w:rsidR="00F9734E" w:rsidRPr="0093276B">
        <w:rPr>
          <w:color w:val="000000"/>
          <w:szCs w:val="22"/>
        </w:rPr>
        <w:t>aftur upphafleg gild</w:t>
      </w:r>
      <w:r w:rsidR="00932868" w:rsidRPr="0093276B">
        <w:rPr>
          <w:color w:val="000000"/>
          <w:szCs w:val="22"/>
        </w:rPr>
        <w:t>i</w:t>
      </w:r>
      <w:r w:rsidR="00F9734E" w:rsidRPr="0093276B">
        <w:rPr>
          <w:color w:val="000000"/>
          <w:szCs w:val="22"/>
        </w:rPr>
        <w:t xml:space="preserve"> innan 1 mánaðar við langvarandi meðferð. Hægtaktur var yfirleitt án einkenna en sumir sjúklingar fundu fyrir vægum eða miðlungsmiklum einkennum, þ.m.t. </w:t>
      </w:r>
      <w:r w:rsidR="00A20E7E" w:rsidRPr="0093276B">
        <w:rPr>
          <w:color w:val="000000"/>
          <w:szCs w:val="22"/>
        </w:rPr>
        <w:t xml:space="preserve">lágþrýstingi, </w:t>
      </w:r>
      <w:r w:rsidR="00F9734E" w:rsidRPr="0093276B">
        <w:rPr>
          <w:color w:val="000000"/>
          <w:szCs w:val="22"/>
        </w:rPr>
        <w:t xml:space="preserve">sundli, þreytu og/eða hjartsláttarónotum, sem hurfu innan </w:t>
      </w:r>
      <w:r w:rsidR="003152DF" w:rsidRPr="0093276B">
        <w:rPr>
          <w:color w:val="000000"/>
          <w:szCs w:val="22"/>
        </w:rPr>
        <w:t xml:space="preserve">24 klukkustunda </w:t>
      </w:r>
      <w:r w:rsidR="00F9734E" w:rsidRPr="0093276B">
        <w:rPr>
          <w:color w:val="000000"/>
          <w:szCs w:val="22"/>
        </w:rPr>
        <w:t>eftir að meðferð var hafin</w:t>
      </w:r>
      <w:r w:rsidR="000967C0" w:rsidRPr="0093276B">
        <w:rPr>
          <w:color w:val="000000"/>
          <w:szCs w:val="22"/>
        </w:rPr>
        <w:t xml:space="preserve"> (sjá einnig kafla 4.4 og 5.1)</w:t>
      </w:r>
      <w:r w:rsidR="00F9734E" w:rsidRPr="0093276B">
        <w:rPr>
          <w:color w:val="000000"/>
          <w:szCs w:val="22"/>
        </w:rPr>
        <w:t>.</w:t>
      </w:r>
    </w:p>
    <w:p w14:paraId="0F276921" w14:textId="77777777" w:rsidR="00257C1C" w:rsidRPr="0093276B" w:rsidRDefault="00257C1C" w:rsidP="00562BF5">
      <w:pPr>
        <w:tabs>
          <w:tab w:val="clear" w:pos="567"/>
        </w:tabs>
        <w:rPr>
          <w:color w:val="000000"/>
          <w:szCs w:val="22"/>
        </w:rPr>
      </w:pPr>
    </w:p>
    <w:p w14:paraId="75F8D6AD" w14:textId="2096DED4" w:rsidR="00602641" w:rsidRPr="0093276B" w:rsidRDefault="00E82E46" w:rsidP="00562BF5">
      <w:pPr>
        <w:tabs>
          <w:tab w:val="clear" w:pos="567"/>
        </w:tabs>
        <w:autoSpaceDE w:val="0"/>
        <w:autoSpaceDN w:val="0"/>
        <w:adjustRightInd w:val="0"/>
        <w:rPr>
          <w:color w:val="000000"/>
          <w:szCs w:val="22"/>
        </w:rPr>
      </w:pPr>
      <w:r w:rsidRPr="0093276B">
        <w:rPr>
          <w:color w:val="000000"/>
          <w:szCs w:val="22"/>
        </w:rPr>
        <w:t xml:space="preserve">Í klínískum rannsóknum á </w:t>
      </w:r>
      <w:r w:rsidR="0086610D" w:rsidRPr="0093276B">
        <w:rPr>
          <w:szCs w:val="22"/>
        </w:rPr>
        <w:t>MS-sjúkdómi</w:t>
      </w:r>
      <w:r w:rsidRPr="0093276B">
        <w:rPr>
          <w:color w:val="000000"/>
          <w:szCs w:val="22"/>
        </w:rPr>
        <w:t xml:space="preserve"> greindist fyrstu gráðu gáttasleglarof (leng</w:t>
      </w:r>
      <w:r w:rsidR="00983C74" w:rsidRPr="0093276B">
        <w:rPr>
          <w:color w:val="000000"/>
          <w:szCs w:val="22"/>
        </w:rPr>
        <w:t>t PR</w:t>
      </w:r>
      <w:r w:rsidRPr="0093276B">
        <w:rPr>
          <w:color w:val="000000"/>
          <w:szCs w:val="22"/>
        </w:rPr>
        <w:t xml:space="preserve"> bil á hjarta</w:t>
      </w:r>
      <w:r w:rsidR="00AB0ACF" w:rsidRPr="0093276B">
        <w:rPr>
          <w:color w:val="000000"/>
          <w:szCs w:val="22"/>
        </w:rPr>
        <w:t>línuriti</w:t>
      </w:r>
      <w:r w:rsidR="00983C74" w:rsidRPr="0093276B">
        <w:rPr>
          <w:color w:val="000000"/>
          <w:szCs w:val="22"/>
        </w:rPr>
        <w:t>)</w:t>
      </w:r>
      <w:r w:rsidRPr="0093276B">
        <w:rPr>
          <w:color w:val="000000"/>
          <w:szCs w:val="22"/>
        </w:rPr>
        <w:t xml:space="preserve"> eftir að meðferð var hafin hjá</w:t>
      </w:r>
      <w:r w:rsidR="009C69C5" w:rsidRPr="0093276B">
        <w:rPr>
          <w:color w:val="000000"/>
          <w:szCs w:val="22"/>
        </w:rPr>
        <w:t xml:space="preserve"> fullorðnum og börnum. Í klínískum rannsóknum hjá fullorðnum greindist það hjá</w:t>
      </w:r>
      <w:r w:rsidRPr="0093276B">
        <w:rPr>
          <w:color w:val="000000"/>
          <w:szCs w:val="22"/>
        </w:rPr>
        <w:t xml:space="preserve"> 4,7% sjúklinga á </w:t>
      </w:r>
      <w:r w:rsidR="003152DF" w:rsidRPr="0093276B">
        <w:rPr>
          <w:color w:val="000000"/>
          <w:szCs w:val="22"/>
        </w:rPr>
        <w:t xml:space="preserve">0,5 mg af </w:t>
      </w:r>
      <w:r w:rsidR="001961D7" w:rsidRPr="0093276B">
        <w:rPr>
          <w:color w:val="000000"/>
          <w:szCs w:val="22"/>
        </w:rPr>
        <w:t>fingolimodi</w:t>
      </w:r>
      <w:r w:rsidRPr="0093276B">
        <w:rPr>
          <w:color w:val="000000"/>
          <w:szCs w:val="22"/>
        </w:rPr>
        <w:t xml:space="preserve">, hjá 2,8% sjúklinga á interferoni </w:t>
      </w:r>
      <w:r w:rsidRPr="0093276B">
        <w:rPr>
          <w:color w:val="000000"/>
          <w:szCs w:val="22"/>
        </w:rPr>
        <w:lastRenderedPageBreak/>
        <w:t>beta</w:t>
      </w:r>
      <w:r w:rsidRPr="0093276B">
        <w:rPr>
          <w:color w:val="000000"/>
          <w:szCs w:val="22"/>
        </w:rPr>
        <w:noBreakHyphen/>
        <w:t>1a til notkunar í vöðva</w:t>
      </w:r>
      <w:r w:rsidR="00564119" w:rsidRPr="0093276B">
        <w:rPr>
          <w:color w:val="000000"/>
          <w:szCs w:val="22"/>
        </w:rPr>
        <w:t xml:space="preserve"> og hjá 1,</w:t>
      </w:r>
      <w:r w:rsidR="0085466A" w:rsidRPr="0093276B">
        <w:rPr>
          <w:color w:val="000000"/>
          <w:szCs w:val="22"/>
        </w:rPr>
        <w:t>6</w:t>
      </w:r>
      <w:r w:rsidR="00564119" w:rsidRPr="0093276B">
        <w:rPr>
          <w:color w:val="000000"/>
          <w:szCs w:val="22"/>
        </w:rPr>
        <w:t xml:space="preserve">% sjúklinga á lyfleysu. Annarrar gráðu gáttasleglarof greindist hjá </w:t>
      </w:r>
      <w:r w:rsidR="00983C74" w:rsidRPr="0093276B">
        <w:rPr>
          <w:color w:val="000000"/>
          <w:szCs w:val="22"/>
        </w:rPr>
        <w:t>færri en</w:t>
      </w:r>
      <w:r w:rsidR="00564119" w:rsidRPr="0093276B">
        <w:rPr>
          <w:color w:val="000000"/>
          <w:szCs w:val="22"/>
        </w:rPr>
        <w:t xml:space="preserve"> 0,</w:t>
      </w:r>
      <w:r w:rsidR="0085466A" w:rsidRPr="0093276B">
        <w:rPr>
          <w:color w:val="000000"/>
          <w:szCs w:val="22"/>
        </w:rPr>
        <w:t>2</w:t>
      </w:r>
      <w:r w:rsidR="00564119" w:rsidRPr="0093276B">
        <w:rPr>
          <w:color w:val="000000"/>
          <w:szCs w:val="22"/>
        </w:rPr>
        <w:t xml:space="preserve">% </w:t>
      </w:r>
      <w:r w:rsidR="009C69C5" w:rsidRPr="0093276B">
        <w:rPr>
          <w:color w:val="000000"/>
          <w:szCs w:val="22"/>
        </w:rPr>
        <w:t xml:space="preserve">fullorðinna </w:t>
      </w:r>
      <w:r w:rsidR="00564119" w:rsidRPr="0093276B">
        <w:rPr>
          <w:color w:val="000000"/>
          <w:szCs w:val="22"/>
        </w:rPr>
        <w:t xml:space="preserve">sjúklinga á 0,5 mg af </w:t>
      </w:r>
      <w:r w:rsidR="00261334" w:rsidRPr="0093276B">
        <w:rPr>
          <w:color w:val="000000"/>
          <w:szCs w:val="22"/>
        </w:rPr>
        <w:t>fingolimodi</w:t>
      </w:r>
      <w:r w:rsidR="00564119" w:rsidRPr="0093276B">
        <w:rPr>
          <w:color w:val="000000"/>
          <w:szCs w:val="22"/>
        </w:rPr>
        <w:t>.</w:t>
      </w:r>
      <w:r w:rsidR="00C113C3" w:rsidRPr="0093276B">
        <w:rPr>
          <w:color w:val="000000"/>
          <w:szCs w:val="22"/>
        </w:rPr>
        <w:t xml:space="preserve"> Eftir markaðssetningu hefur verið greint frá einstökum tilvikum tímabundins, algjörs gáttasleglarofs sem </w:t>
      </w:r>
      <w:r w:rsidR="00D44E42" w:rsidRPr="0093276B">
        <w:rPr>
          <w:color w:val="000000"/>
          <w:szCs w:val="22"/>
        </w:rPr>
        <w:t>gekk</w:t>
      </w:r>
      <w:r w:rsidR="00C113C3" w:rsidRPr="0093276B">
        <w:rPr>
          <w:color w:val="000000"/>
          <w:szCs w:val="22"/>
        </w:rPr>
        <w:t xml:space="preserve"> til baka af sjálfu sér, meðan á sex klukkustunda eftirlitstímabilinu </w:t>
      </w:r>
      <w:r w:rsidR="0085466A" w:rsidRPr="0093276B">
        <w:rPr>
          <w:color w:val="000000"/>
          <w:szCs w:val="22"/>
        </w:rPr>
        <w:t xml:space="preserve">eftir fyrsta skammt af Gilenya </w:t>
      </w:r>
      <w:r w:rsidR="00D44E42" w:rsidRPr="0093276B">
        <w:rPr>
          <w:color w:val="000000"/>
          <w:szCs w:val="22"/>
        </w:rPr>
        <w:t>stóð</w:t>
      </w:r>
      <w:r w:rsidR="00C113C3" w:rsidRPr="0093276B">
        <w:rPr>
          <w:color w:val="000000"/>
          <w:szCs w:val="22"/>
        </w:rPr>
        <w:t>.</w:t>
      </w:r>
      <w:r w:rsidR="00564119" w:rsidRPr="0093276B">
        <w:rPr>
          <w:color w:val="000000"/>
          <w:szCs w:val="22"/>
        </w:rPr>
        <w:t xml:space="preserve"> Sjúkling</w:t>
      </w:r>
      <w:r w:rsidR="00C113C3" w:rsidRPr="0093276B">
        <w:rPr>
          <w:color w:val="000000"/>
          <w:szCs w:val="22"/>
        </w:rPr>
        <w:t>arnir</w:t>
      </w:r>
      <w:r w:rsidR="00564119" w:rsidRPr="0093276B">
        <w:rPr>
          <w:color w:val="000000"/>
          <w:szCs w:val="22"/>
        </w:rPr>
        <w:t xml:space="preserve"> náð</w:t>
      </w:r>
      <w:r w:rsidR="00C113C3" w:rsidRPr="0093276B">
        <w:rPr>
          <w:color w:val="000000"/>
          <w:szCs w:val="22"/>
        </w:rPr>
        <w:t>u</w:t>
      </w:r>
      <w:r w:rsidR="00564119" w:rsidRPr="0093276B">
        <w:rPr>
          <w:color w:val="000000"/>
          <w:szCs w:val="22"/>
        </w:rPr>
        <w:t xml:space="preserve"> sér sjálfkrafa. Leið</w:t>
      </w:r>
      <w:r w:rsidR="00983C74" w:rsidRPr="0093276B">
        <w:rPr>
          <w:color w:val="000000"/>
          <w:szCs w:val="22"/>
        </w:rPr>
        <w:t>slu</w:t>
      </w:r>
      <w:r w:rsidR="00564119" w:rsidRPr="0093276B">
        <w:rPr>
          <w:color w:val="000000"/>
          <w:szCs w:val="22"/>
        </w:rPr>
        <w:t>truflanir</w:t>
      </w:r>
      <w:r w:rsidR="00983C74" w:rsidRPr="0093276B">
        <w:rPr>
          <w:color w:val="000000"/>
          <w:szCs w:val="22"/>
        </w:rPr>
        <w:t>nar</w:t>
      </w:r>
      <w:r w:rsidR="00C113C3" w:rsidRPr="0093276B">
        <w:rPr>
          <w:color w:val="000000"/>
          <w:szCs w:val="22"/>
        </w:rPr>
        <w:t>,</w:t>
      </w:r>
      <w:r w:rsidR="00564119" w:rsidRPr="0093276B">
        <w:rPr>
          <w:color w:val="000000"/>
          <w:szCs w:val="22"/>
        </w:rPr>
        <w:t xml:space="preserve"> </w:t>
      </w:r>
      <w:r w:rsidR="00C113C3" w:rsidRPr="0093276B">
        <w:rPr>
          <w:color w:val="000000"/>
          <w:szCs w:val="22"/>
        </w:rPr>
        <w:t xml:space="preserve">sem komu fram bæði í klínískum rannsóknum og eftir markaðssetningu, </w:t>
      </w:r>
      <w:r w:rsidR="00564119" w:rsidRPr="0093276B">
        <w:rPr>
          <w:color w:val="000000"/>
          <w:szCs w:val="22"/>
        </w:rPr>
        <w:t xml:space="preserve">voru yfirleitt tímabundnar, án einkenna og gengu til baka innan </w:t>
      </w:r>
      <w:r w:rsidR="00760DE1" w:rsidRPr="0093276B">
        <w:rPr>
          <w:color w:val="000000"/>
          <w:szCs w:val="22"/>
        </w:rPr>
        <w:t xml:space="preserve">24 klukkustunda </w:t>
      </w:r>
      <w:r w:rsidR="00564119" w:rsidRPr="0093276B">
        <w:rPr>
          <w:color w:val="000000"/>
          <w:szCs w:val="22"/>
        </w:rPr>
        <w:t xml:space="preserve">eftir að meðferð var hafin. Flestir sjúklinganna þurftu ekki á læknisfræðilegu inngripi að halda, en einn sjúklingur sem var á 0,5 mg af </w:t>
      </w:r>
      <w:r w:rsidR="00261334" w:rsidRPr="0093276B">
        <w:rPr>
          <w:color w:val="000000"/>
          <w:szCs w:val="22"/>
        </w:rPr>
        <w:t xml:space="preserve">fingolimodi </w:t>
      </w:r>
      <w:r w:rsidR="00564119" w:rsidRPr="0093276B">
        <w:rPr>
          <w:color w:val="000000"/>
          <w:szCs w:val="22"/>
        </w:rPr>
        <w:t xml:space="preserve">fékk </w:t>
      </w:r>
      <w:r w:rsidR="00760DE1" w:rsidRPr="0093276B">
        <w:rPr>
          <w:color w:val="000000"/>
          <w:szCs w:val="22"/>
        </w:rPr>
        <w:t>i</w:t>
      </w:r>
      <w:r w:rsidR="00564119" w:rsidRPr="0093276B">
        <w:rPr>
          <w:color w:val="000000"/>
          <w:szCs w:val="22"/>
        </w:rPr>
        <w:t>s</w:t>
      </w:r>
      <w:r w:rsidR="00760DE1" w:rsidRPr="0093276B">
        <w:rPr>
          <w:color w:val="000000"/>
          <w:szCs w:val="22"/>
        </w:rPr>
        <w:t>o</w:t>
      </w:r>
      <w:r w:rsidR="00564119" w:rsidRPr="0093276B">
        <w:rPr>
          <w:color w:val="000000"/>
          <w:szCs w:val="22"/>
        </w:rPr>
        <w:t>prenal</w:t>
      </w:r>
      <w:r w:rsidR="00760DE1" w:rsidRPr="0093276B">
        <w:rPr>
          <w:color w:val="000000"/>
          <w:szCs w:val="22"/>
        </w:rPr>
        <w:t>i</w:t>
      </w:r>
      <w:r w:rsidR="00564119" w:rsidRPr="0093276B">
        <w:rPr>
          <w:color w:val="000000"/>
          <w:szCs w:val="22"/>
        </w:rPr>
        <w:t xml:space="preserve">n við einkennalausu annarrar gráðu </w:t>
      </w:r>
      <w:r w:rsidR="00983C74" w:rsidRPr="0093276B">
        <w:rPr>
          <w:color w:val="000000"/>
          <w:szCs w:val="22"/>
        </w:rPr>
        <w:t>gáttasleglarof</w:t>
      </w:r>
      <w:r w:rsidR="00840DAA" w:rsidRPr="0093276B">
        <w:rPr>
          <w:color w:val="000000"/>
          <w:szCs w:val="22"/>
        </w:rPr>
        <w:t>i</w:t>
      </w:r>
      <w:r w:rsidR="00983C74" w:rsidRPr="0093276B">
        <w:rPr>
          <w:color w:val="000000"/>
          <w:szCs w:val="22"/>
        </w:rPr>
        <w:t xml:space="preserve"> af </w:t>
      </w:r>
      <w:r w:rsidR="001961D7" w:rsidRPr="0093276B">
        <w:rPr>
          <w:color w:val="000000"/>
          <w:szCs w:val="22"/>
        </w:rPr>
        <w:t xml:space="preserve">Mobitz I </w:t>
      </w:r>
      <w:r w:rsidR="00564119" w:rsidRPr="0093276B">
        <w:rPr>
          <w:color w:val="000000"/>
          <w:szCs w:val="22"/>
        </w:rPr>
        <w:t>g</w:t>
      </w:r>
      <w:r w:rsidR="00983C74" w:rsidRPr="0093276B">
        <w:rPr>
          <w:color w:val="000000"/>
          <w:szCs w:val="22"/>
        </w:rPr>
        <w:t>erð</w:t>
      </w:r>
      <w:r w:rsidR="00564119" w:rsidRPr="0093276B">
        <w:rPr>
          <w:color w:val="000000"/>
          <w:szCs w:val="22"/>
        </w:rPr>
        <w:t>.</w:t>
      </w:r>
    </w:p>
    <w:p w14:paraId="6650AAD3" w14:textId="77777777" w:rsidR="00C113C3" w:rsidRPr="0093276B" w:rsidRDefault="00C113C3" w:rsidP="00562BF5">
      <w:pPr>
        <w:tabs>
          <w:tab w:val="clear" w:pos="567"/>
        </w:tabs>
        <w:autoSpaceDE w:val="0"/>
        <w:autoSpaceDN w:val="0"/>
        <w:adjustRightInd w:val="0"/>
        <w:rPr>
          <w:color w:val="000000"/>
          <w:szCs w:val="22"/>
        </w:rPr>
      </w:pPr>
    </w:p>
    <w:p w14:paraId="3FB643C8" w14:textId="77777777" w:rsidR="00C113C3" w:rsidRPr="0093276B" w:rsidRDefault="000B34A9" w:rsidP="00562BF5">
      <w:pPr>
        <w:tabs>
          <w:tab w:val="clear" w:pos="567"/>
        </w:tabs>
        <w:autoSpaceDE w:val="0"/>
        <w:autoSpaceDN w:val="0"/>
        <w:adjustRightInd w:val="0"/>
        <w:rPr>
          <w:color w:val="000000"/>
          <w:szCs w:val="22"/>
        </w:rPr>
      </w:pPr>
      <w:r w:rsidRPr="0093276B">
        <w:rPr>
          <w:color w:val="000000"/>
          <w:szCs w:val="22"/>
        </w:rPr>
        <w:t>Eftir markaðssetningu hafa komið fram einstök síðkomin tilvik, þar með talið tímabundi</w:t>
      </w:r>
      <w:r w:rsidR="00D44E42" w:rsidRPr="0093276B">
        <w:rPr>
          <w:color w:val="000000"/>
          <w:szCs w:val="22"/>
        </w:rPr>
        <w:t>n rafleysa (asystole)</w:t>
      </w:r>
      <w:r w:rsidRPr="0093276B">
        <w:rPr>
          <w:color w:val="000000"/>
          <w:szCs w:val="22"/>
        </w:rPr>
        <w:t xml:space="preserve"> og óútskýrt dauðsfall, innan 24 klst. frá því fyrsti skammtur var tekinn inn. Þess tilvik hafa </w:t>
      </w:r>
      <w:r w:rsidR="00D44E42" w:rsidRPr="0093276B">
        <w:rPr>
          <w:color w:val="000000"/>
          <w:szCs w:val="22"/>
        </w:rPr>
        <w:t>verið í tengslum</w:t>
      </w:r>
      <w:r w:rsidRPr="0093276B">
        <w:rPr>
          <w:color w:val="000000"/>
          <w:szCs w:val="22"/>
        </w:rPr>
        <w:t xml:space="preserve"> við samhliða lyfjagjöf og/eða undirliggjandi sjúkdóm. Sambandið milli slíkra tilvika og Gilenya er óþekkt.</w:t>
      </w:r>
    </w:p>
    <w:p w14:paraId="4E533569" w14:textId="77777777" w:rsidR="00623C0F" w:rsidRPr="0093276B" w:rsidRDefault="00623C0F" w:rsidP="00562BF5">
      <w:pPr>
        <w:pStyle w:val="Text"/>
        <w:spacing w:before="0"/>
        <w:jc w:val="left"/>
        <w:rPr>
          <w:bCs/>
          <w:iCs/>
          <w:color w:val="000000"/>
          <w:sz w:val="22"/>
          <w:szCs w:val="22"/>
          <w:lang w:val="is-IS"/>
        </w:rPr>
      </w:pPr>
    </w:p>
    <w:p w14:paraId="6934CA3E" w14:textId="77777777" w:rsidR="00623C0F" w:rsidRPr="0093276B" w:rsidRDefault="00895D67" w:rsidP="00562BF5">
      <w:pPr>
        <w:pStyle w:val="Text"/>
        <w:keepNext/>
        <w:spacing w:before="0"/>
        <w:jc w:val="left"/>
        <w:rPr>
          <w:bCs/>
          <w:i/>
          <w:iCs/>
          <w:color w:val="000000"/>
          <w:sz w:val="22"/>
          <w:szCs w:val="22"/>
          <w:u w:val="single"/>
          <w:lang w:val="is-IS"/>
        </w:rPr>
      </w:pPr>
      <w:r w:rsidRPr="0093276B">
        <w:rPr>
          <w:bCs/>
          <w:i/>
          <w:iCs/>
          <w:color w:val="000000"/>
          <w:sz w:val="22"/>
          <w:szCs w:val="22"/>
          <w:u w:val="single"/>
          <w:lang w:val="is-IS"/>
        </w:rPr>
        <w:t>Blóðþrýstingur</w:t>
      </w:r>
    </w:p>
    <w:p w14:paraId="293FA935" w14:textId="56EF2370" w:rsidR="000C1719" w:rsidRPr="0093276B" w:rsidRDefault="008A0C7D" w:rsidP="00562BF5">
      <w:pPr>
        <w:tabs>
          <w:tab w:val="clear" w:pos="567"/>
        </w:tabs>
        <w:rPr>
          <w:color w:val="000000"/>
          <w:szCs w:val="22"/>
        </w:rPr>
      </w:pPr>
      <w:r w:rsidRPr="0093276B">
        <w:rPr>
          <w:color w:val="000000"/>
          <w:szCs w:val="22"/>
        </w:rPr>
        <w:t xml:space="preserve">Í klínískum rannsóknum á </w:t>
      </w:r>
      <w:r w:rsidR="0086610D" w:rsidRPr="0093276B">
        <w:rPr>
          <w:szCs w:val="22"/>
        </w:rPr>
        <w:t>MS-sjúkdómi</w:t>
      </w:r>
      <w:r w:rsidRPr="0093276B">
        <w:rPr>
          <w:color w:val="000000"/>
          <w:szCs w:val="22"/>
        </w:rPr>
        <w:t xml:space="preserve"> voru tengsl milli </w:t>
      </w:r>
      <w:r w:rsidR="00661A06" w:rsidRPr="0093276B">
        <w:rPr>
          <w:color w:val="000000"/>
          <w:szCs w:val="22"/>
        </w:rPr>
        <w:t xml:space="preserve">fingolimods </w:t>
      </w:r>
      <w:r w:rsidRPr="0093276B">
        <w:rPr>
          <w:color w:val="000000"/>
          <w:szCs w:val="22"/>
        </w:rPr>
        <w:t>0,5 mg og hækkunar á slag</w:t>
      </w:r>
      <w:r w:rsidR="00615319" w:rsidRPr="0093276B">
        <w:rPr>
          <w:color w:val="000000"/>
          <w:szCs w:val="22"/>
        </w:rPr>
        <w:t>bils</w:t>
      </w:r>
      <w:r w:rsidRPr="0093276B">
        <w:rPr>
          <w:color w:val="000000"/>
          <w:szCs w:val="22"/>
        </w:rPr>
        <w:t xml:space="preserve">þrýstingi </w:t>
      </w:r>
      <w:r w:rsidR="00615319" w:rsidRPr="0093276B">
        <w:rPr>
          <w:color w:val="000000"/>
          <w:szCs w:val="22"/>
        </w:rPr>
        <w:t xml:space="preserve">um að meðaltali u.þ.b. </w:t>
      </w:r>
      <w:r w:rsidR="00AB0ACF" w:rsidRPr="0093276B">
        <w:rPr>
          <w:color w:val="000000"/>
          <w:szCs w:val="22"/>
        </w:rPr>
        <w:t>3</w:t>
      </w:r>
      <w:r w:rsidR="00615319" w:rsidRPr="0093276B">
        <w:rPr>
          <w:color w:val="000000"/>
          <w:szCs w:val="22"/>
        </w:rPr>
        <w:t xml:space="preserve"> mmHg </w:t>
      </w:r>
      <w:r w:rsidR="008740B0" w:rsidRPr="0093276B">
        <w:rPr>
          <w:color w:val="000000"/>
          <w:szCs w:val="22"/>
        </w:rPr>
        <w:t xml:space="preserve">og </w:t>
      </w:r>
      <w:r w:rsidR="00615319" w:rsidRPr="0093276B">
        <w:rPr>
          <w:color w:val="000000"/>
          <w:szCs w:val="22"/>
        </w:rPr>
        <w:t>u.þ.b.</w:t>
      </w:r>
      <w:r w:rsidR="008740B0" w:rsidRPr="0093276B">
        <w:rPr>
          <w:color w:val="000000"/>
          <w:szCs w:val="22"/>
        </w:rPr>
        <w:t xml:space="preserve"> 1 mmHg á lagbilsþrýstingi, </w:t>
      </w:r>
      <w:r w:rsidRPr="0093276B">
        <w:rPr>
          <w:color w:val="000000"/>
          <w:szCs w:val="22"/>
        </w:rPr>
        <w:t xml:space="preserve">sem gerði vart við sig um það bil </w:t>
      </w:r>
      <w:r w:rsidR="005A522A" w:rsidRPr="0093276B">
        <w:rPr>
          <w:color w:val="000000"/>
          <w:szCs w:val="22"/>
        </w:rPr>
        <w:t>1</w:t>
      </w:r>
      <w:r w:rsidRPr="0093276B">
        <w:rPr>
          <w:color w:val="000000"/>
          <w:szCs w:val="22"/>
        </w:rPr>
        <w:t> mánuð</w:t>
      </w:r>
      <w:r w:rsidR="005A522A" w:rsidRPr="0093276B">
        <w:rPr>
          <w:color w:val="000000"/>
          <w:szCs w:val="22"/>
        </w:rPr>
        <w:t>i</w:t>
      </w:r>
      <w:r w:rsidRPr="0093276B">
        <w:rPr>
          <w:color w:val="000000"/>
          <w:szCs w:val="22"/>
        </w:rPr>
        <w:t xml:space="preserve"> eftir upphaf meðferðar. Þessi aukning var viðvarandi við áframhaldandi meðferð. </w:t>
      </w:r>
      <w:r w:rsidR="00760DE1" w:rsidRPr="0093276B">
        <w:rPr>
          <w:color w:val="000000"/>
          <w:szCs w:val="22"/>
        </w:rPr>
        <w:t>Greint var frá h</w:t>
      </w:r>
      <w:r w:rsidRPr="0093276B">
        <w:rPr>
          <w:color w:val="000000"/>
          <w:szCs w:val="22"/>
        </w:rPr>
        <w:t>áþrýsting</w:t>
      </w:r>
      <w:r w:rsidR="00760DE1" w:rsidRPr="0093276B">
        <w:rPr>
          <w:color w:val="000000"/>
          <w:szCs w:val="22"/>
        </w:rPr>
        <w:t>i</w:t>
      </w:r>
      <w:r w:rsidRPr="0093276B">
        <w:rPr>
          <w:color w:val="000000"/>
          <w:szCs w:val="22"/>
        </w:rPr>
        <w:t xml:space="preserve"> hjá 6,</w:t>
      </w:r>
      <w:r w:rsidR="0085466A" w:rsidRPr="0093276B">
        <w:rPr>
          <w:color w:val="000000"/>
          <w:szCs w:val="22"/>
        </w:rPr>
        <w:t>5</w:t>
      </w:r>
      <w:r w:rsidRPr="0093276B">
        <w:rPr>
          <w:color w:val="000000"/>
          <w:szCs w:val="22"/>
        </w:rPr>
        <w:t xml:space="preserve">% sjúklinga á 0,5 mg af </w:t>
      </w:r>
      <w:r w:rsidR="008740B0" w:rsidRPr="0093276B">
        <w:rPr>
          <w:color w:val="000000"/>
          <w:szCs w:val="22"/>
        </w:rPr>
        <w:t xml:space="preserve">fingolimodi </w:t>
      </w:r>
      <w:r w:rsidRPr="0093276B">
        <w:rPr>
          <w:color w:val="000000"/>
          <w:szCs w:val="22"/>
        </w:rPr>
        <w:t>og hjá 3,</w:t>
      </w:r>
      <w:r w:rsidR="0085466A" w:rsidRPr="0093276B">
        <w:rPr>
          <w:color w:val="000000"/>
          <w:szCs w:val="22"/>
        </w:rPr>
        <w:t>3</w:t>
      </w:r>
      <w:r w:rsidRPr="0093276B">
        <w:rPr>
          <w:color w:val="000000"/>
          <w:szCs w:val="22"/>
        </w:rPr>
        <w:t>% sjúklinga á lyfleysu</w:t>
      </w:r>
      <w:r w:rsidR="00AB0ACF" w:rsidRPr="0093276B">
        <w:rPr>
          <w:color w:val="000000"/>
          <w:szCs w:val="22"/>
        </w:rPr>
        <w:t xml:space="preserve">. Eftir markaðssetningu hefur verið greint frá </w:t>
      </w:r>
      <w:r w:rsidR="00D44E42" w:rsidRPr="0093276B">
        <w:rPr>
          <w:color w:val="000000"/>
          <w:szCs w:val="22"/>
        </w:rPr>
        <w:t>háum blóðþrýstingi</w:t>
      </w:r>
      <w:r w:rsidR="00AB0ACF" w:rsidRPr="0093276B">
        <w:rPr>
          <w:color w:val="000000"/>
          <w:szCs w:val="22"/>
        </w:rPr>
        <w:t xml:space="preserve"> innan mánaðar frá því að meðferð var hafin og á fyrsta degi meðferðar sem </w:t>
      </w:r>
      <w:r w:rsidR="00D44E42" w:rsidRPr="0093276B">
        <w:rPr>
          <w:color w:val="000000"/>
          <w:szCs w:val="22"/>
        </w:rPr>
        <w:t>gæti</w:t>
      </w:r>
      <w:r w:rsidR="00AB0ACF" w:rsidRPr="0093276B">
        <w:rPr>
          <w:color w:val="000000"/>
          <w:szCs w:val="22"/>
        </w:rPr>
        <w:t xml:space="preserve"> þurft að meðhöndla með blóðþrýstingslækkandi lyfjum eða </w:t>
      </w:r>
      <w:r w:rsidR="00D44E42" w:rsidRPr="0093276B">
        <w:rPr>
          <w:color w:val="000000"/>
          <w:szCs w:val="22"/>
        </w:rPr>
        <w:t>nauðsynlegt gæti verið</w:t>
      </w:r>
      <w:r w:rsidR="00AB0ACF" w:rsidRPr="0093276B">
        <w:rPr>
          <w:color w:val="000000"/>
          <w:szCs w:val="22"/>
        </w:rPr>
        <w:t xml:space="preserve"> að hætta meðferð með Gilenya</w:t>
      </w:r>
      <w:r w:rsidR="008740B0" w:rsidRPr="0093276B">
        <w:rPr>
          <w:color w:val="000000"/>
          <w:szCs w:val="22"/>
        </w:rPr>
        <w:t xml:space="preserve"> (sjá einnig kafla 4.4, </w:t>
      </w:r>
      <w:r w:rsidR="000365D8" w:rsidRPr="0093276B">
        <w:rPr>
          <w:color w:val="000000"/>
          <w:szCs w:val="22"/>
        </w:rPr>
        <w:t>Áhrif á blóðþrýsting)</w:t>
      </w:r>
      <w:r w:rsidRPr="0093276B">
        <w:rPr>
          <w:color w:val="000000"/>
          <w:szCs w:val="22"/>
        </w:rPr>
        <w:t>.</w:t>
      </w:r>
    </w:p>
    <w:p w14:paraId="0A4B1353" w14:textId="77777777" w:rsidR="00623C0F" w:rsidRPr="0093276B" w:rsidRDefault="00623C0F" w:rsidP="00562BF5">
      <w:pPr>
        <w:pStyle w:val="Text"/>
        <w:spacing w:before="0"/>
        <w:jc w:val="left"/>
        <w:rPr>
          <w:color w:val="000000"/>
          <w:sz w:val="22"/>
          <w:szCs w:val="22"/>
          <w:lang w:val="is-IS"/>
        </w:rPr>
      </w:pPr>
    </w:p>
    <w:p w14:paraId="7D310C0C" w14:textId="77777777" w:rsidR="00623C0F" w:rsidRPr="0093276B" w:rsidRDefault="00895D67" w:rsidP="00562BF5">
      <w:pPr>
        <w:pStyle w:val="Text"/>
        <w:keepNext/>
        <w:spacing w:before="0"/>
        <w:jc w:val="left"/>
        <w:rPr>
          <w:bCs/>
          <w:i/>
          <w:iCs/>
          <w:color w:val="000000"/>
          <w:sz w:val="22"/>
          <w:szCs w:val="22"/>
          <w:u w:val="single"/>
          <w:lang w:val="is-IS"/>
        </w:rPr>
      </w:pPr>
      <w:r w:rsidRPr="0093276B">
        <w:rPr>
          <w:bCs/>
          <w:i/>
          <w:iCs/>
          <w:color w:val="000000"/>
          <w:sz w:val="22"/>
          <w:szCs w:val="22"/>
          <w:u w:val="single"/>
          <w:lang w:val="is-IS"/>
        </w:rPr>
        <w:t>Lifrar</w:t>
      </w:r>
      <w:r w:rsidR="0085466A" w:rsidRPr="0093276B">
        <w:rPr>
          <w:bCs/>
          <w:i/>
          <w:iCs/>
          <w:color w:val="000000"/>
          <w:sz w:val="22"/>
          <w:szCs w:val="22"/>
          <w:u w:val="single"/>
          <w:lang w:val="is-IS"/>
        </w:rPr>
        <w:t>starfsemi</w:t>
      </w:r>
    </w:p>
    <w:p w14:paraId="5DA831B4" w14:textId="6D74925C" w:rsidR="002D067A" w:rsidRPr="0093276B" w:rsidRDefault="0085466A" w:rsidP="00562BF5">
      <w:pPr>
        <w:tabs>
          <w:tab w:val="clear" w:pos="567"/>
        </w:tabs>
        <w:rPr>
          <w:color w:val="000000"/>
          <w:szCs w:val="22"/>
        </w:rPr>
      </w:pPr>
      <w:r w:rsidRPr="0093276B">
        <w:rPr>
          <w:color w:val="000000"/>
          <w:szCs w:val="22"/>
        </w:rPr>
        <w:t xml:space="preserve">Greint hefur verið frá hækkun lifrarensíma hjá </w:t>
      </w:r>
      <w:r w:rsidR="009C69C5" w:rsidRPr="0093276B">
        <w:rPr>
          <w:color w:val="000000"/>
          <w:szCs w:val="22"/>
        </w:rPr>
        <w:t xml:space="preserve">fullorðnum </w:t>
      </w:r>
      <w:r w:rsidRPr="0093276B">
        <w:rPr>
          <w:color w:val="000000"/>
          <w:szCs w:val="22"/>
        </w:rPr>
        <w:t>sjúklingum</w:t>
      </w:r>
      <w:r w:rsidR="009C69C5" w:rsidRPr="0093276B">
        <w:rPr>
          <w:color w:val="000000"/>
          <w:szCs w:val="22"/>
        </w:rPr>
        <w:t xml:space="preserve"> og börnum</w:t>
      </w:r>
      <w:r w:rsidRPr="0093276B">
        <w:rPr>
          <w:color w:val="000000"/>
          <w:szCs w:val="22"/>
        </w:rPr>
        <w:t xml:space="preserve"> með MS</w:t>
      </w:r>
      <w:r w:rsidRPr="0093276B">
        <w:rPr>
          <w:color w:val="000000"/>
          <w:szCs w:val="22"/>
        </w:rPr>
        <w:noBreakHyphen/>
        <w:t xml:space="preserve">sjúkdóm á meðferð með Gilenya. </w:t>
      </w:r>
      <w:r w:rsidR="002D067A" w:rsidRPr="0093276B">
        <w:rPr>
          <w:color w:val="000000"/>
          <w:szCs w:val="22"/>
        </w:rPr>
        <w:t xml:space="preserve">Í klínískum rannsóknum varð einkennalaus hækkun á gildum </w:t>
      </w:r>
      <w:r w:rsidRPr="0093276B">
        <w:rPr>
          <w:color w:val="000000"/>
          <w:szCs w:val="22"/>
        </w:rPr>
        <w:t>AL</w:t>
      </w:r>
      <w:r w:rsidR="009E61FF" w:rsidRPr="0093276B">
        <w:rPr>
          <w:color w:val="000000"/>
          <w:szCs w:val="22"/>
        </w:rPr>
        <w:t>A</w:t>
      </w:r>
      <w:r w:rsidRPr="0093276B">
        <w:rPr>
          <w:color w:val="000000"/>
          <w:szCs w:val="22"/>
        </w:rPr>
        <w:t xml:space="preserve">T </w:t>
      </w:r>
      <w:r w:rsidR="002D067A" w:rsidRPr="0093276B">
        <w:rPr>
          <w:color w:val="000000"/>
          <w:szCs w:val="22"/>
        </w:rPr>
        <w:t xml:space="preserve">í sermi </w:t>
      </w:r>
      <w:r w:rsidR="008116C9" w:rsidRPr="0093276B">
        <w:rPr>
          <w:color w:val="000000"/>
          <w:szCs w:val="22"/>
        </w:rPr>
        <w:t>umfram þreföld eðlileg</w:t>
      </w:r>
      <w:r w:rsidR="002D067A" w:rsidRPr="0093276B">
        <w:rPr>
          <w:color w:val="000000"/>
          <w:szCs w:val="22"/>
        </w:rPr>
        <w:t xml:space="preserve"> efri mörk hjá 8</w:t>
      </w:r>
      <w:r w:rsidRPr="0093276B">
        <w:rPr>
          <w:color w:val="000000"/>
          <w:szCs w:val="22"/>
        </w:rPr>
        <w:t>,0</w:t>
      </w:r>
      <w:r w:rsidR="002D067A" w:rsidRPr="0093276B">
        <w:rPr>
          <w:color w:val="000000"/>
          <w:szCs w:val="22"/>
        </w:rPr>
        <w:t xml:space="preserve">% sjúklinga og </w:t>
      </w:r>
      <w:r w:rsidR="008116C9" w:rsidRPr="0093276B">
        <w:rPr>
          <w:color w:val="000000"/>
          <w:szCs w:val="22"/>
        </w:rPr>
        <w:t>umfram fimmföld eðlileg efri mörk</w:t>
      </w:r>
      <w:r w:rsidR="002D067A" w:rsidRPr="0093276B">
        <w:rPr>
          <w:color w:val="000000"/>
          <w:szCs w:val="22"/>
        </w:rPr>
        <w:t xml:space="preserve"> hjá </w:t>
      </w:r>
      <w:r w:rsidRPr="0093276B">
        <w:rPr>
          <w:color w:val="000000"/>
          <w:szCs w:val="22"/>
        </w:rPr>
        <w:t>1,8</w:t>
      </w:r>
      <w:r w:rsidR="002D067A" w:rsidRPr="0093276B">
        <w:rPr>
          <w:color w:val="000000"/>
          <w:szCs w:val="22"/>
        </w:rPr>
        <w:t xml:space="preserve">% </w:t>
      </w:r>
      <w:r w:rsidR="009C69C5" w:rsidRPr="0093276B">
        <w:rPr>
          <w:color w:val="000000"/>
          <w:szCs w:val="22"/>
        </w:rPr>
        <w:t xml:space="preserve">fullorðinna </w:t>
      </w:r>
      <w:r w:rsidR="002D067A" w:rsidRPr="0093276B">
        <w:rPr>
          <w:color w:val="000000"/>
          <w:szCs w:val="22"/>
        </w:rPr>
        <w:t>sjúklinga</w:t>
      </w:r>
      <w:r w:rsidR="009F0CB6" w:rsidRPr="0093276B">
        <w:rPr>
          <w:color w:val="000000"/>
          <w:szCs w:val="22"/>
        </w:rPr>
        <w:t xml:space="preserve"> á meðferð með 0,5 mg af </w:t>
      </w:r>
      <w:r w:rsidR="00661A06" w:rsidRPr="0093276B">
        <w:rPr>
          <w:color w:val="000000"/>
          <w:szCs w:val="22"/>
        </w:rPr>
        <w:t>fingolimodi</w:t>
      </w:r>
      <w:r w:rsidR="002D067A" w:rsidRPr="0093276B">
        <w:rPr>
          <w:color w:val="000000"/>
          <w:szCs w:val="22"/>
        </w:rPr>
        <w:t>.</w:t>
      </w:r>
      <w:r w:rsidR="008116C9" w:rsidRPr="0093276B">
        <w:rPr>
          <w:color w:val="000000"/>
          <w:szCs w:val="22"/>
        </w:rPr>
        <w:t xml:space="preserve"> Hjá sumum sjúklingum hefur hækkun lifrartransamínasa endurt</w:t>
      </w:r>
      <w:r w:rsidR="00013105" w:rsidRPr="0093276B">
        <w:rPr>
          <w:color w:val="000000"/>
          <w:szCs w:val="22"/>
        </w:rPr>
        <w:t>ekið sig við endurtekna meðferð, en það</w:t>
      </w:r>
      <w:r w:rsidR="008116C9" w:rsidRPr="0093276B">
        <w:rPr>
          <w:color w:val="000000"/>
          <w:szCs w:val="22"/>
        </w:rPr>
        <w:t xml:space="preserve"> styður </w:t>
      </w:r>
      <w:r w:rsidR="00C11904" w:rsidRPr="0093276B">
        <w:rPr>
          <w:color w:val="000000"/>
          <w:szCs w:val="22"/>
        </w:rPr>
        <w:t xml:space="preserve">það </w:t>
      </w:r>
      <w:r w:rsidR="00013105" w:rsidRPr="0093276B">
        <w:rPr>
          <w:color w:val="000000"/>
          <w:szCs w:val="22"/>
        </w:rPr>
        <w:t xml:space="preserve">að um </w:t>
      </w:r>
      <w:r w:rsidR="008116C9" w:rsidRPr="0093276B">
        <w:rPr>
          <w:color w:val="000000"/>
          <w:szCs w:val="22"/>
        </w:rPr>
        <w:t xml:space="preserve">tengsl við lyfið sé að ræða. </w:t>
      </w:r>
      <w:r w:rsidR="0098048C" w:rsidRPr="0093276B">
        <w:rPr>
          <w:color w:val="000000"/>
          <w:szCs w:val="22"/>
        </w:rPr>
        <w:t xml:space="preserve">Í klínískum rannsóknum urðu hækkanir á transamínösum hvenær sem var meðan á meðferðinni stóð þótt meirihlutinn kæmi fram á fyrstu 12 mánuðunum. </w:t>
      </w:r>
      <w:r w:rsidR="00C11904" w:rsidRPr="0093276B">
        <w:rPr>
          <w:color w:val="000000"/>
          <w:szCs w:val="22"/>
        </w:rPr>
        <w:t>Gildi</w:t>
      </w:r>
      <w:r w:rsidR="00013105" w:rsidRPr="0093276B">
        <w:rPr>
          <w:color w:val="000000"/>
          <w:szCs w:val="22"/>
        </w:rPr>
        <w:t xml:space="preserve"> </w:t>
      </w:r>
      <w:r w:rsidRPr="0093276B">
        <w:rPr>
          <w:color w:val="000000"/>
          <w:szCs w:val="22"/>
        </w:rPr>
        <w:t>AL</w:t>
      </w:r>
      <w:r w:rsidR="009E61FF" w:rsidRPr="0093276B">
        <w:rPr>
          <w:color w:val="000000"/>
          <w:szCs w:val="22"/>
        </w:rPr>
        <w:t>A</w:t>
      </w:r>
      <w:r w:rsidRPr="0093276B">
        <w:rPr>
          <w:color w:val="000000"/>
          <w:szCs w:val="22"/>
        </w:rPr>
        <w:t>T</w:t>
      </w:r>
      <w:r w:rsidR="00013105" w:rsidRPr="0093276B">
        <w:rPr>
          <w:color w:val="000000"/>
          <w:szCs w:val="22"/>
        </w:rPr>
        <w:t xml:space="preserve"> </w:t>
      </w:r>
      <w:r w:rsidR="00C11904" w:rsidRPr="0093276B">
        <w:rPr>
          <w:color w:val="000000"/>
          <w:szCs w:val="22"/>
        </w:rPr>
        <w:t>urðu aftur eðlileg</w:t>
      </w:r>
      <w:r w:rsidR="00013105" w:rsidRPr="0093276B">
        <w:rPr>
          <w:color w:val="000000"/>
          <w:szCs w:val="22"/>
        </w:rPr>
        <w:t xml:space="preserve"> </w:t>
      </w:r>
      <w:r w:rsidR="00C11904" w:rsidRPr="0093276B">
        <w:rPr>
          <w:color w:val="000000"/>
          <w:szCs w:val="22"/>
        </w:rPr>
        <w:t>á</w:t>
      </w:r>
      <w:r w:rsidR="00013105" w:rsidRPr="0093276B">
        <w:rPr>
          <w:color w:val="000000"/>
          <w:szCs w:val="22"/>
        </w:rPr>
        <w:t xml:space="preserve"> </w:t>
      </w:r>
      <w:r w:rsidR="00C11904" w:rsidRPr="0093276B">
        <w:rPr>
          <w:color w:val="000000"/>
          <w:szCs w:val="22"/>
        </w:rPr>
        <w:t>um það bil</w:t>
      </w:r>
      <w:r w:rsidR="00013105" w:rsidRPr="0093276B">
        <w:rPr>
          <w:color w:val="000000"/>
          <w:szCs w:val="22"/>
        </w:rPr>
        <w:t xml:space="preserve"> 2 m</w:t>
      </w:r>
      <w:r w:rsidR="00C11904" w:rsidRPr="0093276B">
        <w:rPr>
          <w:color w:val="000000"/>
          <w:szCs w:val="22"/>
        </w:rPr>
        <w:t>ánuðum</w:t>
      </w:r>
      <w:r w:rsidR="00013105" w:rsidRPr="0093276B">
        <w:rPr>
          <w:color w:val="000000"/>
          <w:szCs w:val="22"/>
        </w:rPr>
        <w:t xml:space="preserve"> eftir að meðferð var hætt. Hjá fámennum hópi sjúklinga (N=10 á 1,25 mg, N=2 á 0,5 mg) sem höfðu hækkuð gildi </w:t>
      </w:r>
      <w:r w:rsidRPr="0093276B">
        <w:rPr>
          <w:color w:val="000000"/>
          <w:szCs w:val="22"/>
        </w:rPr>
        <w:t>AL</w:t>
      </w:r>
      <w:r w:rsidR="009E61FF" w:rsidRPr="0093276B">
        <w:rPr>
          <w:color w:val="000000"/>
          <w:szCs w:val="22"/>
        </w:rPr>
        <w:t>A</w:t>
      </w:r>
      <w:r w:rsidRPr="0093276B">
        <w:rPr>
          <w:color w:val="000000"/>
          <w:szCs w:val="22"/>
        </w:rPr>
        <w:t xml:space="preserve">T </w:t>
      </w:r>
      <w:r w:rsidR="00013105" w:rsidRPr="0093276B">
        <w:rPr>
          <w:color w:val="000000"/>
          <w:szCs w:val="22"/>
        </w:rPr>
        <w:t>umfram fimmföld eðlileg efri mörk</w:t>
      </w:r>
      <w:r w:rsidR="00C11904" w:rsidRPr="0093276B">
        <w:rPr>
          <w:color w:val="000000"/>
          <w:szCs w:val="22"/>
        </w:rPr>
        <w:t>, en</w:t>
      </w:r>
      <w:r w:rsidR="00013105" w:rsidRPr="0093276B">
        <w:rPr>
          <w:color w:val="000000"/>
          <w:szCs w:val="22"/>
        </w:rPr>
        <w:t xml:space="preserve"> héldu áfram á meðferð með </w:t>
      </w:r>
      <w:r w:rsidR="00661A06" w:rsidRPr="0093276B">
        <w:rPr>
          <w:color w:val="000000"/>
          <w:szCs w:val="22"/>
        </w:rPr>
        <w:t>fingolimodi</w:t>
      </w:r>
      <w:r w:rsidR="00013105" w:rsidRPr="0093276B">
        <w:rPr>
          <w:color w:val="000000"/>
          <w:szCs w:val="22"/>
        </w:rPr>
        <w:t>, náðu gildi</w:t>
      </w:r>
      <w:r w:rsidRPr="0093276B">
        <w:rPr>
          <w:color w:val="000000"/>
          <w:szCs w:val="22"/>
        </w:rPr>
        <w:t xml:space="preserve"> AL</w:t>
      </w:r>
      <w:r w:rsidR="009E61FF" w:rsidRPr="0093276B">
        <w:rPr>
          <w:color w:val="000000"/>
          <w:szCs w:val="22"/>
        </w:rPr>
        <w:t>A</w:t>
      </w:r>
      <w:r w:rsidRPr="0093276B">
        <w:rPr>
          <w:color w:val="000000"/>
          <w:szCs w:val="22"/>
        </w:rPr>
        <w:t>T</w:t>
      </w:r>
      <w:r w:rsidR="00013105" w:rsidRPr="0093276B">
        <w:rPr>
          <w:color w:val="000000"/>
          <w:szCs w:val="22"/>
        </w:rPr>
        <w:t xml:space="preserve"> aftur eðlilegum mörkum á </w:t>
      </w:r>
      <w:r w:rsidR="00C11904" w:rsidRPr="0093276B">
        <w:rPr>
          <w:color w:val="000000"/>
          <w:szCs w:val="22"/>
        </w:rPr>
        <w:t>um það bil</w:t>
      </w:r>
      <w:r w:rsidR="00013105" w:rsidRPr="0093276B">
        <w:rPr>
          <w:color w:val="000000"/>
          <w:szCs w:val="22"/>
        </w:rPr>
        <w:t xml:space="preserve"> 5 mánuðum</w:t>
      </w:r>
      <w:r w:rsidR="00B27E8D" w:rsidRPr="0093276B">
        <w:rPr>
          <w:color w:val="000000"/>
          <w:szCs w:val="22"/>
        </w:rPr>
        <w:t xml:space="preserve"> (sjá einnig kafla 4.4, Lifrarstarfsemi)</w:t>
      </w:r>
      <w:r w:rsidR="00013105" w:rsidRPr="0093276B">
        <w:rPr>
          <w:color w:val="000000"/>
          <w:szCs w:val="22"/>
        </w:rPr>
        <w:t>.</w:t>
      </w:r>
    </w:p>
    <w:p w14:paraId="18879E49" w14:textId="77777777" w:rsidR="00623C0F" w:rsidRPr="0093276B" w:rsidRDefault="00623C0F" w:rsidP="00562BF5">
      <w:pPr>
        <w:tabs>
          <w:tab w:val="clear" w:pos="567"/>
        </w:tabs>
        <w:rPr>
          <w:color w:val="000000"/>
          <w:szCs w:val="22"/>
        </w:rPr>
      </w:pPr>
    </w:p>
    <w:p w14:paraId="25D00C78" w14:textId="77777777" w:rsidR="00623C0F" w:rsidRPr="0093276B" w:rsidRDefault="000C6F36" w:rsidP="00562BF5">
      <w:pPr>
        <w:pStyle w:val="Text"/>
        <w:keepNext/>
        <w:spacing w:before="0"/>
        <w:jc w:val="left"/>
        <w:rPr>
          <w:bCs/>
          <w:i/>
          <w:iCs/>
          <w:color w:val="000000"/>
          <w:sz w:val="22"/>
          <w:szCs w:val="22"/>
          <w:u w:val="single"/>
          <w:lang w:val="is-IS"/>
        </w:rPr>
      </w:pPr>
      <w:r w:rsidRPr="0093276B">
        <w:rPr>
          <w:bCs/>
          <w:i/>
          <w:iCs/>
          <w:color w:val="000000"/>
          <w:sz w:val="22"/>
          <w:szCs w:val="22"/>
          <w:u w:val="single"/>
          <w:lang w:val="is-IS"/>
        </w:rPr>
        <w:t>Taugakerfi</w:t>
      </w:r>
    </w:p>
    <w:p w14:paraId="397B290B" w14:textId="77777777" w:rsidR="00C66CE3" w:rsidRPr="0093276B" w:rsidRDefault="007C2ACE" w:rsidP="00562BF5">
      <w:pPr>
        <w:tabs>
          <w:tab w:val="clear" w:pos="567"/>
        </w:tabs>
        <w:spacing w:line="240" w:lineRule="auto"/>
        <w:rPr>
          <w:color w:val="000000"/>
          <w:szCs w:val="22"/>
        </w:rPr>
      </w:pPr>
      <w:r w:rsidRPr="0093276B">
        <w:rPr>
          <w:color w:val="000000"/>
          <w:szCs w:val="22"/>
        </w:rPr>
        <w:t>Í klínískum rannsóknum komu fram m</w:t>
      </w:r>
      <w:r w:rsidR="00FB4F5F" w:rsidRPr="0093276B">
        <w:rPr>
          <w:color w:val="000000"/>
          <w:szCs w:val="22"/>
        </w:rPr>
        <w:t>jög sjaldgæf t</w:t>
      </w:r>
      <w:r w:rsidR="00793D7A" w:rsidRPr="0093276B">
        <w:rPr>
          <w:color w:val="000000"/>
          <w:szCs w:val="22"/>
        </w:rPr>
        <w:t xml:space="preserve">ilvik sem áttu sér stað </w:t>
      </w:r>
      <w:r w:rsidR="004371DE" w:rsidRPr="0093276B">
        <w:rPr>
          <w:color w:val="000000"/>
          <w:szCs w:val="22"/>
        </w:rPr>
        <w:t>í taugakerfinu</w:t>
      </w:r>
      <w:r w:rsidR="00793D7A" w:rsidRPr="0093276B">
        <w:rPr>
          <w:color w:val="000000"/>
          <w:szCs w:val="22"/>
        </w:rPr>
        <w:t xml:space="preserve">, </w:t>
      </w:r>
      <w:r w:rsidR="00571653" w:rsidRPr="0093276B">
        <w:rPr>
          <w:color w:val="000000"/>
          <w:szCs w:val="22"/>
        </w:rPr>
        <w:t>hjá</w:t>
      </w:r>
      <w:r w:rsidR="00C11904" w:rsidRPr="0093276B">
        <w:rPr>
          <w:color w:val="000000"/>
          <w:szCs w:val="22"/>
        </w:rPr>
        <w:t xml:space="preserve"> sjúkling</w:t>
      </w:r>
      <w:r w:rsidR="00571653" w:rsidRPr="0093276B">
        <w:rPr>
          <w:color w:val="000000"/>
          <w:szCs w:val="22"/>
        </w:rPr>
        <w:t>um</w:t>
      </w:r>
      <w:r w:rsidR="00C11904" w:rsidRPr="0093276B">
        <w:rPr>
          <w:color w:val="000000"/>
          <w:szCs w:val="22"/>
        </w:rPr>
        <w:t xml:space="preserve"> </w:t>
      </w:r>
      <w:r w:rsidR="00571653" w:rsidRPr="0093276B">
        <w:rPr>
          <w:color w:val="000000"/>
          <w:szCs w:val="22"/>
        </w:rPr>
        <w:t xml:space="preserve">sem voru </w:t>
      </w:r>
      <w:r w:rsidR="00C11904" w:rsidRPr="0093276B">
        <w:rPr>
          <w:color w:val="000000"/>
          <w:szCs w:val="22"/>
        </w:rPr>
        <w:t xml:space="preserve">á meðferð með </w:t>
      </w:r>
      <w:r w:rsidR="007622B5" w:rsidRPr="0093276B">
        <w:rPr>
          <w:color w:val="000000"/>
          <w:szCs w:val="22"/>
        </w:rPr>
        <w:t xml:space="preserve">stórum skömmtum af </w:t>
      </w:r>
      <w:r w:rsidR="00B27E8D" w:rsidRPr="0093276B">
        <w:rPr>
          <w:color w:val="000000"/>
          <w:szCs w:val="22"/>
        </w:rPr>
        <w:t xml:space="preserve">fingolimodi </w:t>
      </w:r>
      <w:r w:rsidR="00C11904" w:rsidRPr="0093276B">
        <w:rPr>
          <w:color w:val="000000"/>
          <w:szCs w:val="22"/>
        </w:rPr>
        <w:t>(1,25 mg eða 5</w:t>
      </w:r>
      <w:r w:rsidR="007622B5" w:rsidRPr="0093276B">
        <w:rPr>
          <w:color w:val="000000"/>
          <w:szCs w:val="22"/>
        </w:rPr>
        <w:t>,0</w:t>
      </w:r>
      <w:r w:rsidR="00C11904" w:rsidRPr="0093276B">
        <w:rPr>
          <w:color w:val="000000"/>
          <w:szCs w:val="22"/>
        </w:rPr>
        <w:t> mg)</w:t>
      </w:r>
      <w:r w:rsidR="00066BE9" w:rsidRPr="0093276B">
        <w:rPr>
          <w:color w:val="000000"/>
          <w:szCs w:val="22"/>
        </w:rPr>
        <w:t>,</w:t>
      </w:r>
      <w:r w:rsidR="004371DE" w:rsidRPr="0093276B">
        <w:rPr>
          <w:color w:val="000000"/>
          <w:szCs w:val="22"/>
        </w:rPr>
        <w:t xml:space="preserve"> m.a.</w:t>
      </w:r>
      <w:r w:rsidR="00840DAA" w:rsidRPr="0093276B">
        <w:rPr>
          <w:color w:val="000000"/>
          <w:szCs w:val="22"/>
        </w:rPr>
        <w:t xml:space="preserve"> </w:t>
      </w:r>
      <w:r w:rsidR="00983C74" w:rsidRPr="0093276B">
        <w:rPr>
          <w:color w:val="000000"/>
          <w:szCs w:val="22"/>
        </w:rPr>
        <w:t xml:space="preserve">heilaslag vegna </w:t>
      </w:r>
      <w:r w:rsidR="004371DE" w:rsidRPr="0093276B">
        <w:rPr>
          <w:color w:val="000000"/>
          <w:szCs w:val="22"/>
        </w:rPr>
        <w:t>blóðþurrð</w:t>
      </w:r>
      <w:r w:rsidR="00983C74" w:rsidRPr="0093276B">
        <w:rPr>
          <w:color w:val="000000"/>
          <w:szCs w:val="22"/>
        </w:rPr>
        <w:t>ar</w:t>
      </w:r>
      <w:r w:rsidR="004371DE" w:rsidRPr="0093276B">
        <w:rPr>
          <w:color w:val="000000"/>
          <w:szCs w:val="22"/>
        </w:rPr>
        <w:t xml:space="preserve"> </w:t>
      </w:r>
      <w:r w:rsidR="00983C74" w:rsidRPr="0093276B">
        <w:rPr>
          <w:color w:val="000000"/>
          <w:szCs w:val="22"/>
        </w:rPr>
        <w:t xml:space="preserve">eða </w:t>
      </w:r>
      <w:r w:rsidR="004371DE" w:rsidRPr="0093276B">
        <w:rPr>
          <w:color w:val="000000"/>
          <w:szCs w:val="22"/>
        </w:rPr>
        <w:t>blæðing</w:t>
      </w:r>
      <w:r w:rsidR="00983C74" w:rsidRPr="0093276B">
        <w:rPr>
          <w:color w:val="000000"/>
          <w:szCs w:val="22"/>
        </w:rPr>
        <w:t>ar</w:t>
      </w:r>
      <w:r w:rsidR="00C66CE3" w:rsidRPr="0093276B">
        <w:rPr>
          <w:color w:val="000000"/>
          <w:szCs w:val="22"/>
        </w:rPr>
        <w:t xml:space="preserve"> og ódæmigerðir taugasjúkdómar, svo sem tilvik sem líkjast </w:t>
      </w:r>
      <w:r w:rsidR="00981EB1" w:rsidRPr="0093276B">
        <w:rPr>
          <w:color w:val="000000"/>
          <w:szCs w:val="22"/>
        </w:rPr>
        <w:t xml:space="preserve">bráðri </w:t>
      </w:r>
      <w:r w:rsidR="00C66CE3" w:rsidRPr="0093276B">
        <w:rPr>
          <w:szCs w:val="22"/>
        </w:rPr>
        <w:t>dreifðri heila- og mænubólgu (acute disseminated encephalomyelitis (ADEM))</w:t>
      </w:r>
      <w:r w:rsidR="004371DE" w:rsidRPr="0093276B">
        <w:rPr>
          <w:color w:val="000000"/>
          <w:szCs w:val="22"/>
        </w:rPr>
        <w:t>.</w:t>
      </w:r>
    </w:p>
    <w:p w14:paraId="44E24F7B" w14:textId="77777777" w:rsidR="009C69C5" w:rsidRPr="0093276B" w:rsidRDefault="009C69C5" w:rsidP="00562BF5">
      <w:pPr>
        <w:tabs>
          <w:tab w:val="clear" w:pos="567"/>
        </w:tabs>
        <w:spacing w:line="240" w:lineRule="auto"/>
        <w:rPr>
          <w:color w:val="000000"/>
          <w:szCs w:val="22"/>
        </w:rPr>
      </w:pPr>
    </w:p>
    <w:p w14:paraId="390FFC46" w14:textId="63086BEB" w:rsidR="009C69C5" w:rsidRPr="0093276B" w:rsidRDefault="009C69C5" w:rsidP="00562BF5">
      <w:pPr>
        <w:tabs>
          <w:tab w:val="clear" w:pos="567"/>
        </w:tabs>
        <w:spacing w:line="240" w:lineRule="auto"/>
        <w:rPr>
          <w:color w:val="000000"/>
          <w:szCs w:val="22"/>
        </w:rPr>
      </w:pPr>
      <w:r w:rsidRPr="0093276B">
        <w:rPr>
          <w:color w:val="000000"/>
          <w:szCs w:val="22"/>
        </w:rPr>
        <w:t xml:space="preserve">Tilkynnt hefur verið um tilvik krampa, </w:t>
      </w:r>
      <w:r w:rsidR="009C0B30" w:rsidRPr="0093276B">
        <w:rPr>
          <w:color w:val="000000"/>
          <w:szCs w:val="22"/>
        </w:rPr>
        <w:t xml:space="preserve">flogafár meðtalið, við notkun </w:t>
      </w:r>
      <w:r w:rsidR="00661A06" w:rsidRPr="0093276B">
        <w:rPr>
          <w:color w:val="000000"/>
          <w:szCs w:val="22"/>
        </w:rPr>
        <w:t xml:space="preserve">fingolimods </w:t>
      </w:r>
      <w:r w:rsidR="009C0B30" w:rsidRPr="0093276B">
        <w:rPr>
          <w:color w:val="000000"/>
          <w:szCs w:val="22"/>
        </w:rPr>
        <w:t>í klínískum rannsóknum og eftir markaðssetningu.</w:t>
      </w:r>
    </w:p>
    <w:p w14:paraId="354DD40F" w14:textId="77777777" w:rsidR="00A929CD" w:rsidRPr="0093276B" w:rsidRDefault="00A929CD" w:rsidP="00562BF5">
      <w:pPr>
        <w:tabs>
          <w:tab w:val="clear" w:pos="567"/>
        </w:tabs>
        <w:autoSpaceDE w:val="0"/>
        <w:autoSpaceDN w:val="0"/>
        <w:adjustRightInd w:val="0"/>
        <w:spacing w:line="240" w:lineRule="auto"/>
        <w:rPr>
          <w:color w:val="000000"/>
          <w:szCs w:val="22"/>
        </w:rPr>
      </w:pPr>
    </w:p>
    <w:p w14:paraId="05CD19FF" w14:textId="77777777" w:rsidR="00793D7A" w:rsidRPr="0093276B" w:rsidRDefault="00793D7A" w:rsidP="00562BF5">
      <w:pPr>
        <w:keepNext/>
        <w:tabs>
          <w:tab w:val="clear" w:pos="567"/>
        </w:tabs>
        <w:autoSpaceDE w:val="0"/>
        <w:autoSpaceDN w:val="0"/>
        <w:adjustRightInd w:val="0"/>
        <w:spacing w:line="240" w:lineRule="auto"/>
        <w:rPr>
          <w:i/>
          <w:color w:val="000000"/>
          <w:szCs w:val="22"/>
          <w:u w:val="single"/>
        </w:rPr>
      </w:pPr>
      <w:r w:rsidRPr="0093276B">
        <w:rPr>
          <w:i/>
          <w:color w:val="000000"/>
          <w:szCs w:val="22"/>
          <w:u w:val="single"/>
        </w:rPr>
        <w:t>Æðar</w:t>
      </w:r>
    </w:p>
    <w:p w14:paraId="286AF73F" w14:textId="77777777" w:rsidR="00793D7A" w:rsidRPr="0093276B" w:rsidRDefault="00793D7A" w:rsidP="00562BF5">
      <w:pPr>
        <w:tabs>
          <w:tab w:val="clear" w:pos="567"/>
        </w:tabs>
        <w:autoSpaceDE w:val="0"/>
        <w:autoSpaceDN w:val="0"/>
        <w:adjustRightInd w:val="0"/>
        <w:spacing w:line="240" w:lineRule="auto"/>
        <w:rPr>
          <w:color w:val="000000"/>
          <w:szCs w:val="22"/>
        </w:rPr>
      </w:pPr>
      <w:r w:rsidRPr="0093276B">
        <w:rPr>
          <w:color w:val="000000"/>
          <w:szCs w:val="22"/>
        </w:rPr>
        <w:t>Mjög sjaldgæf</w:t>
      </w:r>
      <w:r w:rsidR="00BF32E4" w:rsidRPr="0093276B">
        <w:rPr>
          <w:color w:val="000000"/>
          <w:szCs w:val="22"/>
        </w:rPr>
        <w:t xml:space="preserve"> tilvik lokana</w:t>
      </w:r>
      <w:r w:rsidRPr="0093276B">
        <w:rPr>
          <w:color w:val="000000"/>
          <w:szCs w:val="22"/>
        </w:rPr>
        <w:t xml:space="preserve"> á útæðum í slagæðakerfinu áttu sér stað hjá sjúklingum á meðferð með fingolimodi i stórum skömmtum (1,25 mg).</w:t>
      </w:r>
    </w:p>
    <w:p w14:paraId="2A9BFACA" w14:textId="77777777" w:rsidR="00793D7A" w:rsidRPr="0093276B" w:rsidRDefault="00793D7A" w:rsidP="00562BF5">
      <w:pPr>
        <w:tabs>
          <w:tab w:val="clear" w:pos="567"/>
        </w:tabs>
        <w:autoSpaceDE w:val="0"/>
        <w:autoSpaceDN w:val="0"/>
        <w:adjustRightInd w:val="0"/>
        <w:spacing w:line="240" w:lineRule="auto"/>
        <w:rPr>
          <w:color w:val="000000"/>
          <w:szCs w:val="22"/>
        </w:rPr>
      </w:pPr>
    </w:p>
    <w:p w14:paraId="3CF0D520" w14:textId="77777777" w:rsidR="001545D2" w:rsidRPr="0093276B" w:rsidRDefault="00895D67" w:rsidP="00562BF5">
      <w:pPr>
        <w:keepNext/>
        <w:tabs>
          <w:tab w:val="clear" w:pos="567"/>
        </w:tabs>
        <w:autoSpaceDE w:val="0"/>
        <w:autoSpaceDN w:val="0"/>
        <w:adjustRightInd w:val="0"/>
        <w:spacing w:line="240" w:lineRule="auto"/>
        <w:rPr>
          <w:i/>
          <w:color w:val="000000"/>
          <w:szCs w:val="22"/>
          <w:u w:val="single"/>
        </w:rPr>
      </w:pPr>
      <w:r w:rsidRPr="0093276B">
        <w:rPr>
          <w:i/>
          <w:color w:val="000000"/>
          <w:szCs w:val="22"/>
          <w:u w:val="single"/>
        </w:rPr>
        <w:t>Öndunarfæri</w:t>
      </w:r>
    </w:p>
    <w:p w14:paraId="7E2CF9DF" w14:textId="6183856B" w:rsidR="001545D2" w:rsidRPr="0093276B" w:rsidRDefault="00C11904" w:rsidP="00562BF5">
      <w:pPr>
        <w:tabs>
          <w:tab w:val="clear" w:pos="567"/>
        </w:tabs>
        <w:autoSpaceDE w:val="0"/>
        <w:autoSpaceDN w:val="0"/>
        <w:adjustRightInd w:val="0"/>
        <w:spacing w:line="240" w:lineRule="auto"/>
        <w:rPr>
          <w:color w:val="000000"/>
          <w:szCs w:val="22"/>
        </w:rPr>
      </w:pPr>
      <w:r w:rsidRPr="0093276B">
        <w:rPr>
          <w:color w:val="000000"/>
          <w:szCs w:val="22"/>
        </w:rPr>
        <w:t>Minniháttar skammtaháðar lækkanir á FEV</w:t>
      </w:r>
      <w:r w:rsidRPr="0093276B">
        <w:rPr>
          <w:color w:val="000000"/>
          <w:szCs w:val="22"/>
          <w:vertAlign w:val="subscript"/>
        </w:rPr>
        <w:t>1</w:t>
      </w:r>
      <w:r w:rsidRPr="0093276B">
        <w:rPr>
          <w:color w:val="000000"/>
          <w:szCs w:val="22"/>
        </w:rPr>
        <w:t xml:space="preserve"> </w:t>
      </w:r>
      <w:r w:rsidR="00BA190D" w:rsidRPr="0093276B">
        <w:rPr>
          <w:color w:val="000000"/>
          <w:szCs w:val="22"/>
        </w:rPr>
        <w:t xml:space="preserve">(forced expiratory volume) gildum </w:t>
      </w:r>
      <w:r w:rsidRPr="0093276B">
        <w:rPr>
          <w:color w:val="000000"/>
          <w:szCs w:val="22"/>
        </w:rPr>
        <w:t>og kolmónoxíð</w:t>
      </w:r>
      <w:r w:rsidR="00BA190D" w:rsidRPr="0093276B">
        <w:rPr>
          <w:color w:val="000000"/>
          <w:szCs w:val="22"/>
        </w:rPr>
        <w:t xml:space="preserve">flutningsgetu lungna (DLCO) komu fram við meðferð með Gilenya </w:t>
      </w:r>
      <w:r w:rsidR="007622B5" w:rsidRPr="0093276B">
        <w:rPr>
          <w:color w:val="000000"/>
          <w:szCs w:val="22"/>
        </w:rPr>
        <w:t xml:space="preserve">og </w:t>
      </w:r>
      <w:r w:rsidR="00BA190D" w:rsidRPr="0093276B">
        <w:rPr>
          <w:color w:val="000000"/>
          <w:szCs w:val="22"/>
        </w:rPr>
        <w:t xml:space="preserve">hófust </w:t>
      </w:r>
      <w:r w:rsidR="007622B5" w:rsidRPr="0093276B">
        <w:rPr>
          <w:color w:val="000000"/>
          <w:szCs w:val="22"/>
        </w:rPr>
        <w:t>á fyrsta mánuði</w:t>
      </w:r>
      <w:r w:rsidR="00E8384E" w:rsidRPr="0093276B">
        <w:rPr>
          <w:color w:val="000000"/>
          <w:szCs w:val="22"/>
        </w:rPr>
        <w:t xml:space="preserve"> og héldust stöðugar eftir það. Eftir 24 mánuði var lækkunin frá upphafsgildum í hundraðshlutum af áætluðu FEV</w:t>
      </w:r>
      <w:r w:rsidR="00E8384E" w:rsidRPr="0093276B">
        <w:rPr>
          <w:color w:val="000000"/>
          <w:szCs w:val="22"/>
          <w:vertAlign w:val="subscript"/>
        </w:rPr>
        <w:t>1</w:t>
      </w:r>
      <w:r w:rsidR="00E8384E" w:rsidRPr="0093276B">
        <w:rPr>
          <w:color w:val="000000"/>
          <w:szCs w:val="22"/>
        </w:rPr>
        <w:t xml:space="preserve"> </w:t>
      </w:r>
      <w:r w:rsidR="00A9146D" w:rsidRPr="0093276B">
        <w:rPr>
          <w:color w:val="000000"/>
          <w:szCs w:val="22"/>
        </w:rPr>
        <w:t>2,7</w:t>
      </w:r>
      <w:r w:rsidR="00E8384E" w:rsidRPr="0093276B">
        <w:rPr>
          <w:color w:val="000000"/>
          <w:szCs w:val="22"/>
        </w:rPr>
        <w:t xml:space="preserve">% fyrir </w:t>
      </w:r>
      <w:r w:rsidR="00B27E8D" w:rsidRPr="0093276B">
        <w:rPr>
          <w:color w:val="000000"/>
          <w:szCs w:val="22"/>
        </w:rPr>
        <w:t xml:space="preserve">fingolimod </w:t>
      </w:r>
      <w:r w:rsidR="00E8384E" w:rsidRPr="0093276B">
        <w:rPr>
          <w:color w:val="000000"/>
          <w:szCs w:val="22"/>
        </w:rPr>
        <w:t xml:space="preserve">0,5 mg og </w:t>
      </w:r>
      <w:r w:rsidR="00A9146D" w:rsidRPr="0093276B">
        <w:rPr>
          <w:color w:val="000000"/>
          <w:szCs w:val="22"/>
        </w:rPr>
        <w:t>1,2</w:t>
      </w:r>
      <w:r w:rsidR="00E8384E" w:rsidRPr="0093276B">
        <w:rPr>
          <w:color w:val="000000"/>
          <w:szCs w:val="22"/>
        </w:rPr>
        <w:t xml:space="preserve">% fyrir lyfleysu, en sá munur </w:t>
      </w:r>
      <w:r w:rsidR="00E8384E" w:rsidRPr="0093276B">
        <w:rPr>
          <w:color w:val="000000"/>
          <w:szCs w:val="22"/>
        </w:rPr>
        <w:lastRenderedPageBreak/>
        <w:t>hvarf eftir að meðferð var hætt. Minnkun DLCO eftir 24 mánuði var 3,</w:t>
      </w:r>
      <w:r w:rsidR="00A9146D" w:rsidRPr="0093276B">
        <w:rPr>
          <w:color w:val="000000"/>
          <w:szCs w:val="22"/>
        </w:rPr>
        <w:t>3</w:t>
      </w:r>
      <w:r w:rsidR="00E8384E" w:rsidRPr="0093276B">
        <w:rPr>
          <w:color w:val="000000"/>
          <w:szCs w:val="22"/>
        </w:rPr>
        <w:t xml:space="preserve">% fyrir </w:t>
      </w:r>
      <w:r w:rsidR="00B27E8D" w:rsidRPr="0093276B">
        <w:rPr>
          <w:color w:val="000000"/>
          <w:szCs w:val="22"/>
        </w:rPr>
        <w:t xml:space="preserve">fingolimod </w:t>
      </w:r>
      <w:r w:rsidR="00E8384E" w:rsidRPr="0093276B">
        <w:rPr>
          <w:color w:val="000000"/>
          <w:szCs w:val="22"/>
        </w:rPr>
        <w:t>0,5 mg og 2,7% fyrir lyfleysu</w:t>
      </w:r>
      <w:r w:rsidR="00661A06" w:rsidRPr="0093276B">
        <w:rPr>
          <w:color w:val="000000"/>
          <w:szCs w:val="22"/>
        </w:rPr>
        <w:t xml:space="preserve"> (sjá einnig kafla 4.4, Áhrif á öndun)</w:t>
      </w:r>
      <w:r w:rsidR="00E8384E" w:rsidRPr="0093276B">
        <w:rPr>
          <w:color w:val="000000"/>
          <w:szCs w:val="22"/>
        </w:rPr>
        <w:t>.</w:t>
      </w:r>
    </w:p>
    <w:p w14:paraId="1E7AEAA2" w14:textId="77777777" w:rsidR="0055064C" w:rsidRPr="0093276B" w:rsidRDefault="0055064C" w:rsidP="00562BF5">
      <w:pPr>
        <w:tabs>
          <w:tab w:val="clear" w:pos="567"/>
        </w:tabs>
        <w:autoSpaceDE w:val="0"/>
        <w:autoSpaceDN w:val="0"/>
        <w:adjustRightInd w:val="0"/>
        <w:spacing w:line="240" w:lineRule="auto"/>
        <w:rPr>
          <w:color w:val="000000"/>
          <w:szCs w:val="22"/>
        </w:rPr>
      </w:pPr>
    </w:p>
    <w:p w14:paraId="6C87FDD3" w14:textId="77777777" w:rsidR="0055064C" w:rsidRPr="0093276B" w:rsidRDefault="0055064C" w:rsidP="00562BF5">
      <w:pPr>
        <w:keepNext/>
        <w:tabs>
          <w:tab w:val="clear" w:pos="567"/>
        </w:tabs>
        <w:rPr>
          <w:i/>
          <w:color w:val="000000"/>
          <w:szCs w:val="22"/>
          <w:u w:val="single"/>
        </w:rPr>
      </w:pPr>
      <w:r w:rsidRPr="0093276B">
        <w:rPr>
          <w:i/>
          <w:color w:val="000000"/>
          <w:szCs w:val="22"/>
          <w:u w:val="single"/>
        </w:rPr>
        <w:t>Eitilfrumukrabbamein</w:t>
      </w:r>
    </w:p>
    <w:p w14:paraId="3821719A" w14:textId="745CEC75" w:rsidR="000967C0" w:rsidRPr="0093276B" w:rsidRDefault="000967C0" w:rsidP="00562BF5">
      <w:pPr>
        <w:tabs>
          <w:tab w:val="clear" w:pos="567"/>
        </w:tabs>
        <w:autoSpaceDE w:val="0"/>
        <w:autoSpaceDN w:val="0"/>
        <w:adjustRightInd w:val="0"/>
        <w:spacing w:line="240" w:lineRule="auto"/>
        <w:rPr>
          <w:color w:val="000000"/>
          <w:szCs w:val="22"/>
        </w:rPr>
      </w:pPr>
      <w:bookmarkStart w:id="25" w:name="_Hlk22022551"/>
      <w:r w:rsidRPr="0093276B">
        <w:rPr>
          <w:color w:val="000000"/>
          <w:szCs w:val="22"/>
        </w:rPr>
        <w:t>Komið hafa fram tilvik eitilfrumukrabbameins af ýmsum tegundum, bæði í klínískum rannsóknum og eftir markaðssetningu, þar með talið banvænt tilvik eitilfrumukrabbameins af B</w:t>
      </w:r>
      <w:r w:rsidRPr="0093276B">
        <w:rPr>
          <w:color w:val="000000"/>
          <w:szCs w:val="22"/>
        </w:rPr>
        <w:noBreakHyphen/>
        <w:t xml:space="preserve">frumugerð sem var jákvætt fyrir Epstein-Barr veiru. Tíðni </w:t>
      </w:r>
      <w:r w:rsidR="001451D9" w:rsidRPr="0093276B">
        <w:rPr>
          <w:szCs w:val="22"/>
        </w:rPr>
        <w:t xml:space="preserve">non-Hodgkins </w:t>
      </w:r>
      <w:r w:rsidRPr="0093276B">
        <w:rPr>
          <w:color w:val="000000"/>
          <w:szCs w:val="22"/>
        </w:rPr>
        <w:t>eitilfrumukrabbameins (B</w:t>
      </w:r>
      <w:r w:rsidRPr="0093276B">
        <w:rPr>
          <w:color w:val="000000"/>
          <w:szCs w:val="22"/>
        </w:rPr>
        <w:noBreakHyphen/>
        <w:t>frumugerð og T</w:t>
      </w:r>
      <w:r w:rsidRPr="0093276B">
        <w:rPr>
          <w:color w:val="000000"/>
          <w:szCs w:val="22"/>
        </w:rPr>
        <w:noBreakHyphen/>
        <w:t>frumugerð) var hærri í klínískum rannsóknum en búist er við hjá almennu þýði.</w:t>
      </w:r>
      <w:r w:rsidR="00C145A7" w:rsidRPr="0093276B">
        <w:rPr>
          <w:color w:val="000000"/>
          <w:szCs w:val="22"/>
        </w:rPr>
        <w:t xml:space="preserve"> Einnig var g</w:t>
      </w:r>
      <w:r w:rsidR="00BF5201" w:rsidRPr="0093276B">
        <w:rPr>
          <w:color w:val="000000"/>
          <w:szCs w:val="22"/>
        </w:rPr>
        <w:t>reint</w:t>
      </w:r>
      <w:r w:rsidR="00C145A7" w:rsidRPr="0093276B">
        <w:rPr>
          <w:color w:val="000000"/>
          <w:szCs w:val="22"/>
        </w:rPr>
        <w:t xml:space="preserve"> frá nokkr</w:t>
      </w:r>
      <w:r w:rsidR="00BF5201" w:rsidRPr="0093276B">
        <w:rPr>
          <w:color w:val="000000"/>
          <w:szCs w:val="22"/>
        </w:rPr>
        <w:t xml:space="preserve">um </w:t>
      </w:r>
      <w:r w:rsidR="00C34B9F" w:rsidRPr="0093276B">
        <w:rPr>
          <w:color w:val="000000"/>
          <w:szCs w:val="22"/>
        </w:rPr>
        <w:t xml:space="preserve">tilvikum </w:t>
      </w:r>
      <w:r w:rsidR="00BF5201" w:rsidRPr="0093276B">
        <w:rPr>
          <w:color w:val="000000"/>
          <w:szCs w:val="22"/>
        </w:rPr>
        <w:t>T</w:t>
      </w:r>
      <w:r w:rsidR="00BF5201" w:rsidRPr="0093276B">
        <w:rPr>
          <w:color w:val="000000"/>
          <w:szCs w:val="22"/>
        </w:rPr>
        <w:noBreakHyphen/>
        <w:t>fr</w:t>
      </w:r>
      <w:r w:rsidR="00C34B9F" w:rsidRPr="0093276B">
        <w:rPr>
          <w:color w:val="000000"/>
          <w:szCs w:val="22"/>
        </w:rPr>
        <w:t>umugerðar eitilfrumukrabbameins</w:t>
      </w:r>
      <w:r w:rsidR="00BF5201" w:rsidRPr="0093276B">
        <w:rPr>
          <w:color w:val="000000"/>
          <w:szCs w:val="22"/>
        </w:rPr>
        <w:t xml:space="preserve"> eftir markaðssetningu</w:t>
      </w:r>
      <w:r w:rsidR="00D01E8C" w:rsidRPr="0093276B">
        <w:rPr>
          <w:color w:val="000000"/>
          <w:szCs w:val="22"/>
        </w:rPr>
        <w:t>, þ.m.t. tilvikum T-frumugerðar eitilkrabbameins í húð (</w:t>
      </w:r>
      <w:r w:rsidR="00240E32" w:rsidRPr="0093276B">
        <w:rPr>
          <w:color w:val="000000"/>
          <w:szCs w:val="22"/>
        </w:rPr>
        <w:t xml:space="preserve">svepplíki, </w:t>
      </w:r>
      <w:r w:rsidR="00D01E8C" w:rsidRPr="0093276B">
        <w:rPr>
          <w:color w:val="000000"/>
          <w:szCs w:val="22"/>
        </w:rPr>
        <w:t>mycosis fungoides)</w:t>
      </w:r>
      <w:r w:rsidR="00661A06" w:rsidRPr="0093276B">
        <w:rPr>
          <w:color w:val="000000"/>
          <w:szCs w:val="22"/>
        </w:rPr>
        <w:t xml:space="preserve"> (sjá einnig kafla 4.4, Illkynja sjúkdómar)</w:t>
      </w:r>
      <w:r w:rsidR="00BF5201" w:rsidRPr="0093276B">
        <w:rPr>
          <w:color w:val="000000"/>
          <w:szCs w:val="22"/>
        </w:rPr>
        <w:t>.</w:t>
      </w:r>
    </w:p>
    <w:bookmarkEnd w:id="25"/>
    <w:p w14:paraId="760FF4C9" w14:textId="77777777" w:rsidR="001545D2" w:rsidRPr="0093276B" w:rsidRDefault="001545D2" w:rsidP="00562BF5">
      <w:pPr>
        <w:tabs>
          <w:tab w:val="clear" w:pos="567"/>
        </w:tabs>
        <w:autoSpaceDE w:val="0"/>
        <w:autoSpaceDN w:val="0"/>
        <w:adjustRightInd w:val="0"/>
        <w:spacing w:line="240" w:lineRule="auto"/>
        <w:rPr>
          <w:color w:val="000000"/>
          <w:szCs w:val="22"/>
        </w:rPr>
      </w:pPr>
    </w:p>
    <w:p w14:paraId="5D2ECD09" w14:textId="77777777" w:rsidR="00C8276D" w:rsidRPr="0093276B" w:rsidRDefault="00C8276D" w:rsidP="00562BF5">
      <w:pPr>
        <w:keepNext/>
        <w:tabs>
          <w:tab w:val="clear" w:pos="567"/>
        </w:tabs>
        <w:rPr>
          <w:i/>
          <w:color w:val="000000"/>
          <w:szCs w:val="22"/>
          <w:u w:val="single"/>
        </w:rPr>
      </w:pPr>
      <w:r w:rsidRPr="0093276B">
        <w:rPr>
          <w:i/>
          <w:color w:val="000000"/>
          <w:szCs w:val="22"/>
          <w:u w:val="single"/>
        </w:rPr>
        <w:t>Rauðkornaátsheilkenni</w:t>
      </w:r>
      <w:r w:rsidR="00DE4CBD" w:rsidRPr="0093276B">
        <w:rPr>
          <w:i/>
          <w:color w:val="000000"/>
          <w:szCs w:val="22"/>
          <w:u w:val="single"/>
        </w:rPr>
        <w:t xml:space="preserve"> (</w:t>
      </w:r>
      <w:r w:rsidR="00DE4CBD" w:rsidRPr="0093276B">
        <w:rPr>
          <w:i/>
          <w:color w:val="000000"/>
          <w:u w:val="single"/>
        </w:rPr>
        <w:t>haemophagocytic syndrome)</w:t>
      </w:r>
    </w:p>
    <w:p w14:paraId="677CC296" w14:textId="77777777" w:rsidR="00C87B38" w:rsidRPr="0093276B" w:rsidRDefault="00DE4CBD" w:rsidP="00562BF5">
      <w:pPr>
        <w:tabs>
          <w:tab w:val="clear" w:pos="567"/>
        </w:tabs>
        <w:autoSpaceDE w:val="0"/>
        <w:autoSpaceDN w:val="0"/>
        <w:adjustRightInd w:val="0"/>
        <w:spacing w:line="240" w:lineRule="auto"/>
        <w:rPr>
          <w:color w:val="000000"/>
          <w:szCs w:val="22"/>
        </w:rPr>
      </w:pPr>
      <w:r w:rsidRPr="0093276B">
        <w:rPr>
          <w:color w:val="000000"/>
          <w:szCs w:val="22"/>
        </w:rPr>
        <w:t>Örsjaldan hefur verið greint frá banvænu rauðkornaátsheilkenni hjá sjúklingum á meðferð með fingolimodi í tengslum við sýkingu. Rauðkornaátsheilkenni er mjög sjaldgæfur sjúkdómur sem lýst hefur verið í tengslum við sýkingar</w:t>
      </w:r>
      <w:r w:rsidR="00C87B38" w:rsidRPr="0093276B">
        <w:rPr>
          <w:color w:val="000000"/>
          <w:szCs w:val="22"/>
        </w:rPr>
        <w:t>, ónæmisbælingu og ýmsa sjálfsnæmissjúkdóma.</w:t>
      </w:r>
    </w:p>
    <w:p w14:paraId="3841D90C" w14:textId="77777777" w:rsidR="00DE4CBD" w:rsidRPr="0093276B" w:rsidRDefault="00DE4CBD" w:rsidP="00562BF5">
      <w:pPr>
        <w:tabs>
          <w:tab w:val="clear" w:pos="567"/>
        </w:tabs>
        <w:autoSpaceDE w:val="0"/>
        <w:autoSpaceDN w:val="0"/>
        <w:adjustRightInd w:val="0"/>
        <w:spacing w:line="240" w:lineRule="auto"/>
        <w:rPr>
          <w:color w:val="000000"/>
          <w:szCs w:val="22"/>
        </w:rPr>
      </w:pPr>
    </w:p>
    <w:p w14:paraId="5130720E" w14:textId="77777777" w:rsidR="00A21CB3" w:rsidRPr="0093276B" w:rsidRDefault="00A21CB3" w:rsidP="00562BF5">
      <w:pPr>
        <w:keepNext/>
        <w:tabs>
          <w:tab w:val="clear" w:pos="567"/>
        </w:tabs>
        <w:autoSpaceDE w:val="0"/>
        <w:autoSpaceDN w:val="0"/>
        <w:adjustRightInd w:val="0"/>
        <w:spacing w:line="240" w:lineRule="auto"/>
        <w:rPr>
          <w:color w:val="000000"/>
          <w:szCs w:val="22"/>
        </w:rPr>
      </w:pPr>
      <w:r w:rsidRPr="0093276B">
        <w:rPr>
          <w:color w:val="000000"/>
          <w:szCs w:val="22"/>
          <w:u w:val="single"/>
        </w:rPr>
        <w:t>Börn</w:t>
      </w:r>
    </w:p>
    <w:p w14:paraId="4A9474FA" w14:textId="77777777" w:rsidR="00A21CB3" w:rsidRPr="0093276B" w:rsidRDefault="00A21CB3" w:rsidP="00562BF5">
      <w:pPr>
        <w:keepNext/>
        <w:tabs>
          <w:tab w:val="clear" w:pos="567"/>
        </w:tabs>
        <w:autoSpaceDE w:val="0"/>
        <w:autoSpaceDN w:val="0"/>
        <w:adjustRightInd w:val="0"/>
        <w:spacing w:line="240" w:lineRule="auto"/>
        <w:rPr>
          <w:color w:val="000000"/>
          <w:szCs w:val="22"/>
        </w:rPr>
      </w:pPr>
    </w:p>
    <w:p w14:paraId="3C587842" w14:textId="77777777" w:rsidR="00A21CB3" w:rsidRPr="0093276B" w:rsidRDefault="00A21CB3" w:rsidP="00562BF5">
      <w:pPr>
        <w:tabs>
          <w:tab w:val="clear" w:pos="567"/>
        </w:tabs>
        <w:autoSpaceDE w:val="0"/>
        <w:autoSpaceDN w:val="0"/>
        <w:adjustRightInd w:val="0"/>
        <w:spacing w:line="240" w:lineRule="auto"/>
        <w:rPr>
          <w:color w:val="000000"/>
          <w:szCs w:val="22"/>
        </w:rPr>
      </w:pPr>
      <w:r w:rsidRPr="0093276B">
        <w:rPr>
          <w:color w:val="000000"/>
          <w:szCs w:val="22"/>
        </w:rPr>
        <w:t xml:space="preserve">Í samanburðarrannsókninni D2311 hjá börnum (sjá kafla 5.1) var öryggi hjá börnum (10 ára til yngri en 18 ára) sem fengu </w:t>
      </w:r>
      <w:r w:rsidRPr="0093276B">
        <w:rPr>
          <w:szCs w:val="22"/>
        </w:rPr>
        <w:t>fingolimod 0,25 mg eða 0,5 mg á sólarhring svipað og hj</w:t>
      </w:r>
      <w:r w:rsidR="00B31354" w:rsidRPr="0093276B">
        <w:rPr>
          <w:szCs w:val="22"/>
        </w:rPr>
        <w:t>á fullorðnum</w:t>
      </w:r>
      <w:r w:rsidRPr="0093276B">
        <w:rPr>
          <w:szCs w:val="22"/>
        </w:rPr>
        <w:t>. Engu að síður var algengara að fram kæmu tauga</w:t>
      </w:r>
      <w:r w:rsidRPr="0093276B">
        <w:rPr>
          <w:szCs w:val="22"/>
        </w:rPr>
        <w:noBreakHyphen/>
        <w:t xml:space="preserve"> og geðkvillar í rannsókninni. Gæt</w:t>
      </w:r>
      <w:r w:rsidR="00B31354" w:rsidRPr="0093276B">
        <w:rPr>
          <w:szCs w:val="22"/>
        </w:rPr>
        <w:t>a</w:t>
      </w:r>
      <w:r w:rsidRPr="0093276B">
        <w:rPr>
          <w:szCs w:val="22"/>
        </w:rPr>
        <w:t xml:space="preserve"> skal varúðar</w:t>
      </w:r>
      <w:r w:rsidR="00B31354" w:rsidRPr="0093276B">
        <w:rPr>
          <w:szCs w:val="22"/>
        </w:rPr>
        <w:t xml:space="preserve"> hjá þessum undirhóp</w:t>
      </w:r>
      <w:r w:rsidR="000C4303" w:rsidRPr="0093276B">
        <w:rPr>
          <w:szCs w:val="22"/>
        </w:rPr>
        <w:t>i</w:t>
      </w:r>
      <w:r w:rsidR="00B31354" w:rsidRPr="0093276B">
        <w:rPr>
          <w:szCs w:val="22"/>
        </w:rPr>
        <w:t xml:space="preserve"> vegna mjög takmarkaðra upplýsinga sem liggja fyrir úr rannsókninni.</w:t>
      </w:r>
    </w:p>
    <w:p w14:paraId="290A42DC" w14:textId="77777777" w:rsidR="00A21CB3" w:rsidRPr="0093276B" w:rsidRDefault="00A21CB3" w:rsidP="00562BF5">
      <w:pPr>
        <w:tabs>
          <w:tab w:val="clear" w:pos="567"/>
        </w:tabs>
        <w:autoSpaceDE w:val="0"/>
        <w:autoSpaceDN w:val="0"/>
        <w:adjustRightInd w:val="0"/>
        <w:spacing w:line="240" w:lineRule="auto"/>
        <w:rPr>
          <w:color w:val="000000"/>
          <w:szCs w:val="22"/>
        </w:rPr>
      </w:pPr>
    </w:p>
    <w:p w14:paraId="09B3C552" w14:textId="77777777" w:rsidR="00A21CB3" w:rsidRPr="0093276B" w:rsidRDefault="00B31354" w:rsidP="00562BF5">
      <w:pPr>
        <w:tabs>
          <w:tab w:val="clear" w:pos="567"/>
        </w:tabs>
        <w:autoSpaceDE w:val="0"/>
        <w:autoSpaceDN w:val="0"/>
        <w:adjustRightInd w:val="0"/>
        <w:spacing w:line="240" w:lineRule="auto"/>
        <w:rPr>
          <w:color w:val="000000"/>
          <w:szCs w:val="22"/>
        </w:rPr>
      </w:pPr>
      <w:r w:rsidRPr="0093276B">
        <w:rPr>
          <w:color w:val="000000"/>
          <w:szCs w:val="22"/>
        </w:rPr>
        <w:t xml:space="preserve">Í barnarannsókninni var tilkynnt um krampa hjá 5,6% sjúklinga sem fengu meðferð með </w:t>
      </w:r>
      <w:r w:rsidRPr="0093276B">
        <w:rPr>
          <w:szCs w:val="22"/>
        </w:rPr>
        <w:t xml:space="preserve">fingolimod og hjá 0,9% sjúklinga sem fengu meðferð með </w:t>
      </w:r>
      <w:r w:rsidR="00D01E8C" w:rsidRPr="0093276B">
        <w:rPr>
          <w:szCs w:val="22"/>
        </w:rPr>
        <w:t>interferon beta-1a.</w:t>
      </w:r>
    </w:p>
    <w:p w14:paraId="50A594A2" w14:textId="77777777" w:rsidR="00B31354" w:rsidRPr="0093276B" w:rsidRDefault="00B31354" w:rsidP="00562BF5">
      <w:pPr>
        <w:tabs>
          <w:tab w:val="clear" w:pos="567"/>
        </w:tabs>
        <w:autoSpaceDE w:val="0"/>
        <w:autoSpaceDN w:val="0"/>
        <w:adjustRightInd w:val="0"/>
        <w:spacing w:line="240" w:lineRule="auto"/>
        <w:rPr>
          <w:color w:val="000000"/>
          <w:szCs w:val="22"/>
        </w:rPr>
      </w:pPr>
    </w:p>
    <w:p w14:paraId="7B43ED61" w14:textId="77777777" w:rsidR="00E20926" w:rsidRPr="0093276B" w:rsidRDefault="00E20926" w:rsidP="00562BF5">
      <w:pPr>
        <w:tabs>
          <w:tab w:val="clear" w:pos="567"/>
        </w:tabs>
        <w:autoSpaceDE w:val="0"/>
        <w:autoSpaceDN w:val="0"/>
        <w:adjustRightInd w:val="0"/>
        <w:spacing w:line="240" w:lineRule="auto"/>
        <w:rPr>
          <w:color w:val="000000"/>
          <w:szCs w:val="22"/>
        </w:rPr>
      </w:pPr>
      <w:r w:rsidRPr="0093276B">
        <w:rPr>
          <w:color w:val="000000"/>
          <w:szCs w:val="22"/>
        </w:rPr>
        <w:t>Þekkt er að þunglyndi og kvíði komi oftar fram hjá einstaklingum með MS</w:t>
      </w:r>
      <w:r w:rsidRPr="0093276B">
        <w:rPr>
          <w:color w:val="000000"/>
          <w:szCs w:val="22"/>
        </w:rPr>
        <w:noBreakHyphen/>
        <w:t xml:space="preserve">sjúkdóm. Einnig hefur verið tilkynnt um þunglyndi og kvíða hjá börnum sem fá meðferð með </w:t>
      </w:r>
      <w:r w:rsidRPr="0093276B">
        <w:t>fingolimodi.</w:t>
      </w:r>
    </w:p>
    <w:p w14:paraId="77F69CF8" w14:textId="77777777" w:rsidR="00B31354" w:rsidRPr="0093276B" w:rsidRDefault="00B31354" w:rsidP="00562BF5">
      <w:pPr>
        <w:tabs>
          <w:tab w:val="clear" w:pos="567"/>
        </w:tabs>
        <w:autoSpaceDE w:val="0"/>
        <w:autoSpaceDN w:val="0"/>
        <w:adjustRightInd w:val="0"/>
        <w:spacing w:line="240" w:lineRule="auto"/>
        <w:rPr>
          <w:color w:val="000000"/>
          <w:szCs w:val="22"/>
        </w:rPr>
      </w:pPr>
    </w:p>
    <w:p w14:paraId="4AF0C450" w14:textId="77777777" w:rsidR="00A21CB3" w:rsidRPr="0093276B" w:rsidRDefault="00E20926" w:rsidP="00562BF5">
      <w:pPr>
        <w:tabs>
          <w:tab w:val="clear" w:pos="567"/>
        </w:tabs>
        <w:autoSpaceDE w:val="0"/>
        <w:autoSpaceDN w:val="0"/>
        <w:adjustRightInd w:val="0"/>
        <w:spacing w:line="240" w:lineRule="auto"/>
        <w:rPr>
          <w:color w:val="000000"/>
          <w:szCs w:val="22"/>
        </w:rPr>
      </w:pPr>
      <w:r w:rsidRPr="0093276B">
        <w:rPr>
          <w:color w:val="000000"/>
          <w:szCs w:val="22"/>
        </w:rPr>
        <w:t xml:space="preserve">Komið </w:t>
      </w:r>
      <w:r w:rsidRPr="0093276B">
        <w:rPr>
          <w:szCs w:val="22"/>
        </w:rPr>
        <w:t xml:space="preserve">hafa fram væg einangruð tilvik hækkunar bilirúbíns hjá börnum sem fá </w:t>
      </w:r>
      <w:r w:rsidRPr="0093276B">
        <w:t>fingolimod</w:t>
      </w:r>
      <w:r w:rsidRPr="0093276B">
        <w:rPr>
          <w:szCs w:val="22"/>
        </w:rPr>
        <w:t>.</w:t>
      </w:r>
    </w:p>
    <w:p w14:paraId="11A81266" w14:textId="77777777" w:rsidR="00A21CB3" w:rsidRPr="0093276B" w:rsidRDefault="00A21CB3" w:rsidP="00562BF5">
      <w:pPr>
        <w:tabs>
          <w:tab w:val="clear" w:pos="567"/>
        </w:tabs>
        <w:autoSpaceDE w:val="0"/>
        <w:autoSpaceDN w:val="0"/>
        <w:adjustRightInd w:val="0"/>
        <w:spacing w:line="240" w:lineRule="auto"/>
        <w:rPr>
          <w:color w:val="000000"/>
          <w:szCs w:val="22"/>
        </w:rPr>
      </w:pPr>
    </w:p>
    <w:p w14:paraId="77D684A7" w14:textId="77777777" w:rsidR="00DE4CBD" w:rsidRPr="0093276B" w:rsidRDefault="00DE4CBD" w:rsidP="00562BF5">
      <w:pPr>
        <w:keepNext/>
        <w:tabs>
          <w:tab w:val="clear" w:pos="567"/>
        </w:tabs>
        <w:spacing w:line="240" w:lineRule="auto"/>
        <w:rPr>
          <w:szCs w:val="22"/>
          <w:u w:val="single"/>
        </w:rPr>
      </w:pPr>
      <w:r w:rsidRPr="0093276B">
        <w:rPr>
          <w:szCs w:val="22"/>
          <w:u w:val="single"/>
        </w:rPr>
        <w:t>Tilkynning aukaverkana sem grunur er um að tengist lyfinu</w:t>
      </w:r>
    </w:p>
    <w:p w14:paraId="7BAC044F" w14:textId="77777777" w:rsidR="004F4A61" w:rsidRPr="0093276B" w:rsidRDefault="004F4A61" w:rsidP="00562BF5">
      <w:pPr>
        <w:keepNext/>
        <w:tabs>
          <w:tab w:val="clear" w:pos="567"/>
        </w:tabs>
        <w:spacing w:line="240" w:lineRule="auto"/>
        <w:rPr>
          <w:szCs w:val="22"/>
        </w:rPr>
      </w:pPr>
    </w:p>
    <w:p w14:paraId="112E3E77" w14:textId="23B1E000" w:rsidR="00DE4CBD" w:rsidRPr="0093276B" w:rsidRDefault="00DE4CBD" w:rsidP="00562BF5">
      <w:pPr>
        <w:tabs>
          <w:tab w:val="clear" w:pos="567"/>
        </w:tabs>
        <w:spacing w:line="240" w:lineRule="auto"/>
        <w:rPr>
          <w:szCs w:val="22"/>
        </w:rPr>
      </w:pPr>
      <w:r w:rsidRPr="0093276B">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3276B">
        <w:rPr>
          <w:szCs w:val="22"/>
          <w:shd w:val="pct15" w:color="auto" w:fill="auto"/>
        </w:rPr>
        <w:t xml:space="preserve">samkvæmt fyrirkomulagi sem gildir í hverju landi fyrir sig, sjá </w:t>
      </w:r>
      <w:hyperlink r:id="rId9" w:history="1">
        <w:r w:rsidRPr="0093276B">
          <w:rPr>
            <w:color w:val="0000FF"/>
            <w:szCs w:val="22"/>
            <w:u w:val="single"/>
            <w:shd w:val="pct15" w:color="auto" w:fill="auto"/>
          </w:rPr>
          <w:t>Appendix V</w:t>
        </w:r>
      </w:hyperlink>
      <w:r w:rsidRPr="0093276B">
        <w:rPr>
          <w:szCs w:val="22"/>
        </w:rPr>
        <w:t>.</w:t>
      </w:r>
    </w:p>
    <w:p w14:paraId="361F2722" w14:textId="77777777" w:rsidR="00C8276D" w:rsidRPr="0093276B" w:rsidRDefault="00C8276D" w:rsidP="00562BF5">
      <w:pPr>
        <w:tabs>
          <w:tab w:val="clear" w:pos="567"/>
        </w:tabs>
        <w:autoSpaceDE w:val="0"/>
        <w:autoSpaceDN w:val="0"/>
        <w:adjustRightInd w:val="0"/>
        <w:spacing w:line="240" w:lineRule="auto"/>
        <w:rPr>
          <w:color w:val="000000"/>
          <w:szCs w:val="22"/>
        </w:rPr>
      </w:pPr>
    </w:p>
    <w:p w14:paraId="642D1D43"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4.9</w:t>
      </w:r>
      <w:r w:rsidRPr="0093276B">
        <w:rPr>
          <w:b/>
          <w:color w:val="000000"/>
          <w:szCs w:val="22"/>
        </w:rPr>
        <w:tab/>
      </w:r>
      <w:r w:rsidR="003A19E7" w:rsidRPr="0093276B">
        <w:rPr>
          <w:b/>
          <w:color w:val="000000"/>
          <w:szCs w:val="22"/>
        </w:rPr>
        <w:t>Ofskömmtun</w:t>
      </w:r>
    </w:p>
    <w:p w14:paraId="31C89258" w14:textId="77777777" w:rsidR="002721FB" w:rsidRPr="0093276B" w:rsidRDefault="002721FB" w:rsidP="00562BF5">
      <w:pPr>
        <w:keepNext/>
        <w:tabs>
          <w:tab w:val="clear" w:pos="567"/>
        </w:tabs>
        <w:spacing w:line="240" w:lineRule="auto"/>
        <w:rPr>
          <w:color w:val="000000"/>
          <w:szCs w:val="22"/>
        </w:rPr>
      </w:pPr>
    </w:p>
    <w:p w14:paraId="76A30F3C" w14:textId="77777777" w:rsidR="0084316B" w:rsidRPr="0093276B" w:rsidRDefault="005D0F61" w:rsidP="00562BF5">
      <w:pPr>
        <w:numPr>
          <w:ilvl w:val="12"/>
          <w:numId w:val="0"/>
        </w:numPr>
        <w:tabs>
          <w:tab w:val="clear" w:pos="567"/>
        </w:tabs>
        <w:spacing w:line="240" w:lineRule="auto"/>
        <w:ind w:right="-2"/>
        <w:rPr>
          <w:color w:val="000000"/>
          <w:szCs w:val="22"/>
        </w:rPr>
      </w:pPr>
      <w:r w:rsidRPr="0093276B">
        <w:rPr>
          <w:color w:val="000000"/>
          <w:szCs w:val="22"/>
        </w:rPr>
        <w:t>H</w:t>
      </w:r>
      <w:r w:rsidR="0084316B" w:rsidRPr="0093276B">
        <w:rPr>
          <w:color w:val="000000"/>
          <w:szCs w:val="22"/>
        </w:rPr>
        <w:t xml:space="preserve">eilbrigðir </w:t>
      </w:r>
      <w:r w:rsidR="00E20926" w:rsidRPr="0093276B">
        <w:rPr>
          <w:color w:val="000000"/>
          <w:szCs w:val="22"/>
        </w:rPr>
        <w:t xml:space="preserve">fullorðnir </w:t>
      </w:r>
      <w:r w:rsidR="0084316B" w:rsidRPr="0093276B">
        <w:rPr>
          <w:color w:val="000000"/>
          <w:szCs w:val="22"/>
        </w:rPr>
        <w:t xml:space="preserve">sjálfboðaliðar </w:t>
      </w:r>
      <w:r w:rsidRPr="0093276B">
        <w:rPr>
          <w:color w:val="000000"/>
          <w:szCs w:val="22"/>
        </w:rPr>
        <w:t xml:space="preserve">þoldu </w:t>
      </w:r>
      <w:r w:rsidR="00E1258D" w:rsidRPr="0093276B">
        <w:rPr>
          <w:color w:val="000000"/>
          <w:szCs w:val="22"/>
        </w:rPr>
        <w:t xml:space="preserve">vel </w:t>
      </w:r>
      <w:r w:rsidR="0084316B" w:rsidRPr="0093276B">
        <w:rPr>
          <w:color w:val="000000"/>
          <w:szCs w:val="22"/>
        </w:rPr>
        <w:t>staka skammta sem voru allt að 80</w:t>
      </w:r>
      <w:r w:rsidR="007622B5" w:rsidRPr="0093276B">
        <w:rPr>
          <w:color w:val="000000"/>
          <w:szCs w:val="22"/>
        </w:rPr>
        <w:t> </w:t>
      </w:r>
      <w:r w:rsidR="0084316B" w:rsidRPr="0093276B">
        <w:rPr>
          <w:color w:val="000000"/>
          <w:szCs w:val="22"/>
        </w:rPr>
        <w:t>faldur ráðlagður skammtur (0,5 mg</w:t>
      </w:r>
      <w:r w:rsidR="00B270A7" w:rsidRPr="0093276B">
        <w:rPr>
          <w:color w:val="000000"/>
          <w:szCs w:val="22"/>
        </w:rPr>
        <w:t xml:space="preserve">). </w:t>
      </w:r>
      <w:r w:rsidR="00E1258D" w:rsidRPr="0093276B">
        <w:rPr>
          <w:color w:val="000000"/>
          <w:szCs w:val="22"/>
        </w:rPr>
        <w:t>Við</w:t>
      </w:r>
      <w:r w:rsidR="007622B5" w:rsidRPr="0093276B">
        <w:rPr>
          <w:color w:val="000000"/>
          <w:szCs w:val="22"/>
        </w:rPr>
        <w:t xml:space="preserve"> </w:t>
      </w:r>
      <w:r w:rsidR="00B270A7" w:rsidRPr="0093276B">
        <w:rPr>
          <w:color w:val="000000"/>
          <w:szCs w:val="22"/>
        </w:rPr>
        <w:t>40 mg</w:t>
      </w:r>
      <w:r w:rsidR="007622B5" w:rsidRPr="0093276B">
        <w:rPr>
          <w:color w:val="000000"/>
          <w:szCs w:val="22"/>
        </w:rPr>
        <w:t xml:space="preserve"> skammt</w:t>
      </w:r>
      <w:r w:rsidR="00B270A7" w:rsidRPr="0093276B">
        <w:rPr>
          <w:color w:val="000000"/>
          <w:szCs w:val="22"/>
        </w:rPr>
        <w:t>, greindu 5 af 6 einstaklingum frá vægum brjóstþyngslum eða óþægindum sem voru í klínísku samræmi við viðbrögð í smáum öndunarvegum.</w:t>
      </w:r>
    </w:p>
    <w:p w14:paraId="688C65C2" w14:textId="77777777" w:rsidR="00B270A7" w:rsidRPr="0093276B" w:rsidRDefault="00B270A7" w:rsidP="00562BF5">
      <w:pPr>
        <w:numPr>
          <w:ilvl w:val="12"/>
          <w:numId w:val="0"/>
        </w:numPr>
        <w:tabs>
          <w:tab w:val="clear" w:pos="567"/>
        </w:tabs>
        <w:spacing w:line="240" w:lineRule="auto"/>
        <w:ind w:right="-2"/>
        <w:rPr>
          <w:color w:val="000000"/>
          <w:szCs w:val="22"/>
        </w:rPr>
      </w:pPr>
    </w:p>
    <w:p w14:paraId="6D28B225" w14:textId="77777777" w:rsidR="00AB0ACF" w:rsidRPr="0093276B" w:rsidRDefault="00AB0ACF" w:rsidP="00562BF5">
      <w:pPr>
        <w:numPr>
          <w:ilvl w:val="12"/>
          <w:numId w:val="0"/>
        </w:numPr>
        <w:tabs>
          <w:tab w:val="clear" w:pos="567"/>
        </w:tabs>
        <w:spacing w:line="240" w:lineRule="auto"/>
        <w:ind w:right="-2"/>
        <w:rPr>
          <w:color w:val="000000"/>
          <w:szCs w:val="22"/>
        </w:rPr>
      </w:pPr>
      <w:r w:rsidRPr="0093276B">
        <w:rPr>
          <w:color w:val="000000"/>
          <w:szCs w:val="22"/>
        </w:rPr>
        <w:t xml:space="preserve">Fingolimod getur valdið hægum hjartslætti við upphaf meðferðar. Lækkun hjartsláttartíðni hefst yfirleitt innan klukkustundar eftir að fyrsti skammtur hefur verið tekinn inn, </w:t>
      </w:r>
      <w:r w:rsidR="00B754B2" w:rsidRPr="0093276B">
        <w:rPr>
          <w:color w:val="000000"/>
          <w:szCs w:val="22"/>
        </w:rPr>
        <w:t>en mestu áhrifin koma fram innan 6 klst. Áhrifin þ.e. hæging á hjartslætti af völdum Gilenya (negative chronotropic effect) vara lengur en í 6 klst. en það dregur sífellt meira úr þeim á fyrstu dögum meðferðar</w:t>
      </w:r>
      <w:r w:rsidRPr="0093276B">
        <w:rPr>
          <w:color w:val="000000"/>
          <w:szCs w:val="22"/>
        </w:rPr>
        <w:t xml:space="preserve"> (sjá nánar í kafla 4.4). Greint hefur verið frá </w:t>
      </w:r>
      <w:r w:rsidR="00C9724B" w:rsidRPr="0093276B">
        <w:rPr>
          <w:color w:val="000000"/>
          <w:szCs w:val="22"/>
        </w:rPr>
        <w:t>hægri leiðni milli gátta og slegla, ásamt einstökum tilvikum tímabundins, algjörs gáttasleglarofs sem gengur til baka af sjálfu sér (sjá kafla 4.4 og 4.8).</w:t>
      </w:r>
    </w:p>
    <w:p w14:paraId="4D471A25" w14:textId="77777777" w:rsidR="00C9724B" w:rsidRPr="0093276B" w:rsidRDefault="00C9724B" w:rsidP="00562BF5">
      <w:pPr>
        <w:numPr>
          <w:ilvl w:val="12"/>
          <w:numId w:val="0"/>
        </w:numPr>
        <w:tabs>
          <w:tab w:val="clear" w:pos="567"/>
        </w:tabs>
        <w:spacing w:line="240" w:lineRule="auto"/>
        <w:ind w:right="-2"/>
        <w:rPr>
          <w:color w:val="000000"/>
          <w:szCs w:val="22"/>
        </w:rPr>
      </w:pPr>
    </w:p>
    <w:p w14:paraId="3BC2DC14" w14:textId="77777777" w:rsidR="00C9724B" w:rsidRPr="0093276B" w:rsidRDefault="00C9724B" w:rsidP="00562BF5">
      <w:pPr>
        <w:numPr>
          <w:ilvl w:val="12"/>
          <w:numId w:val="0"/>
        </w:numPr>
        <w:tabs>
          <w:tab w:val="clear" w:pos="567"/>
        </w:tabs>
        <w:spacing w:line="240" w:lineRule="auto"/>
        <w:ind w:right="-2"/>
        <w:rPr>
          <w:color w:val="000000"/>
          <w:szCs w:val="22"/>
        </w:rPr>
      </w:pPr>
      <w:r w:rsidRPr="0093276B">
        <w:rPr>
          <w:color w:val="000000"/>
          <w:szCs w:val="22"/>
        </w:rPr>
        <w:t xml:space="preserve">Ef ofskömmtunin á sér stað við fyrstu útsetningu </w:t>
      </w:r>
      <w:r w:rsidR="00B754B2" w:rsidRPr="0093276B">
        <w:rPr>
          <w:color w:val="000000"/>
          <w:szCs w:val="22"/>
        </w:rPr>
        <w:t xml:space="preserve">sjúklingsins </w:t>
      </w:r>
      <w:r w:rsidRPr="0093276B">
        <w:rPr>
          <w:color w:val="000000"/>
          <w:szCs w:val="22"/>
        </w:rPr>
        <w:t>fyrir Gilenya, er mikilvægt að hafa eftirlit með sjúklingunum með því að taka samfellt (rauntíma) hjartalínurit og mæla hjartsláttartíðni og blóðþrýsting á klukkustundar fresti, að minnsta kosti fyrstu 6 klst. (sjá kafla 4.4).</w:t>
      </w:r>
    </w:p>
    <w:p w14:paraId="3D81AE8D" w14:textId="77777777" w:rsidR="00C9724B" w:rsidRPr="0093276B" w:rsidRDefault="00C9724B" w:rsidP="00562BF5">
      <w:pPr>
        <w:numPr>
          <w:ilvl w:val="12"/>
          <w:numId w:val="0"/>
        </w:numPr>
        <w:tabs>
          <w:tab w:val="clear" w:pos="567"/>
        </w:tabs>
        <w:spacing w:line="240" w:lineRule="auto"/>
        <w:ind w:right="-2"/>
        <w:rPr>
          <w:color w:val="000000"/>
          <w:szCs w:val="22"/>
        </w:rPr>
      </w:pPr>
    </w:p>
    <w:p w14:paraId="33123569" w14:textId="77777777" w:rsidR="00C9724B" w:rsidRPr="0093276B" w:rsidRDefault="00C9724B" w:rsidP="00562BF5">
      <w:pPr>
        <w:numPr>
          <w:ilvl w:val="12"/>
          <w:numId w:val="0"/>
        </w:numPr>
        <w:tabs>
          <w:tab w:val="clear" w:pos="567"/>
        </w:tabs>
        <w:spacing w:line="240" w:lineRule="auto"/>
        <w:ind w:right="-2"/>
        <w:rPr>
          <w:color w:val="000000"/>
          <w:szCs w:val="22"/>
        </w:rPr>
      </w:pPr>
      <w:r w:rsidRPr="0093276B">
        <w:rPr>
          <w:color w:val="000000"/>
          <w:szCs w:val="22"/>
        </w:rPr>
        <w:lastRenderedPageBreak/>
        <w:t>Að auki, ef hjartsláttartíðni er &lt;45 slög á mínútu eftir 6 klst.</w:t>
      </w:r>
      <w:r w:rsidR="00E20926" w:rsidRPr="0093276B">
        <w:rPr>
          <w:color w:val="000000"/>
          <w:szCs w:val="22"/>
        </w:rPr>
        <w:t xml:space="preserve"> hjá fullorðnum, &lt;55</w:t>
      </w:r>
      <w:r w:rsidR="00D01E8C" w:rsidRPr="0093276B">
        <w:rPr>
          <w:color w:val="000000"/>
          <w:szCs w:val="22"/>
        </w:rPr>
        <w:t> </w:t>
      </w:r>
      <w:r w:rsidR="00E20926" w:rsidRPr="0093276B">
        <w:rPr>
          <w:color w:val="000000"/>
          <w:szCs w:val="22"/>
        </w:rPr>
        <w:t xml:space="preserve">slög á mínútu hjá börnum 12 ára eða eldri eða &lt;60 slög á mínútu hjá börnum á aldrinum 10 ára til </w:t>
      </w:r>
      <w:r w:rsidR="00D01E8C" w:rsidRPr="0093276B">
        <w:rPr>
          <w:color w:val="000000"/>
          <w:szCs w:val="22"/>
        </w:rPr>
        <w:t xml:space="preserve">yngri en </w:t>
      </w:r>
      <w:r w:rsidR="00E20926" w:rsidRPr="0093276B">
        <w:rPr>
          <w:color w:val="000000"/>
          <w:szCs w:val="22"/>
        </w:rPr>
        <w:t>12 ára</w:t>
      </w:r>
      <w:r w:rsidRPr="0093276B">
        <w:rPr>
          <w:color w:val="000000"/>
          <w:szCs w:val="22"/>
        </w:rPr>
        <w:t>, eða hjartalínuritið sem tekið er 6 klst. eftir fyrsta skammt, sýnir gáttasleglarof af 2. gráðu eða hærra eða QTc bil ≥500 millisekúndur, skal framlengja eftirlitið</w:t>
      </w:r>
      <w:r w:rsidR="002B2823" w:rsidRPr="0093276B">
        <w:rPr>
          <w:color w:val="000000"/>
          <w:szCs w:val="22"/>
        </w:rPr>
        <w:t xml:space="preserve"> þannig að það sé </w:t>
      </w:r>
      <w:r w:rsidRPr="0093276B">
        <w:rPr>
          <w:color w:val="000000"/>
          <w:szCs w:val="22"/>
        </w:rPr>
        <w:t xml:space="preserve">að minnsta kosti yfir nótt og þar til </w:t>
      </w:r>
      <w:r w:rsidR="002B2823" w:rsidRPr="0093276B">
        <w:rPr>
          <w:color w:val="000000"/>
          <w:szCs w:val="22"/>
        </w:rPr>
        <w:t>breytingarnar</w:t>
      </w:r>
      <w:r w:rsidRPr="0093276B">
        <w:rPr>
          <w:color w:val="000000"/>
          <w:szCs w:val="22"/>
        </w:rPr>
        <w:t xml:space="preserve"> hafa gengið til baka. Ef fram kemur gáttasleglarof af 3. gráðu, á </w:t>
      </w:r>
      <w:r w:rsidR="00B754B2" w:rsidRPr="0093276B">
        <w:rPr>
          <w:color w:val="000000"/>
          <w:szCs w:val="22"/>
        </w:rPr>
        <w:t>ein</w:t>
      </w:r>
      <w:r w:rsidRPr="0093276B">
        <w:rPr>
          <w:color w:val="000000"/>
          <w:szCs w:val="22"/>
        </w:rPr>
        <w:t>hverjum tímapunkti, skal einnig framlengja eftirlitið (</w:t>
      </w:r>
      <w:r w:rsidR="00B754B2" w:rsidRPr="0093276B">
        <w:rPr>
          <w:color w:val="000000"/>
          <w:szCs w:val="22"/>
        </w:rPr>
        <w:t xml:space="preserve">í </w:t>
      </w:r>
      <w:r w:rsidRPr="0093276B">
        <w:rPr>
          <w:color w:val="000000"/>
          <w:szCs w:val="22"/>
        </w:rPr>
        <w:t>að minnsta kosti eftirlit yfir nótt).</w:t>
      </w:r>
    </w:p>
    <w:p w14:paraId="5C97BCFB" w14:textId="77777777" w:rsidR="00BC643C" w:rsidRPr="0093276B" w:rsidRDefault="00BC643C" w:rsidP="00562BF5">
      <w:pPr>
        <w:numPr>
          <w:ilvl w:val="12"/>
          <w:numId w:val="0"/>
        </w:numPr>
        <w:tabs>
          <w:tab w:val="clear" w:pos="567"/>
        </w:tabs>
        <w:spacing w:line="240" w:lineRule="auto"/>
        <w:ind w:right="-2"/>
        <w:rPr>
          <w:color w:val="000000"/>
          <w:szCs w:val="22"/>
        </w:rPr>
      </w:pPr>
    </w:p>
    <w:p w14:paraId="4439E018" w14:textId="77777777" w:rsidR="005E1DA0" w:rsidRPr="0093276B" w:rsidRDefault="00B270A7" w:rsidP="00562BF5">
      <w:pPr>
        <w:numPr>
          <w:ilvl w:val="12"/>
          <w:numId w:val="0"/>
        </w:numPr>
        <w:tabs>
          <w:tab w:val="clear" w:pos="567"/>
        </w:tabs>
        <w:spacing w:line="240" w:lineRule="auto"/>
        <w:ind w:right="-2"/>
        <w:rPr>
          <w:color w:val="000000"/>
          <w:szCs w:val="22"/>
        </w:rPr>
      </w:pPr>
      <w:r w:rsidRPr="0093276B">
        <w:rPr>
          <w:color w:val="000000"/>
          <w:szCs w:val="22"/>
        </w:rPr>
        <w:t>Fingolimod er hvorki hægt að fjarlægja úr líkamanum með skilun né plasmaskiptum.</w:t>
      </w:r>
    </w:p>
    <w:p w14:paraId="7B56DCAB" w14:textId="77777777" w:rsidR="002721FB" w:rsidRPr="0093276B" w:rsidRDefault="002721FB" w:rsidP="00562BF5">
      <w:pPr>
        <w:tabs>
          <w:tab w:val="clear" w:pos="567"/>
        </w:tabs>
        <w:spacing w:line="240" w:lineRule="auto"/>
        <w:rPr>
          <w:color w:val="000000"/>
          <w:szCs w:val="22"/>
        </w:rPr>
      </w:pPr>
    </w:p>
    <w:p w14:paraId="4E5C9829" w14:textId="77777777" w:rsidR="00F00567" w:rsidRPr="0093276B" w:rsidRDefault="00F00567" w:rsidP="00562BF5">
      <w:pPr>
        <w:tabs>
          <w:tab w:val="clear" w:pos="567"/>
        </w:tabs>
        <w:spacing w:line="240" w:lineRule="auto"/>
        <w:rPr>
          <w:color w:val="000000"/>
          <w:szCs w:val="22"/>
        </w:rPr>
      </w:pPr>
    </w:p>
    <w:p w14:paraId="51464977"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5.</w:t>
      </w:r>
      <w:r w:rsidRPr="0093276B">
        <w:rPr>
          <w:b/>
          <w:color w:val="000000"/>
          <w:szCs w:val="22"/>
        </w:rPr>
        <w:tab/>
      </w:r>
      <w:r w:rsidR="003A19E7" w:rsidRPr="0093276B">
        <w:rPr>
          <w:b/>
          <w:color w:val="000000"/>
          <w:szCs w:val="22"/>
        </w:rPr>
        <w:t>LYFJAFRÆÐILEGAR UPPLÝSINGAR</w:t>
      </w:r>
    </w:p>
    <w:p w14:paraId="107D3BA4" w14:textId="77777777" w:rsidR="002721FB" w:rsidRPr="0093276B" w:rsidRDefault="002721FB" w:rsidP="00562BF5">
      <w:pPr>
        <w:keepNext/>
        <w:tabs>
          <w:tab w:val="clear" w:pos="567"/>
        </w:tabs>
        <w:spacing w:line="240" w:lineRule="auto"/>
        <w:rPr>
          <w:color w:val="000000"/>
          <w:szCs w:val="22"/>
        </w:rPr>
      </w:pPr>
    </w:p>
    <w:p w14:paraId="2F65BB26"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5</w:t>
      </w:r>
      <w:r w:rsidR="00D25A6C" w:rsidRPr="0093276B">
        <w:rPr>
          <w:b/>
          <w:color w:val="000000"/>
          <w:szCs w:val="22"/>
        </w:rPr>
        <w:t>.1</w:t>
      </w:r>
      <w:r w:rsidRPr="0093276B">
        <w:rPr>
          <w:b/>
          <w:color w:val="000000"/>
          <w:szCs w:val="22"/>
        </w:rPr>
        <w:tab/>
      </w:r>
      <w:r w:rsidR="003A19E7" w:rsidRPr="0093276B">
        <w:rPr>
          <w:b/>
          <w:color w:val="000000"/>
          <w:szCs w:val="22"/>
        </w:rPr>
        <w:t>Lyfhrif</w:t>
      </w:r>
    </w:p>
    <w:p w14:paraId="6CC97FF6" w14:textId="77777777" w:rsidR="002721FB" w:rsidRPr="0093276B" w:rsidRDefault="002721FB" w:rsidP="00562BF5">
      <w:pPr>
        <w:keepNext/>
        <w:tabs>
          <w:tab w:val="clear" w:pos="567"/>
        </w:tabs>
        <w:spacing w:line="240" w:lineRule="auto"/>
        <w:rPr>
          <w:color w:val="000000"/>
          <w:szCs w:val="22"/>
        </w:rPr>
      </w:pPr>
    </w:p>
    <w:p w14:paraId="093EF46F" w14:textId="0C73CB1A" w:rsidR="008846C3" w:rsidRPr="0093276B" w:rsidRDefault="008846C3" w:rsidP="00562BF5">
      <w:pPr>
        <w:tabs>
          <w:tab w:val="clear" w:pos="567"/>
        </w:tabs>
        <w:rPr>
          <w:color w:val="000000"/>
          <w:szCs w:val="22"/>
        </w:rPr>
      </w:pPr>
      <w:r w:rsidRPr="0093276B">
        <w:rPr>
          <w:color w:val="000000"/>
          <w:szCs w:val="22"/>
        </w:rPr>
        <w:t xml:space="preserve">Flokkun eftir verkun: </w:t>
      </w:r>
      <w:r w:rsidR="0008376D" w:rsidRPr="0093276B">
        <w:rPr>
          <w:color w:val="000000"/>
          <w:szCs w:val="22"/>
        </w:rPr>
        <w:t>Ónæmisbælandi lyf, sértæk ónæmisbælandi lyf</w:t>
      </w:r>
      <w:r w:rsidRPr="0093276B">
        <w:rPr>
          <w:color w:val="000000"/>
          <w:szCs w:val="22"/>
        </w:rPr>
        <w:t>, ATC</w:t>
      </w:r>
      <w:r w:rsidR="00BD3621" w:rsidRPr="0093276B">
        <w:rPr>
          <w:color w:val="000000"/>
          <w:szCs w:val="22"/>
        </w:rPr>
        <w:noBreakHyphen/>
      </w:r>
      <w:r w:rsidRPr="0093276B">
        <w:rPr>
          <w:color w:val="000000"/>
          <w:szCs w:val="22"/>
        </w:rPr>
        <w:t xml:space="preserve">flokkur: </w:t>
      </w:r>
      <w:r w:rsidR="00A2662A" w:rsidRPr="0093276B">
        <w:rPr>
          <w:bCs/>
          <w:color w:val="000000"/>
          <w:szCs w:val="22"/>
        </w:rPr>
        <w:t>L04AE01</w:t>
      </w:r>
    </w:p>
    <w:p w14:paraId="4F3407BC" w14:textId="77777777" w:rsidR="008846C3" w:rsidRPr="0093276B" w:rsidRDefault="008846C3" w:rsidP="00562BF5">
      <w:pPr>
        <w:tabs>
          <w:tab w:val="clear" w:pos="567"/>
        </w:tabs>
        <w:spacing w:line="240" w:lineRule="auto"/>
        <w:rPr>
          <w:color w:val="000000"/>
          <w:szCs w:val="22"/>
          <w:u w:val="single"/>
        </w:rPr>
      </w:pPr>
    </w:p>
    <w:p w14:paraId="1A19A718" w14:textId="77777777" w:rsidR="008846C3" w:rsidRPr="0093276B" w:rsidRDefault="008846C3" w:rsidP="00562BF5">
      <w:pPr>
        <w:keepNext/>
        <w:tabs>
          <w:tab w:val="clear" w:pos="567"/>
        </w:tabs>
        <w:rPr>
          <w:color w:val="000000"/>
          <w:szCs w:val="22"/>
          <w:u w:val="single"/>
        </w:rPr>
      </w:pPr>
      <w:r w:rsidRPr="0093276B">
        <w:rPr>
          <w:color w:val="000000"/>
          <w:szCs w:val="22"/>
          <w:u w:val="single"/>
        </w:rPr>
        <w:t>Verkunarháttur</w:t>
      </w:r>
    </w:p>
    <w:p w14:paraId="652BF77E" w14:textId="77777777" w:rsidR="004F4A61" w:rsidRPr="0093276B" w:rsidRDefault="004F4A61" w:rsidP="00562BF5">
      <w:pPr>
        <w:keepNext/>
        <w:tabs>
          <w:tab w:val="clear" w:pos="567"/>
        </w:tabs>
        <w:rPr>
          <w:color w:val="000000"/>
          <w:szCs w:val="22"/>
        </w:rPr>
      </w:pPr>
    </w:p>
    <w:p w14:paraId="62C28A51" w14:textId="77777777" w:rsidR="008846C3" w:rsidRPr="0093276B" w:rsidRDefault="008846C3" w:rsidP="00562BF5">
      <w:pPr>
        <w:rPr>
          <w:color w:val="000000"/>
          <w:szCs w:val="22"/>
        </w:rPr>
      </w:pPr>
      <w:r w:rsidRPr="0093276B">
        <w:rPr>
          <w:color w:val="000000"/>
          <w:szCs w:val="22"/>
        </w:rPr>
        <w:t>Fingolimod er sphingosin 1-fosfat viðtakamótari. Fingolimod umbrotnar fyrir tilstilli sphingosin kínasa yfir í virka umbrotsefnið fingolimod fosfat. Fingolimod fosfat binst við lága nanómólar þéttni við sphingosin 1-fosfat (S1P) viðtaka 1 á eitilfrumum og fer greiðlega yfir blóð</w:t>
      </w:r>
      <w:r w:rsidRPr="0093276B">
        <w:rPr>
          <w:color w:val="000000"/>
          <w:szCs w:val="22"/>
        </w:rPr>
        <w:noBreakHyphen/>
        <w:t xml:space="preserve">heilaþröskuldinn og binst við S1P viðtaka 1 á taugafrumum í miðtaugakerfinu. Með því að verka sem hemill á S1P viðtaka á eitilfrumum hamlar fingolimod fosfat getu eitilfrumna til útgöngu úr eitlum, sem veldur </w:t>
      </w:r>
      <w:r w:rsidR="0086109F" w:rsidRPr="0093276B">
        <w:rPr>
          <w:color w:val="000000"/>
          <w:szCs w:val="22"/>
        </w:rPr>
        <w:t xml:space="preserve">breyttri </w:t>
      </w:r>
      <w:r w:rsidRPr="0093276B">
        <w:rPr>
          <w:color w:val="000000"/>
          <w:szCs w:val="22"/>
        </w:rPr>
        <w:t xml:space="preserve">dreifingu fremur en eyðingu eitilfrumna. </w:t>
      </w:r>
      <w:r w:rsidR="00D15E92" w:rsidRPr="0093276B">
        <w:rPr>
          <w:color w:val="000000"/>
          <w:szCs w:val="22"/>
        </w:rPr>
        <w:t>Dýrarannsóknir hafa sýnt að þ</w:t>
      </w:r>
      <w:r w:rsidR="0086109F" w:rsidRPr="0093276B">
        <w:rPr>
          <w:color w:val="000000"/>
          <w:szCs w:val="22"/>
        </w:rPr>
        <w:t xml:space="preserve">essi breytta </w:t>
      </w:r>
      <w:r w:rsidRPr="0093276B">
        <w:rPr>
          <w:color w:val="000000"/>
          <w:szCs w:val="22"/>
        </w:rPr>
        <w:t>dreifing eitilfrumna dregur úr íferð sjúkra eitilfrumna</w:t>
      </w:r>
      <w:r w:rsidR="00D15E92" w:rsidRPr="0093276B">
        <w:rPr>
          <w:color w:val="000000"/>
          <w:szCs w:val="22"/>
        </w:rPr>
        <w:t xml:space="preserve">, þar með talið </w:t>
      </w:r>
      <w:r w:rsidR="00EA22BD" w:rsidRPr="0093276B">
        <w:rPr>
          <w:color w:val="000000"/>
          <w:szCs w:val="22"/>
        </w:rPr>
        <w:t>bólguhvetjandi Th17 frumna,</w:t>
      </w:r>
      <w:r w:rsidRPr="0093276B">
        <w:rPr>
          <w:color w:val="000000"/>
          <w:szCs w:val="22"/>
        </w:rPr>
        <w:t xml:space="preserve"> í miðtaugakerfið, en þar myndu þær valda taugabólgu og skemmdum á taugavef. Dýrarannsóknir og </w:t>
      </w:r>
      <w:r w:rsidRPr="0093276B">
        <w:rPr>
          <w:i/>
          <w:color w:val="000000"/>
          <w:szCs w:val="22"/>
        </w:rPr>
        <w:t>in</w:t>
      </w:r>
      <w:r w:rsidR="00333B40" w:rsidRPr="0093276B">
        <w:rPr>
          <w:i/>
          <w:color w:val="000000"/>
          <w:szCs w:val="22"/>
        </w:rPr>
        <w:t> </w:t>
      </w:r>
      <w:r w:rsidRPr="0093276B">
        <w:rPr>
          <w:i/>
          <w:color w:val="000000"/>
          <w:szCs w:val="22"/>
        </w:rPr>
        <w:t>vitro</w:t>
      </w:r>
      <w:r w:rsidRPr="0093276B">
        <w:rPr>
          <w:color w:val="000000"/>
          <w:szCs w:val="22"/>
        </w:rPr>
        <w:t xml:space="preserve"> tilraunir sýna að fingolimod getur einnig </w:t>
      </w:r>
      <w:r w:rsidR="005D561D" w:rsidRPr="0093276B">
        <w:rPr>
          <w:color w:val="000000"/>
          <w:szCs w:val="22"/>
        </w:rPr>
        <w:t xml:space="preserve">haft </w:t>
      </w:r>
      <w:r w:rsidR="00BC643C" w:rsidRPr="0093276B">
        <w:rPr>
          <w:color w:val="000000"/>
          <w:szCs w:val="22"/>
        </w:rPr>
        <w:t>v</w:t>
      </w:r>
      <w:r w:rsidR="005D561D" w:rsidRPr="0093276B">
        <w:rPr>
          <w:color w:val="000000"/>
          <w:szCs w:val="22"/>
        </w:rPr>
        <w:t>erkun gegnum</w:t>
      </w:r>
      <w:r w:rsidR="00333B40" w:rsidRPr="0093276B">
        <w:rPr>
          <w:color w:val="000000"/>
          <w:szCs w:val="22"/>
        </w:rPr>
        <w:t xml:space="preserve"> </w:t>
      </w:r>
      <w:r w:rsidR="00BC643C" w:rsidRPr="0093276B">
        <w:rPr>
          <w:color w:val="000000"/>
          <w:szCs w:val="22"/>
        </w:rPr>
        <w:t>á</w:t>
      </w:r>
      <w:r w:rsidR="005D561D" w:rsidRPr="0093276B">
        <w:rPr>
          <w:color w:val="000000"/>
          <w:szCs w:val="22"/>
        </w:rPr>
        <w:t>hrif</w:t>
      </w:r>
      <w:r w:rsidR="00BC643C" w:rsidRPr="0093276B">
        <w:rPr>
          <w:color w:val="000000"/>
          <w:szCs w:val="22"/>
        </w:rPr>
        <w:t xml:space="preserve"> </w:t>
      </w:r>
      <w:r w:rsidRPr="0093276B">
        <w:rPr>
          <w:color w:val="000000"/>
          <w:szCs w:val="22"/>
        </w:rPr>
        <w:t>á S1P viðtaka á taugafrumum.</w:t>
      </w:r>
    </w:p>
    <w:p w14:paraId="5C4134B1" w14:textId="77777777" w:rsidR="008846C3" w:rsidRPr="0093276B" w:rsidRDefault="008846C3" w:rsidP="00562BF5">
      <w:pPr>
        <w:tabs>
          <w:tab w:val="clear" w:pos="567"/>
        </w:tabs>
        <w:spacing w:line="240" w:lineRule="auto"/>
        <w:rPr>
          <w:color w:val="000000"/>
          <w:szCs w:val="22"/>
        </w:rPr>
      </w:pPr>
    </w:p>
    <w:p w14:paraId="4C8F6063" w14:textId="77777777" w:rsidR="008846C3" w:rsidRPr="0093276B" w:rsidRDefault="008846C3" w:rsidP="00562BF5">
      <w:pPr>
        <w:keepNext/>
        <w:tabs>
          <w:tab w:val="clear" w:pos="567"/>
        </w:tabs>
        <w:rPr>
          <w:color w:val="000000"/>
          <w:szCs w:val="22"/>
          <w:u w:val="single"/>
        </w:rPr>
      </w:pPr>
      <w:r w:rsidRPr="0093276B">
        <w:rPr>
          <w:color w:val="000000"/>
          <w:szCs w:val="22"/>
          <w:u w:val="single"/>
        </w:rPr>
        <w:t>Lyfhrif</w:t>
      </w:r>
    </w:p>
    <w:p w14:paraId="337199FF" w14:textId="77777777" w:rsidR="004F4A61" w:rsidRPr="0093276B" w:rsidRDefault="004F4A61" w:rsidP="00562BF5">
      <w:pPr>
        <w:keepNext/>
        <w:tabs>
          <w:tab w:val="clear" w:pos="567"/>
        </w:tabs>
        <w:rPr>
          <w:color w:val="000000"/>
          <w:szCs w:val="22"/>
        </w:rPr>
      </w:pPr>
    </w:p>
    <w:p w14:paraId="282D91EC" w14:textId="77777777" w:rsidR="008846C3" w:rsidRPr="0093276B" w:rsidRDefault="008846C3" w:rsidP="00562BF5">
      <w:pPr>
        <w:tabs>
          <w:tab w:val="clear" w:pos="567"/>
        </w:tabs>
        <w:spacing w:line="240" w:lineRule="auto"/>
        <w:rPr>
          <w:color w:val="000000"/>
          <w:szCs w:val="22"/>
        </w:rPr>
      </w:pPr>
      <w:r w:rsidRPr="0093276B">
        <w:rPr>
          <w:color w:val="000000"/>
          <w:szCs w:val="22"/>
        </w:rPr>
        <w:t>Innan 4</w:t>
      </w:r>
      <w:r w:rsidRPr="0093276B">
        <w:rPr>
          <w:color w:val="000000"/>
          <w:szCs w:val="22"/>
        </w:rPr>
        <w:noBreakHyphen/>
        <w:t>6 klst. eftir fyrsta skammtinn af fingolimod</w:t>
      </w:r>
      <w:r w:rsidR="00333B40" w:rsidRPr="0093276B">
        <w:rPr>
          <w:color w:val="000000"/>
          <w:szCs w:val="22"/>
        </w:rPr>
        <w:t>i</w:t>
      </w:r>
      <w:r w:rsidRPr="0093276B">
        <w:rPr>
          <w:color w:val="000000"/>
          <w:szCs w:val="22"/>
        </w:rPr>
        <w:t xml:space="preserve"> 0,5 mg, fækkar eitilfrumum í blóð</w:t>
      </w:r>
      <w:r w:rsidR="0086109F" w:rsidRPr="0093276B">
        <w:rPr>
          <w:color w:val="000000"/>
          <w:szCs w:val="22"/>
        </w:rPr>
        <w:t>rásinni</w:t>
      </w:r>
      <w:r w:rsidR="00692B68" w:rsidRPr="0093276B">
        <w:rPr>
          <w:color w:val="000000"/>
          <w:szCs w:val="22"/>
        </w:rPr>
        <w:t xml:space="preserve"> (peripheral blood)</w:t>
      </w:r>
      <w:r w:rsidRPr="0093276B">
        <w:rPr>
          <w:color w:val="000000"/>
          <w:szCs w:val="22"/>
        </w:rPr>
        <w:t xml:space="preserve"> niður í um það bil 75% af upphafsgildi. Með áframhaldandi daglegum skömmtum heldur eitilfrumum áfram að fækka </w:t>
      </w:r>
      <w:r w:rsidR="00333B40" w:rsidRPr="0093276B">
        <w:rPr>
          <w:color w:val="000000"/>
          <w:szCs w:val="22"/>
        </w:rPr>
        <w:t xml:space="preserve">yfir </w:t>
      </w:r>
      <w:r w:rsidRPr="0093276B">
        <w:rPr>
          <w:color w:val="000000"/>
          <w:szCs w:val="22"/>
        </w:rPr>
        <w:t>tveggja vikna tímabil þar ti</w:t>
      </w:r>
      <w:r w:rsidR="00333B40" w:rsidRPr="0093276B">
        <w:rPr>
          <w:color w:val="000000"/>
          <w:szCs w:val="22"/>
        </w:rPr>
        <w:t>l</w:t>
      </w:r>
      <w:r w:rsidRPr="0093276B">
        <w:rPr>
          <w:color w:val="000000"/>
          <w:szCs w:val="22"/>
        </w:rPr>
        <w:t xml:space="preserve"> þær ná lágmarksfjölda sem er um það bil 500 frumur/</w:t>
      </w:r>
      <w:r w:rsidR="005D561D" w:rsidRPr="0093276B">
        <w:rPr>
          <w:color w:val="000000"/>
          <w:szCs w:val="22"/>
        </w:rPr>
        <w:t>míkrólítra</w:t>
      </w:r>
      <w:r w:rsidRPr="0093276B">
        <w:rPr>
          <w:color w:val="000000"/>
          <w:szCs w:val="22"/>
        </w:rPr>
        <w:t xml:space="preserve"> eða um það bil 30% af upphafsgildi. Átján prósent sjúklinga náðu lágmarksfjölda undir 200 frumum/</w:t>
      </w:r>
      <w:r w:rsidR="005D561D" w:rsidRPr="0093276B">
        <w:rPr>
          <w:color w:val="000000"/>
          <w:szCs w:val="22"/>
        </w:rPr>
        <w:t>míkrólítra</w:t>
      </w:r>
      <w:r w:rsidRPr="0093276B">
        <w:rPr>
          <w:color w:val="000000"/>
          <w:szCs w:val="22"/>
        </w:rPr>
        <w:t xml:space="preserve"> í að minnsta kosti eitt skipti. Með áframhaldandi daglegum skömmtum haldast eitilfrumur fáar. Meginhluti T og B eitilfrumna fara reglulega gegnum eitla og milta og </w:t>
      </w:r>
      <w:r w:rsidR="00333B40" w:rsidRPr="0093276B">
        <w:rPr>
          <w:color w:val="000000"/>
          <w:szCs w:val="22"/>
        </w:rPr>
        <w:t xml:space="preserve">þetta </w:t>
      </w:r>
      <w:r w:rsidRPr="0093276B">
        <w:rPr>
          <w:color w:val="000000"/>
          <w:szCs w:val="22"/>
        </w:rPr>
        <w:t>eru þær frumur sem fingolimod hefur aðallega verkun á. Um það bil 15</w:t>
      </w:r>
      <w:r w:rsidRPr="0093276B">
        <w:rPr>
          <w:color w:val="000000"/>
          <w:szCs w:val="22"/>
        </w:rPr>
        <w:noBreakHyphen/>
        <w:t xml:space="preserve">20% T eitilfrumna eru af minnisfrumusvipgerð </w:t>
      </w:r>
      <w:r w:rsidR="00333B40" w:rsidRPr="0093276B">
        <w:rPr>
          <w:color w:val="000000"/>
          <w:szCs w:val="22"/>
        </w:rPr>
        <w:t>(</w:t>
      </w:r>
      <w:r w:rsidRPr="0093276B">
        <w:rPr>
          <w:color w:val="000000"/>
          <w:szCs w:val="22"/>
        </w:rPr>
        <w:t>effector memory phenotype</w:t>
      </w:r>
      <w:r w:rsidR="00333B40" w:rsidRPr="0093276B">
        <w:rPr>
          <w:color w:val="000000"/>
          <w:szCs w:val="22"/>
        </w:rPr>
        <w:t>)</w:t>
      </w:r>
      <w:r w:rsidRPr="0093276B">
        <w:rPr>
          <w:color w:val="000000"/>
          <w:szCs w:val="22"/>
        </w:rPr>
        <w:t xml:space="preserve">, frumur sem eru mikilvægar fyrir ónæmissvörun </w:t>
      </w:r>
      <w:r w:rsidR="00333B40" w:rsidRPr="0093276B">
        <w:rPr>
          <w:color w:val="000000"/>
          <w:szCs w:val="22"/>
        </w:rPr>
        <w:t>(</w:t>
      </w:r>
      <w:r w:rsidRPr="0093276B">
        <w:rPr>
          <w:color w:val="000000"/>
          <w:szCs w:val="22"/>
        </w:rPr>
        <w:t>peripheral immune surveillance</w:t>
      </w:r>
      <w:r w:rsidR="00333B40" w:rsidRPr="0093276B">
        <w:rPr>
          <w:color w:val="000000"/>
          <w:szCs w:val="22"/>
        </w:rPr>
        <w:t>)</w:t>
      </w:r>
      <w:r w:rsidRPr="0093276B">
        <w:rPr>
          <w:color w:val="000000"/>
          <w:szCs w:val="22"/>
        </w:rPr>
        <w:t xml:space="preserve">. Þar sem eitilfrumur í þessum undirflokki fara yfirleitt ekki um eitla eða milta hefur fingolimod ekki </w:t>
      </w:r>
      <w:r w:rsidR="00582E89" w:rsidRPr="0093276B">
        <w:rPr>
          <w:color w:val="000000"/>
          <w:szCs w:val="22"/>
        </w:rPr>
        <w:t xml:space="preserve">áhrif </w:t>
      </w:r>
      <w:r w:rsidRPr="0093276B">
        <w:rPr>
          <w:color w:val="000000"/>
          <w:szCs w:val="22"/>
        </w:rPr>
        <w:t>á þær. Fjölgun eitilfrumna í blóði er greinileg nokkrum dögum eftir að fingolimod meðferð er hætt og yfirleitt ná þær aftur eðlilegum fjölda innan eins til tveggja mánaða. Langvarandi inntaka fingolimods leiðir til vægrar fækkunar daufkyrninga niður í um það bil 80% af upphaflegum gildum. Fingolimod hefur ekki áhrif á einkyrninga.</w:t>
      </w:r>
    </w:p>
    <w:p w14:paraId="7743CCBE" w14:textId="77777777" w:rsidR="008846C3" w:rsidRPr="0093276B" w:rsidRDefault="008846C3" w:rsidP="00562BF5">
      <w:pPr>
        <w:tabs>
          <w:tab w:val="clear" w:pos="567"/>
        </w:tabs>
        <w:spacing w:line="240" w:lineRule="auto"/>
        <w:rPr>
          <w:color w:val="000000"/>
          <w:szCs w:val="22"/>
        </w:rPr>
      </w:pPr>
    </w:p>
    <w:p w14:paraId="7F129632" w14:textId="77777777" w:rsidR="008846C3" w:rsidRPr="0093276B" w:rsidRDefault="008846C3" w:rsidP="00562BF5">
      <w:pPr>
        <w:tabs>
          <w:tab w:val="clear" w:pos="567"/>
        </w:tabs>
        <w:spacing w:line="240" w:lineRule="auto"/>
        <w:rPr>
          <w:color w:val="000000"/>
          <w:szCs w:val="22"/>
        </w:rPr>
      </w:pPr>
      <w:r w:rsidRPr="0093276B">
        <w:rPr>
          <w:color w:val="000000"/>
          <w:szCs w:val="22"/>
        </w:rPr>
        <w:t>Fingolimod dregur tímabundið úr hjartsláttartíðni og gáttasleglaleiðni við upphaf meðferðar (sjá kafla </w:t>
      </w:r>
      <w:r w:rsidR="005D561D" w:rsidRPr="0093276B">
        <w:rPr>
          <w:color w:val="000000"/>
          <w:szCs w:val="22"/>
        </w:rPr>
        <w:t xml:space="preserve">4.4 og </w:t>
      </w:r>
      <w:r w:rsidRPr="0093276B">
        <w:rPr>
          <w:color w:val="000000"/>
          <w:szCs w:val="22"/>
        </w:rPr>
        <w:t xml:space="preserve">4.8). Hámarksáhrifin á hjartsláttartíðni koma fram </w:t>
      </w:r>
      <w:r w:rsidR="002B2823" w:rsidRPr="0093276B">
        <w:rPr>
          <w:color w:val="000000"/>
          <w:szCs w:val="22"/>
        </w:rPr>
        <w:t>innan</w:t>
      </w:r>
      <w:r w:rsidRPr="0093276B">
        <w:rPr>
          <w:color w:val="000000"/>
          <w:szCs w:val="22"/>
        </w:rPr>
        <w:t xml:space="preserve"> </w:t>
      </w:r>
      <w:r w:rsidR="002B2823" w:rsidRPr="0093276B">
        <w:rPr>
          <w:color w:val="000000"/>
          <w:szCs w:val="22"/>
        </w:rPr>
        <w:t>6</w:t>
      </w:r>
      <w:r w:rsidRPr="0093276B">
        <w:rPr>
          <w:color w:val="000000"/>
          <w:szCs w:val="22"/>
        </w:rPr>
        <w:t xml:space="preserve"> klst. eftir að </w:t>
      </w:r>
      <w:r w:rsidR="00582E89" w:rsidRPr="0093276B">
        <w:rPr>
          <w:color w:val="000000"/>
          <w:szCs w:val="22"/>
        </w:rPr>
        <w:t>skammtur er tekinn</w:t>
      </w:r>
      <w:r w:rsidRPr="0093276B">
        <w:rPr>
          <w:color w:val="000000"/>
          <w:szCs w:val="22"/>
        </w:rPr>
        <w:t xml:space="preserve"> og koma 70% neikvæðra áhrifa á hjartsláttartíðni fram á fyrsta degi. Hjartsláttartíðni náði aftur upphaflegum gildum innan 1 mánaðar við áframhaldandi meðferð. </w:t>
      </w:r>
      <w:r w:rsidR="005D561D" w:rsidRPr="0093276B">
        <w:rPr>
          <w:color w:val="000000"/>
          <w:szCs w:val="22"/>
        </w:rPr>
        <w:t xml:space="preserve">Hægt er upphefja áhrif fingolimods á hjartsláttartíðni með því að gefa inndælingu af atropini eða isoprenalini. </w:t>
      </w:r>
      <w:r w:rsidR="0095021E" w:rsidRPr="0093276B">
        <w:rPr>
          <w:color w:val="000000"/>
          <w:szCs w:val="22"/>
        </w:rPr>
        <w:t>Einnig hefur verið sýnt fram á að salmeterol til innöndunar hefur væg örvandi áhrif á hjartsláttartíðni.</w:t>
      </w:r>
      <w:r w:rsidRPr="0093276B">
        <w:rPr>
          <w:color w:val="000000"/>
          <w:szCs w:val="22"/>
        </w:rPr>
        <w:t xml:space="preserve"> Við upphaf meðferðar með fingolimodi </w:t>
      </w:r>
      <w:r w:rsidR="00582E89" w:rsidRPr="0093276B">
        <w:rPr>
          <w:color w:val="000000"/>
          <w:szCs w:val="22"/>
        </w:rPr>
        <w:t xml:space="preserve">eykst </w:t>
      </w:r>
      <w:r w:rsidRPr="0093276B">
        <w:rPr>
          <w:color w:val="000000"/>
          <w:szCs w:val="22"/>
        </w:rPr>
        <w:t xml:space="preserve">tíðni </w:t>
      </w:r>
      <w:r w:rsidR="0086109F" w:rsidRPr="0093276B">
        <w:rPr>
          <w:color w:val="000000"/>
          <w:szCs w:val="22"/>
        </w:rPr>
        <w:t>aukaslaga frá gáttum</w:t>
      </w:r>
      <w:r w:rsidRPr="0093276B">
        <w:rPr>
          <w:color w:val="000000"/>
          <w:szCs w:val="22"/>
        </w:rPr>
        <w:t>, en engin aukning verður á tíðni gáttatifs/gáttaflökts, sleglaóreglu eða aukaslögum. Ekki verður minnkun á útfalli hjartans í tengslum við meðferð með fingolimodi. Ósjálfráð viðbrögð hjartans, þ.m.t. sólarhringsbreytingar á hjartsláttartíðni og svörun við áreynslu verða ekki fyrir áhrifum af fingolimod meðferð.</w:t>
      </w:r>
    </w:p>
    <w:p w14:paraId="07190211" w14:textId="77777777" w:rsidR="00C4655D" w:rsidRPr="0093276B" w:rsidRDefault="00C4655D" w:rsidP="00562BF5">
      <w:pPr>
        <w:tabs>
          <w:tab w:val="clear" w:pos="567"/>
        </w:tabs>
        <w:rPr>
          <w:color w:val="000000"/>
          <w:szCs w:val="22"/>
        </w:rPr>
      </w:pPr>
    </w:p>
    <w:p w14:paraId="6570EA11" w14:textId="3DE0BE18" w:rsidR="00C4655D" w:rsidRPr="0093276B" w:rsidRDefault="00C4655D" w:rsidP="00562BF5">
      <w:pPr>
        <w:tabs>
          <w:tab w:val="clear" w:pos="567"/>
        </w:tabs>
        <w:spacing w:line="240" w:lineRule="auto"/>
      </w:pPr>
      <w:r w:rsidRPr="0093276B">
        <w:rPr>
          <w:bCs/>
        </w:rPr>
        <w:lastRenderedPageBreak/>
        <w:t xml:space="preserve">Sphingosin-1-fosfatviðtaki 4 (S1P4) gæti að hluta til haft áhrif en var ekki aðalviðtakinn sem stóð fyrir niðurbroti eitilfrumna. Verkunarháttur hægs hjartsláttar og æðaþrengingar var einnig rannsakaður </w:t>
      </w:r>
      <w:r w:rsidRPr="0093276B">
        <w:rPr>
          <w:bCs/>
          <w:i/>
        </w:rPr>
        <w:t>in vitro</w:t>
      </w:r>
      <w:r w:rsidRPr="0093276B">
        <w:rPr>
          <w:bCs/>
        </w:rPr>
        <w:t xml:space="preserve"> hjá naggrísum og </w:t>
      </w:r>
      <w:r w:rsidR="005641E0" w:rsidRPr="0093276B">
        <w:rPr>
          <w:bCs/>
        </w:rPr>
        <w:t xml:space="preserve">í </w:t>
      </w:r>
      <w:r w:rsidRPr="0093276B">
        <w:rPr>
          <w:bCs/>
        </w:rPr>
        <w:t>einangraðri ósæð</w:t>
      </w:r>
      <w:r w:rsidR="00C70D09" w:rsidRPr="0093276B">
        <w:rPr>
          <w:bCs/>
        </w:rPr>
        <w:t xml:space="preserve"> frá kanínum og kransæðum. Talið var að hægur hjartsláttur gæti fyrst og fremst orðið fyrir tilstilli virkjunar á </w:t>
      </w:r>
      <w:r w:rsidR="00772E70" w:rsidRPr="0093276B">
        <w:t>IKACh</w:t>
      </w:r>
      <w:r w:rsidR="00772E70" w:rsidRPr="0093276B">
        <w:rPr>
          <w:bCs/>
        </w:rPr>
        <w:t xml:space="preserve"> (</w:t>
      </w:r>
      <w:r w:rsidR="00772E70" w:rsidRPr="0093276B">
        <w:t xml:space="preserve">inward-rectifying potassium channel) </w:t>
      </w:r>
      <w:r w:rsidR="00C70D09" w:rsidRPr="0093276B">
        <w:rPr>
          <w:bCs/>
        </w:rPr>
        <w:t xml:space="preserve">eða virkjunar </w:t>
      </w:r>
      <w:r w:rsidR="00C70D09" w:rsidRPr="0093276B">
        <w:t>GIRK</w:t>
      </w:r>
      <w:r w:rsidR="00772E70" w:rsidRPr="0093276B">
        <w:t xml:space="preserve"> (G-protein activated inwardly rectifying K</w:t>
      </w:r>
      <w:r w:rsidR="00772E70" w:rsidRPr="0093276B">
        <w:rPr>
          <w:vertAlign w:val="superscript"/>
        </w:rPr>
        <w:t>+</w:t>
      </w:r>
      <w:r w:rsidR="00772E70" w:rsidRPr="0093276B">
        <w:t xml:space="preserve"> channel</w:t>
      </w:r>
      <w:r w:rsidR="00C70D09" w:rsidRPr="0093276B">
        <w:t>) og að æðaþrenging virðist</w:t>
      </w:r>
      <w:r w:rsidR="009F2E4C" w:rsidRPr="0093276B">
        <w:t xml:space="preserve"> vera fyrir tilstilli Rho kínasa og kalsíumháðs verkunarháttar.</w:t>
      </w:r>
    </w:p>
    <w:p w14:paraId="37D0683E" w14:textId="77777777" w:rsidR="00C4655D" w:rsidRPr="0093276B" w:rsidRDefault="00C4655D" w:rsidP="00562BF5">
      <w:pPr>
        <w:tabs>
          <w:tab w:val="clear" w:pos="567"/>
        </w:tabs>
        <w:rPr>
          <w:color w:val="000000"/>
          <w:szCs w:val="22"/>
        </w:rPr>
      </w:pPr>
    </w:p>
    <w:p w14:paraId="513BD2BC" w14:textId="77777777" w:rsidR="008846C3" w:rsidRPr="0093276B" w:rsidRDefault="008846C3" w:rsidP="00562BF5">
      <w:pPr>
        <w:tabs>
          <w:tab w:val="clear" w:pos="567"/>
        </w:tabs>
        <w:rPr>
          <w:color w:val="000000"/>
          <w:szCs w:val="22"/>
        </w:rPr>
      </w:pPr>
      <w:r w:rsidRPr="0093276B">
        <w:rPr>
          <w:color w:val="000000"/>
          <w:szCs w:val="22"/>
        </w:rPr>
        <w:t xml:space="preserve">Í tengslum við meðferð með fingolimodi, stökum eða endurteknum </w:t>
      </w:r>
      <w:r w:rsidR="009647A5" w:rsidRPr="0093276B">
        <w:rPr>
          <w:color w:val="000000"/>
          <w:szCs w:val="22"/>
        </w:rPr>
        <w:t xml:space="preserve">0,5 mg eða 1,25 mg </w:t>
      </w:r>
      <w:r w:rsidRPr="0093276B">
        <w:rPr>
          <w:color w:val="000000"/>
          <w:szCs w:val="22"/>
        </w:rPr>
        <w:t>skömmtum í tvær vikur, varð engin greinanleg aukning á viðnámi í loftvegum samkvæmt mælingum á FEV</w:t>
      </w:r>
      <w:r w:rsidRPr="0093276B">
        <w:rPr>
          <w:color w:val="000000"/>
          <w:szCs w:val="22"/>
          <w:vertAlign w:val="subscript"/>
        </w:rPr>
        <w:t>1</w:t>
      </w:r>
      <w:r w:rsidRPr="0093276B">
        <w:rPr>
          <w:color w:val="000000"/>
          <w:szCs w:val="22"/>
        </w:rPr>
        <w:t xml:space="preserve"> og FEF (forced expiratory flow</w:t>
      </w:r>
      <w:r w:rsidR="009647A5" w:rsidRPr="0093276B">
        <w:rPr>
          <w:color w:val="000000"/>
          <w:szCs w:val="22"/>
        </w:rPr>
        <w:t xml:space="preserve"> rate</w:t>
      </w:r>
      <w:r w:rsidRPr="0093276B">
        <w:rPr>
          <w:color w:val="000000"/>
          <w:szCs w:val="22"/>
        </w:rPr>
        <w:t>) 25</w:t>
      </w:r>
      <w:r w:rsidRPr="0093276B">
        <w:rPr>
          <w:color w:val="000000"/>
          <w:szCs w:val="22"/>
        </w:rPr>
        <w:noBreakHyphen/>
        <w:t xml:space="preserve">75. Hins vegar tengdist skammtaháð aukning á viðnámi í loftvegum stökum </w:t>
      </w:r>
      <w:r w:rsidR="009647A5" w:rsidRPr="0093276B">
        <w:rPr>
          <w:color w:val="000000"/>
          <w:szCs w:val="22"/>
        </w:rPr>
        <w:t xml:space="preserve">≥5 mg </w:t>
      </w:r>
      <w:r w:rsidRPr="0093276B">
        <w:rPr>
          <w:color w:val="000000"/>
          <w:szCs w:val="22"/>
        </w:rPr>
        <w:t>skömmtum af fingolimodi (10</w:t>
      </w:r>
      <w:r w:rsidR="009647A5" w:rsidRPr="0093276B">
        <w:rPr>
          <w:color w:val="000000"/>
          <w:szCs w:val="22"/>
        </w:rPr>
        <w:t> </w:t>
      </w:r>
      <w:r w:rsidRPr="0093276B">
        <w:rPr>
          <w:color w:val="000000"/>
          <w:szCs w:val="22"/>
        </w:rPr>
        <w:t xml:space="preserve">faldur ráðlagður skammtur). Fingolimod meðferð með endurteknum 0,5 mg, 1,25 mg eða 5 mg skömmtum veldur ekki skertri </w:t>
      </w:r>
      <w:r w:rsidR="007E0629" w:rsidRPr="0093276B">
        <w:rPr>
          <w:color w:val="000000"/>
          <w:szCs w:val="22"/>
        </w:rPr>
        <w:t xml:space="preserve">súrefnismettun </w:t>
      </w:r>
      <w:r w:rsidRPr="0093276B">
        <w:rPr>
          <w:color w:val="000000"/>
          <w:szCs w:val="22"/>
        </w:rPr>
        <w:t>eða súrefnismettun</w:t>
      </w:r>
      <w:r w:rsidR="007E0629" w:rsidRPr="0093276B">
        <w:rPr>
          <w:color w:val="000000"/>
          <w:szCs w:val="22"/>
        </w:rPr>
        <w:t>arfalli</w:t>
      </w:r>
      <w:r w:rsidRPr="0093276B">
        <w:rPr>
          <w:color w:val="000000"/>
          <w:szCs w:val="22"/>
        </w:rPr>
        <w:t xml:space="preserve"> við áreynslu eða aukinni svörun loftvega við meta</w:t>
      </w:r>
      <w:r w:rsidR="007E0629" w:rsidRPr="0093276B">
        <w:rPr>
          <w:color w:val="000000"/>
          <w:szCs w:val="22"/>
        </w:rPr>
        <w:t>kó</w:t>
      </w:r>
      <w:r w:rsidRPr="0093276B">
        <w:rPr>
          <w:color w:val="000000"/>
          <w:szCs w:val="22"/>
        </w:rPr>
        <w:t>l</w:t>
      </w:r>
      <w:r w:rsidR="007E0629" w:rsidRPr="0093276B">
        <w:rPr>
          <w:color w:val="000000"/>
          <w:szCs w:val="22"/>
        </w:rPr>
        <w:t>í</w:t>
      </w:r>
      <w:r w:rsidRPr="0093276B">
        <w:rPr>
          <w:color w:val="000000"/>
          <w:szCs w:val="22"/>
        </w:rPr>
        <w:t>ni. Einstaklingar á meðferð með fingolimodi haf</w:t>
      </w:r>
      <w:r w:rsidR="007E0629" w:rsidRPr="0093276B">
        <w:rPr>
          <w:color w:val="000000"/>
          <w:szCs w:val="22"/>
        </w:rPr>
        <w:t>a</w:t>
      </w:r>
      <w:r w:rsidRPr="0093276B">
        <w:rPr>
          <w:color w:val="000000"/>
          <w:szCs w:val="22"/>
        </w:rPr>
        <w:t xml:space="preserve"> eðlilega berkjuvíkkunarsvörun við beta</w:t>
      </w:r>
      <w:r w:rsidRPr="0093276B">
        <w:rPr>
          <w:color w:val="000000"/>
          <w:szCs w:val="22"/>
        </w:rPr>
        <w:noBreakHyphen/>
        <w:t>örvum til innöndunar.</w:t>
      </w:r>
    </w:p>
    <w:p w14:paraId="7F1069AF" w14:textId="77777777" w:rsidR="008846C3" w:rsidRPr="0093276B" w:rsidRDefault="008846C3" w:rsidP="00562BF5">
      <w:pPr>
        <w:numPr>
          <w:ilvl w:val="12"/>
          <w:numId w:val="0"/>
        </w:numPr>
        <w:tabs>
          <w:tab w:val="clear" w:pos="567"/>
        </w:tabs>
        <w:spacing w:line="240" w:lineRule="auto"/>
        <w:ind w:right="-2"/>
        <w:rPr>
          <w:iCs/>
          <w:color w:val="000000"/>
          <w:szCs w:val="22"/>
        </w:rPr>
      </w:pPr>
    </w:p>
    <w:p w14:paraId="33B3544A" w14:textId="77777777" w:rsidR="008846C3" w:rsidRPr="0093276B" w:rsidRDefault="008846C3" w:rsidP="00562BF5">
      <w:pPr>
        <w:keepNext/>
        <w:tabs>
          <w:tab w:val="clear" w:pos="567"/>
        </w:tabs>
        <w:spacing w:line="240" w:lineRule="auto"/>
        <w:rPr>
          <w:color w:val="000000"/>
          <w:szCs w:val="22"/>
          <w:u w:val="single"/>
        </w:rPr>
      </w:pPr>
      <w:r w:rsidRPr="0093276B">
        <w:rPr>
          <w:color w:val="000000"/>
          <w:szCs w:val="22"/>
          <w:u w:val="single"/>
        </w:rPr>
        <w:t>Verkun og öryggi</w:t>
      </w:r>
    </w:p>
    <w:p w14:paraId="01B55C26" w14:textId="77777777" w:rsidR="004F4A61" w:rsidRPr="0093276B" w:rsidRDefault="004F4A61" w:rsidP="00562BF5">
      <w:pPr>
        <w:keepNext/>
        <w:tabs>
          <w:tab w:val="clear" w:pos="567"/>
        </w:tabs>
        <w:spacing w:line="240" w:lineRule="auto"/>
        <w:rPr>
          <w:color w:val="000000"/>
          <w:szCs w:val="22"/>
        </w:rPr>
      </w:pPr>
    </w:p>
    <w:p w14:paraId="259CD94D" w14:textId="0D0124AC" w:rsidR="008846C3" w:rsidRPr="0093276B" w:rsidRDefault="008846C3" w:rsidP="00562BF5">
      <w:pPr>
        <w:tabs>
          <w:tab w:val="clear" w:pos="567"/>
        </w:tabs>
        <w:rPr>
          <w:color w:val="000000"/>
          <w:szCs w:val="22"/>
        </w:rPr>
      </w:pPr>
      <w:r w:rsidRPr="0093276B">
        <w:rPr>
          <w:color w:val="000000"/>
          <w:szCs w:val="22"/>
        </w:rPr>
        <w:t xml:space="preserve">Sýnt hefur verið fram á verkun </w:t>
      </w:r>
      <w:r w:rsidR="00335017" w:rsidRPr="0093276B">
        <w:rPr>
          <w:color w:val="000000"/>
          <w:szCs w:val="22"/>
        </w:rPr>
        <w:t xml:space="preserve">fingolimods </w:t>
      </w:r>
      <w:r w:rsidRPr="0093276B">
        <w:rPr>
          <w:color w:val="000000"/>
          <w:szCs w:val="22"/>
        </w:rPr>
        <w:t xml:space="preserve">í tveimur rannsóknum þar sem </w:t>
      </w:r>
      <w:r w:rsidR="007E0629" w:rsidRPr="0093276B">
        <w:rPr>
          <w:color w:val="000000"/>
          <w:szCs w:val="22"/>
        </w:rPr>
        <w:t xml:space="preserve">lagt var </w:t>
      </w:r>
      <w:r w:rsidRPr="0093276B">
        <w:rPr>
          <w:color w:val="000000"/>
          <w:szCs w:val="22"/>
        </w:rPr>
        <w:t xml:space="preserve">mat á </w:t>
      </w:r>
      <w:r w:rsidR="00317C6A" w:rsidRPr="0093276B">
        <w:rPr>
          <w:color w:val="000000"/>
          <w:szCs w:val="22"/>
        </w:rPr>
        <w:t>gjöf fingolimod</w:t>
      </w:r>
      <w:r w:rsidR="00262F85" w:rsidRPr="0093276B">
        <w:rPr>
          <w:color w:val="000000"/>
          <w:szCs w:val="22"/>
        </w:rPr>
        <w:t>s</w:t>
      </w:r>
      <w:r w:rsidR="00317C6A" w:rsidRPr="0093276B">
        <w:rPr>
          <w:color w:val="000000"/>
          <w:szCs w:val="22"/>
        </w:rPr>
        <w:t xml:space="preserve"> einu sinni á sólarhring </w:t>
      </w:r>
      <w:r w:rsidR="00262F85" w:rsidRPr="0093276B">
        <w:rPr>
          <w:color w:val="000000"/>
          <w:szCs w:val="22"/>
        </w:rPr>
        <w:t xml:space="preserve">í </w:t>
      </w:r>
      <w:r w:rsidRPr="0093276B">
        <w:rPr>
          <w:color w:val="000000"/>
          <w:szCs w:val="22"/>
        </w:rPr>
        <w:t xml:space="preserve">0,5 mg og 1,25 mg </w:t>
      </w:r>
      <w:r w:rsidR="00262F85" w:rsidRPr="0093276B">
        <w:rPr>
          <w:color w:val="000000"/>
          <w:szCs w:val="22"/>
        </w:rPr>
        <w:t>skömmtum,</w:t>
      </w:r>
      <w:r w:rsidRPr="0093276B">
        <w:rPr>
          <w:color w:val="000000"/>
          <w:szCs w:val="22"/>
        </w:rPr>
        <w:t xml:space="preserve"> hjá </w:t>
      </w:r>
      <w:r w:rsidR="003D319F" w:rsidRPr="0093276B">
        <w:rPr>
          <w:color w:val="000000"/>
          <w:szCs w:val="22"/>
        </w:rPr>
        <w:t xml:space="preserve">fullorðnum </w:t>
      </w:r>
      <w:r w:rsidRPr="0093276B">
        <w:rPr>
          <w:color w:val="000000"/>
          <w:szCs w:val="22"/>
        </w:rPr>
        <w:t xml:space="preserve">sjúklingum með </w:t>
      </w:r>
      <w:r w:rsidR="0086610D" w:rsidRPr="0093276B">
        <w:rPr>
          <w:szCs w:val="22"/>
        </w:rPr>
        <w:t>MS-sjúkdóm</w:t>
      </w:r>
      <w:r w:rsidR="0086610D" w:rsidRPr="0093276B">
        <w:rPr>
          <w:color w:val="000000"/>
          <w:szCs w:val="22"/>
        </w:rPr>
        <w:t xml:space="preserve"> með köstum og bata á milli</w:t>
      </w:r>
      <w:r w:rsidR="00101F61" w:rsidRPr="0093276B">
        <w:rPr>
          <w:color w:val="000000"/>
          <w:szCs w:val="22"/>
        </w:rPr>
        <w:t xml:space="preserve"> (relapsing</w:t>
      </w:r>
      <w:r w:rsidR="00101F61" w:rsidRPr="0093276B">
        <w:rPr>
          <w:color w:val="000000"/>
          <w:szCs w:val="22"/>
        </w:rPr>
        <w:noBreakHyphen/>
        <w:t>remitting multiple sclerosis (RRMS)</w:t>
      </w:r>
      <w:r w:rsidRPr="0093276B">
        <w:rPr>
          <w:color w:val="000000"/>
          <w:szCs w:val="22"/>
        </w:rPr>
        <w:t xml:space="preserve">. Í báðum rannsóknunum voru </w:t>
      </w:r>
      <w:r w:rsidR="003D319F" w:rsidRPr="0093276B">
        <w:rPr>
          <w:color w:val="000000"/>
          <w:szCs w:val="22"/>
        </w:rPr>
        <w:t xml:space="preserve">fullorðnir </w:t>
      </w:r>
      <w:r w:rsidRPr="0093276B">
        <w:rPr>
          <w:color w:val="000000"/>
          <w:szCs w:val="22"/>
        </w:rPr>
        <w:t xml:space="preserve">sjúklingar sem höfðu fengið </w:t>
      </w:r>
      <w:r w:rsidR="00101F61" w:rsidRPr="0093276B">
        <w:t>≥2 </w:t>
      </w:r>
      <w:r w:rsidR="00E36E59" w:rsidRPr="0093276B">
        <w:rPr>
          <w:color w:val="000000"/>
          <w:szCs w:val="22"/>
        </w:rPr>
        <w:t xml:space="preserve">köst </w:t>
      </w:r>
      <w:r w:rsidRPr="0093276B">
        <w:rPr>
          <w:color w:val="000000"/>
          <w:szCs w:val="22"/>
        </w:rPr>
        <w:t xml:space="preserve">síðastliðin 2 ár eða </w:t>
      </w:r>
      <w:r w:rsidR="00261BBA" w:rsidRPr="0093276B">
        <w:t>≥1 </w:t>
      </w:r>
      <w:r w:rsidR="00E36E59" w:rsidRPr="0093276B">
        <w:rPr>
          <w:color w:val="000000"/>
          <w:szCs w:val="22"/>
        </w:rPr>
        <w:t xml:space="preserve">kast </w:t>
      </w:r>
      <w:r w:rsidR="00261BBA" w:rsidRPr="0093276B">
        <w:rPr>
          <w:color w:val="000000"/>
          <w:szCs w:val="22"/>
        </w:rPr>
        <w:t xml:space="preserve">á </w:t>
      </w:r>
      <w:r w:rsidRPr="0093276B">
        <w:rPr>
          <w:color w:val="000000"/>
          <w:szCs w:val="22"/>
        </w:rPr>
        <w:t>síðastlið</w:t>
      </w:r>
      <w:r w:rsidR="00261BBA" w:rsidRPr="0093276B">
        <w:rPr>
          <w:color w:val="000000"/>
          <w:szCs w:val="22"/>
        </w:rPr>
        <w:t>nu ári.</w:t>
      </w:r>
      <w:r w:rsidR="00262F85" w:rsidRPr="0093276B">
        <w:rPr>
          <w:color w:val="000000"/>
          <w:szCs w:val="22"/>
        </w:rPr>
        <w:t xml:space="preserve"> </w:t>
      </w:r>
      <w:r w:rsidRPr="0093276B">
        <w:rPr>
          <w:color w:val="000000"/>
          <w:szCs w:val="22"/>
        </w:rPr>
        <w:t xml:space="preserve">EDSS gildi (Expanded Disability Status Score) </w:t>
      </w:r>
      <w:r w:rsidR="00261BBA" w:rsidRPr="0093276B">
        <w:rPr>
          <w:color w:val="000000"/>
          <w:szCs w:val="22"/>
        </w:rPr>
        <w:t xml:space="preserve">var </w:t>
      </w:r>
      <w:r w:rsidRPr="0093276B">
        <w:rPr>
          <w:color w:val="000000"/>
          <w:szCs w:val="22"/>
        </w:rPr>
        <w:t>á bilinu 0 til 5</w:t>
      </w:r>
      <w:r w:rsidR="00261BBA" w:rsidRPr="0093276B">
        <w:rPr>
          <w:color w:val="000000"/>
          <w:szCs w:val="22"/>
        </w:rPr>
        <w:t>,</w:t>
      </w:r>
      <w:r w:rsidRPr="0093276B">
        <w:rPr>
          <w:color w:val="000000"/>
          <w:szCs w:val="22"/>
        </w:rPr>
        <w:t>5.</w:t>
      </w:r>
      <w:r w:rsidR="000B0F37" w:rsidRPr="0093276B">
        <w:rPr>
          <w:color w:val="000000"/>
          <w:szCs w:val="22"/>
        </w:rPr>
        <w:t xml:space="preserve"> Þriðju rannsókninni</w:t>
      </w:r>
      <w:r w:rsidR="00981EB1" w:rsidRPr="0093276B">
        <w:rPr>
          <w:color w:val="000000"/>
          <w:szCs w:val="22"/>
        </w:rPr>
        <w:t>,</w:t>
      </w:r>
      <w:r w:rsidR="000B0F37" w:rsidRPr="0093276B">
        <w:rPr>
          <w:color w:val="000000"/>
          <w:szCs w:val="22"/>
        </w:rPr>
        <w:t xml:space="preserve"> þar sem sam</w:t>
      </w:r>
      <w:r w:rsidR="00981EB1" w:rsidRPr="0093276B">
        <w:rPr>
          <w:color w:val="000000"/>
          <w:szCs w:val="22"/>
        </w:rPr>
        <w:t>a</w:t>
      </w:r>
      <w:r w:rsidR="000B0F37" w:rsidRPr="0093276B">
        <w:rPr>
          <w:color w:val="000000"/>
          <w:szCs w:val="22"/>
        </w:rPr>
        <w:t xml:space="preserve"> </w:t>
      </w:r>
      <w:r w:rsidR="003D319F" w:rsidRPr="0093276B">
        <w:rPr>
          <w:color w:val="000000"/>
          <w:szCs w:val="22"/>
        </w:rPr>
        <w:t xml:space="preserve">fullorðna </w:t>
      </w:r>
      <w:r w:rsidR="000B0F37" w:rsidRPr="0093276B">
        <w:rPr>
          <w:color w:val="000000"/>
          <w:szCs w:val="22"/>
        </w:rPr>
        <w:t>sjúklinga</w:t>
      </w:r>
      <w:r w:rsidR="00981EB1" w:rsidRPr="0093276B">
        <w:rPr>
          <w:color w:val="000000"/>
          <w:szCs w:val="22"/>
        </w:rPr>
        <w:t>þýði</w:t>
      </w:r>
      <w:r w:rsidR="003D319F" w:rsidRPr="0093276B">
        <w:rPr>
          <w:color w:val="000000"/>
          <w:szCs w:val="22"/>
        </w:rPr>
        <w:t>ð</w:t>
      </w:r>
      <w:r w:rsidR="00981EB1" w:rsidRPr="0093276B">
        <w:rPr>
          <w:color w:val="000000"/>
          <w:szCs w:val="22"/>
        </w:rPr>
        <w:t xml:space="preserve"> </w:t>
      </w:r>
      <w:r w:rsidR="000B0F37" w:rsidRPr="0093276B">
        <w:rPr>
          <w:color w:val="000000"/>
          <w:szCs w:val="22"/>
        </w:rPr>
        <w:t>var markhópurinn</w:t>
      </w:r>
      <w:r w:rsidR="003F22DF" w:rsidRPr="0093276B">
        <w:rPr>
          <w:color w:val="000000"/>
          <w:szCs w:val="22"/>
        </w:rPr>
        <w:t>,</w:t>
      </w:r>
      <w:r w:rsidR="000B0F37" w:rsidRPr="0093276B">
        <w:rPr>
          <w:color w:val="000000"/>
          <w:szCs w:val="22"/>
        </w:rPr>
        <w:t xml:space="preserve"> lauk eftir skráningu Gilenya.</w:t>
      </w:r>
    </w:p>
    <w:p w14:paraId="0D491AFF" w14:textId="77777777" w:rsidR="008846C3" w:rsidRPr="0093276B" w:rsidRDefault="008846C3" w:rsidP="00562BF5">
      <w:pPr>
        <w:tabs>
          <w:tab w:val="clear" w:pos="567"/>
        </w:tabs>
        <w:rPr>
          <w:color w:val="000000"/>
          <w:szCs w:val="22"/>
        </w:rPr>
      </w:pPr>
    </w:p>
    <w:p w14:paraId="489D5FB5" w14:textId="77777777" w:rsidR="008846C3" w:rsidRPr="0093276B" w:rsidRDefault="008846C3" w:rsidP="00562BF5">
      <w:pPr>
        <w:tabs>
          <w:tab w:val="clear" w:pos="567"/>
        </w:tabs>
        <w:rPr>
          <w:color w:val="000000"/>
          <w:szCs w:val="22"/>
        </w:rPr>
      </w:pPr>
      <w:r w:rsidRPr="0093276B">
        <w:rPr>
          <w:color w:val="000000"/>
          <w:szCs w:val="22"/>
        </w:rPr>
        <w:t xml:space="preserve">Rannsókn D2301 (FREEDOMS) var slembiröðuð, tvíblind, III. stigs samanburðarrannsókn með lyfleysu sem stóð í 2 ár. Rannsóknin var gerð hjá </w:t>
      </w:r>
      <w:r w:rsidR="0065565B" w:rsidRPr="0093276B">
        <w:rPr>
          <w:color w:val="000000"/>
          <w:szCs w:val="22"/>
        </w:rPr>
        <w:t xml:space="preserve">1.272 sjúklingum (n=425 á 0,5 mg, 429 á 1,25 mg og 418 á lyfleysu). </w:t>
      </w:r>
      <w:r w:rsidR="00650BFA" w:rsidRPr="0093276B">
        <w:rPr>
          <w:color w:val="000000"/>
          <w:szCs w:val="22"/>
        </w:rPr>
        <w:t xml:space="preserve">Miðgildi við upphaf rannsóknarinnar fyrir eftirfarandi voru: </w:t>
      </w:r>
      <w:r w:rsidR="00342120" w:rsidRPr="0093276B">
        <w:rPr>
          <w:color w:val="000000"/>
          <w:szCs w:val="22"/>
        </w:rPr>
        <w:t xml:space="preserve">aldur 37 ár, árafjöldi </w:t>
      </w:r>
      <w:r w:rsidR="0086109F" w:rsidRPr="0093276B">
        <w:rPr>
          <w:color w:val="000000"/>
          <w:szCs w:val="22"/>
        </w:rPr>
        <w:t xml:space="preserve">tímalengdar </w:t>
      </w:r>
      <w:r w:rsidR="00342120" w:rsidRPr="0093276B">
        <w:rPr>
          <w:color w:val="000000"/>
          <w:szCs w:val="22"/>
        </w:rPr>
        <w:t>sjúkdóms</w:t>
      </w:r>
      <w:r w:rsidR="00BD4642" w:rsidRPr="0093276B">
        <w:rPr>
          <w:color w:val="000000"/>
          <w:szCs w:val="22"/>
        </w:rPr>
        <w:t xml:space="preserve"> 6,7 ár og EDSS gildi 2,0. Niðurstöður </w:t>
      </w:r>
      <w:r w:rsidR="00545D89" w:rsidRPr="0093276B">
        <w:rPr>
          <w:color w:val="000000"/>
          <w:szCs w:val="22"/>
        </w:rPr>
        <w:t xml:space="preserve">rannsóknarinnar </w:t>
      </w:r>
      <w:r w:rsidR="00BD4642" w:rsidRPr="0093276B">
        <w:rPr>
          <w:color w:val="000000"/>
          <w:szCs w:val="22"/>
        </w:rPr>
        <w:t xml:space="preserve">eru settar fram í töflu 1. Enginn marktækur munur var á 0,5 mg og 1,25 mg skömmtum </w:t>
      </w:r>
      <w:r w:rsidR="00545D89" w:rsidRPr="0093276B">
        <w:rPr>
          <w:color w:val="000000"/>
          <w:szCs w:val="22"/>
        </w:rPr>
        <w:t>óháð því hvorn endapunktinn var um að ræða</w:t>
      </w:r>
      <w:r w:rsidR="00BD4642" w:rsidRPr="0093276B">
        <w:rPr>
          <w:color w:val="000000"/>
          <w:szCs w:val="22"/>
        </w:rPr>
        <w:t>.</w:t>
      </w:r>
    </w:p>
    <w:p w14:paraId="586D9000" w14:textId="77777777" w:rsidR="008846C3" w:rsidRPr="0093276B" w:rsidRDefault="008846C3" w:rsidP="00562BF5">
      <w:pPr>
        <w:tabs>
          <w:tab w:val="clear" w:pos="567"/>
        </w:tabs>
        <w:spacing w:line="240" w:lineRule="auto"/>
        <w:rPr>
          <w:color w:val="000000"/>
          <w:szCs w:val="22"/>
        </w:rPr>
      </w:pPr>
    </w:p>
    <w:p w14:paraId="7E3A2364" w14:textId="77777777" w:rsidR="008846C3" w:rsidRPr="0093276B" w:rsidRDefault="00674A72" w:rsidP="00562BF5">
      <w:pPr>
        <w:keepNext/>
        <w:tabs>
          <w:tab w:val="clear" w:pos="567"/>
        </w:tabs>
        <w:spacing w:line="240" w:lineRule="auto"/>
        <w:rPr>
          <w:b/>
          <w:bCs/>
          <w:color w:val="000000"/>
          <w:szCs w:val="22"/>
        </w:rPr>
      </w:pPr>
      <w:r w:rsidRPr="0093276B">
        <w:rPr>
          <w:b/>
          <w:bCs/>
          <w:color w:val="000000"/>
          <w:szCs w:val="22"/>
        </w:rPr>
        <w:t>Tafla 1</w:t>
      </w:r>
      <w:r w:rsidR="004F4A61" w:rsidRPr="0093276B">
        <w:rPr>
          <w:b/>
          <w:bCs/>
          <w:color w:val="000000"/>
          <w:szCs w:val="22"/>
        </w:rPr>
        <w:tab/>
      </w:r>
      <w:r w:rsidR="008846C3" w:rsidRPr="0093276B">
        <w:rPr>
          <w:b/>
          <w:bCs/>
          <w:color w:val="000000"/>
          <w:szCs w:val="22"/>
        </w:rPr>
        <w:t xml:space="preserve">Rannsókn D2301 (FREEDOMS): </w:t>
      </w:r>
      <w:r w:rsidR="000D1E56" w:rsidRPr="0093276B">
        <w:rPr>
          <w:b/>
          <w:bCs/>
          <w:color w:val="000000"/>
          <w:szCs w:val="22"/>
        </w:rPr>
        <w:t>h</w:t>
      </w:r>
      <w:r w:rsidR="008846C3" w:rsidRPr="0093276B">
        <w:rPr>
          <w:b/>
          <w:bCs/>
          <w:color w:val="000000"/>
          <w:szCs w:val="22"/>
        </w:rPr>
        <w:t>elstu niðurstöður</w:t>
      </w:r>
    </w:p>
    <w:p w14:paraId="176CB9E7" w14:textId="77777777" w:rsidR="00674A72" w:rsidRPr="0093276B" w:rsidRDefault="00674A72" w:rsidP="00562BF5">
      <w:pPr>
        <w:keepNext/>
        <w:tabs>
          <w:tab w:val="clear" w:pos="567"/>
        </w:tabs>
        <w:spacing w:line="240" w:lineRule="auto"/>
        <w:rPr>
          <w:bCs/>
          <w:color w:val="000000"/>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674A72" w:rsidRPr="0093276B" w14:paraId="793A40F5" w14:textId="77777777" w:rsidTr="001D6476">
        <w:tc>
          <w:tcPr>
            <w:tcW w:w="4644" w:type="dxa"/>
          </w:tcPr>
          <w:p w14:paraId="41248F16" w14:textId="77777777" w:rsidR="00674A72" w:rsidRPr="0093276B" w:rsidRDefault="00674A72" w:rsidP="00562BF5">
            <w:pPr>
              <w:keepNext/>
              <w:tabs>
                <w:tab w:val="clear" w:pos="567"/>
              </w:tabs>
              <w:rPr>
                <w:b/>
              </w:rPr>
            </w:pPr>
          </w:p>
        </w:tc>
        <w:tc>
          <w:tcPr>
            <w:tcW w:w="1843" w:type="dxa"/>
          </w:tcPr>
          <w:p w14:paraId="3292135D" w14:textId="77777777" w:rsidR="00674A72" w:rsidRPr="0093276B" w:rsidRDefault="00674A72" w:rsidP="00562BF5">
            <w:pPr>
              <w:keepNext/>
              <w:tabs>
                <w:tab w:val="clear" w:pos="567"/>
              </w:tabs>
              <w:rPr>
                <w:b/>
                <w:bCs/>
              </w:rPr>
            </w:pPr>
            <w:r w:rsidRPr="0093276B">
              <w:rPr>
                <w:b/>
                <w:bCs/>
              </w:rPr>
              <w:t>Fingolimod</w:t>
            </w:r>
          </w:p>
          <w:p w14:paraId="28FD9E7E" w14:textId="77777777" w:rsidR="00674A72" w:rsidRPr="0093276B" w:rsidRDefault="00674A72" w:rsidP="00562BF5">
            <w:pPr>
              <w:keepNext/>
              <w:tabs>
                <w:tab w:val="clear" w:pos="567"/>
              </w:tabs>
              <w:rPr>
                <w:b/>
                <w:bCs/>
              </w:rPr>
            </w:pPr>
            <w:r w:rsidRPr="0093276B">
              <w:rPr>
                <w:b/>
                <w:bCs/>
              </w:rPr>
              <w:t>0,5 mg</w:t>
            </w:r>
          </w:p>
        </w:tc>
        <w:tc>
          <w:tcPr>
            <w:tcW w:w="1843" w:type="dxa"/>
          </w:tcPr>
          <w:p w14:paraId="24B61B18" w14:textId="77777777" w:rsidR="00674A72" w:rsidRPr="0093276B" w:rsidRDefault="00674A72" w:rsidP="00562BF5">
            <w:pPr>
              <w:keepNext/>
              <w:tabs>
                <w:tab w:val="clear" w:pos="567"/>
              </w:tabs>
              <w:rPr>
                <w:b/>
                <w:bCs/>
              </w:rPr>
            </w:pPr>
            <w:r w:rsidRPr="0093276B">
              <w:rPr>
                <w:b/>
                <w:bCs/>
              </w:rPr>
              <w:t>Lyfleysa</w:t>
            </w:r>
          </w:p>
        </w:tc>
      </w:tr>
      <w:tr w:rsidR="00674A72" w:rsidRPr="0093276B" w14:paraId="122A7647" w14:textId="77777777" w:rsidTr="001D6476">
        <w:tc>
          <w:tcPr>
            <w:tcW w:w="4644" w:type="dxa"/>
          </w:tcPr>
          <w:p w14:paraId="4ADADDA8" w14:textId="77777777" w:rsidR="00674A72" w:rsidRPr="0093276B" w:rsidRDefault="00674A72" w:rsidP="00562BF5">
            <w:pPr>
              <w:keepNext/>
              <w:tabs>
                <w:tab w:val="clear" w:pos="567"/>
              </w:tabs>
            </w:pPr>
            <w:r w:rsidRPr="0093276B">
              <w:rPr>
                <w:b/>
                <w:color w:val="000000"/>
                <w:szCs w:val="22"/>
              </w:rPr>
              <w:t>Klínískir endapunktar</w:t>
            </w:r>
          </w:p>
        </w:tc>
        <w:tc>
          <w:tcPr>
            <w:tcW w:w="1843" w:type="dxa"/>
          </w:tcPr>
          <w:p w14:paraId="49764A2D" w14:textId="77777777" w:rsidR="00674A72" w:rsidRPr="0093276B" w:rsidRDefault="00674A72" w:rsidP="00562BF5">
            <w:pPr>
              <w:keepNext/>
              <w:tabs>
                <w:tab w:val="clear" w:pos="567"/>
              </w:tabs>
            </w:pPr>
          </w:p>
        </w:tc>
        <w:tc>
          <w:tcPr>
            <w:tcW w:w="1843" w:type="dxa"/>
          </w:tcPr>
          <w:p w14:paraId="5A087983" w14:textId="77777777" w:rsidR="00674A72" w:rsidRPr="0093276B" w:rsidRDefault="00674A72" w:rsidP="00562BF5">
            <w:pPr>
              <w:keepNext/>
              <w:tabs>
                <w:tab w:val="clear" w:pos="567"/>
              </w:tabs>
            </w:pPr>
          </w:p>
        </w:tc>
      </w:tr>
      <w:tr w:rsidR="00674A72" w:rsidRPr="0093276B" w14:paraId="21F8104A" w14:textId="77777777" w:rsidTr="001D6476">
        <w:tc>
          <w:tcPr>
            <w:tcW w:w="4644" w:type="dxa"/>
          </w:tcPr>
          <w:p w14:paraId="0208338D" w14:textId="77777777" w:rsidR="00674A72" w:rsidRPr="0093276B" w:rsidRDefault="00674A72" w:rsidP="00562BF5">
            <w:pPr>
              <w:keepNext/>
              <w:tabs>
                <w:tab w:val="clear" w:pos="567"/>
              </w:tabs>
            </w:pPr>
            <w:r w:rsidRPr="0093276B">
              <w:rPr>
                <w:color w:val="000000"/>
                <w:szCs w:val="22"/>
              </w:rPr>
              <w:t xml:space="preserve">Tíðni </w:t>
            </w:r>
            <w:r w:rsidR="00E36E59" w:rsidRPr="0093276B">
              <w:rPr>
                <w:color w:val="000000"/>
                <w:szCs w:val="22"/>
              </w:rPr>
              <w:t xml:space="preserve">kasta </w:t>
            </w:r>
            <w:r w:rsidRPr="0093276B">
              <w:rPr>
                <w:color w:val="000000"/>
                <w:szCs w:val="22"/>
              </w:rPr>
              <w:t>á ársgrundvelli (aðalendapunktur)</w:t>
            </w:r>
          </w:p>
        </w:tc>
        <w:tc>
          <w:tcPr>
            <w:tcW w:w="1843" w:type="dxa"/>
          </w:tcPr>
          <w:p w14:paraId="0FAE4CB7" w14:textId="77777777" w:rsidR="00674A72" w:rsidRPr="0093276B" w:rsidRDefault="00841977" w:rsidP="00562BF5">
            <w:pPr>
              <w:keepNext/>
              <w:tabs>
                <w:tab w:val="clear" w:pos="567"/>
              </w:tabs>
            </w:pPr>
            <w:r w:rsidRPr="0093276B">
              <w:t>0,</w:t>
            </w:r>
            <w:r w:rsidR="00674A72" w:rsidRPr="0093276B">
              <w:t>18**</w:t>
            </w:r>
          </w:p>
        </w:tc>
        <w:tc>
          <w:tcPr>
            <w:tcW w:w="1843" w:type="dxa"/>
          </w:tcPr>
          <w:p w14:paraId="2CC1CD91" w14:textId="77777777" w:rsidR="00674A72" w:rsidRPr="0093276B" w:rsidRDefault="00841977" w:rsidP="00562BF5">
            <w:pPr>
              <w:keepNext/>
              <w:tabs>
                <w:tab w:val="clear" w:pos="567"/>
              </w:tabs>
            </w:pPr>
            <w:r w:rsidRPr="0093276B">
              <w:t>0,</w:t>
            </w:r>
            <w:r w:rsidR="00674A72" w:rsidRPr="0093276B">
              <w:t>40</w:t>
            </w:r>
          </w:p>
        </w:tc>
      </w:tr>
      <w:tr w:rsidR="00674A72" w:rsidRPr="0093276B" w14:paraId="7106941D" w14:textId="77777777" w:rsidTr="006253E4">
        <w:tc>
          <w:tcPr>
            <w:tcW w:w="4644" w:type="dxa"/>
            <w:tcBorders>
              <w:bottom w:val="single" w:sz="4" w:space="0" w:color="auto"/>
            </w:tcBorders>
          </w:tcPr>
          <w:p w14:paraId="4495ADD7" w14:textId="77777777" w:rsidR="00674A72" w:rsidRPr="0093276B" w:rsidRDefault="007A3DC9" w:rsidP="00562BF5">
            <w:pPr>
              <w:keepNext/>
              <w:tabs>
                <w:tab w:val="clear" w:pos="567"/>
              </w:tabs>
            </w:pPr>
            <w:r w:rsidRPr="0093276B">
              <w:rPr>
                <w:color w:val="000000"/>
                <w:szCs w:val="22"/>
              </w:rPr>
              <w:t xml:space="preserve">Hundraðshlutfall sjúklinga sem eru án </w:t>
            </w:r>
            <w:r w:rsidR="00E36E59" w:rsidRPr="0093276B">
              <w:rPr>
                <w:color w:val="000000"/>
                <w:szCs w:val="22"/>
              </w:rPr>
              <w:t xml:space="preserve">kasts </w:t>
            </w:r>
            <w:r w:rsidRPr="0093276B">
              <w:rPr>
                <w:color w:val="000000"/>
                <w:szCs w:val="22"/>
              </w:rPr>
              <w:t>eftir 24 mánuði</w:t>
            </w:r>
          </w:p>
        </w:tc>
        <w:tc>
          <w:tcPr>
            <w:tcW w:w="1843" w:type="dxa"/>
            <w:tcBorders>
              <w:bottom w:val="single" w:sz="4" w:space="0" w:color="auto"/>
            </w:tcBorders>
          </w:tcPr>
          <w:p w14:paraId="3D3AEB78" w14:textId="77777777" w:rsidR="00674A72" w:rsidRPr="0093276B" w:rsidRDefault="00674A72" w:rsidP="00562BF5">
            <w:pPr>
              <w:keepNext/>
              <w:tabs>
                <w:tab w:val="clear" w:pos="567"/>
              </w:tabs>
            </w:pPr>
            <w:r w:rsidRPr="0093276B">
              <w:t>70%**</w:t>
            </w:r>
          </w:p>
        </w:tc>
        <w:tc>
          <w:tcPr>
            <w:tcW w:w="1843" w:type="dxa"/>
            <w:tcBorders>
              <w:bottom w:val="single" w:sz="4" w:space="0" w:color="auto"/>
            </w:tcBorders>
          </w:tcPr>
          <w:p w14:paraId="186836AF" w14:textId="77777777" w:rsidR="00674A72" w:rsidRPr="0093276B" w:rsidRDefault="00674A72" w:rsidP="00562BF5">
            <w:pPr>
              <w:keepNext/>
              <w:tabs>
                <w:tab w:val="clear" w:pos="567"/>
              </w:tabs>
            </w:pPr>
            <w:r w:rsidRPr="0093276B">
              <w:t>46%</w:t>
            </w:r>
          </w:p>
        </w:tc>
      </w:tr>
      <w:tr w:rsidR="00674A72" w:rsidRPr="0093276B" w14:paraId="390A44DA" w14:textId="77777777" w:rsidTr="006253E4">
        <w:tc>
          <w:tcPr>
            <w:tcW w:w="4644" w:type="dxa"/>
            <w:tcBorders>
              <w:bottom w:val="nil"/>
            </w:tcBorders>
          </w:tcPr>
          <w:p w14:paraId="246D13C0" w14:textId="77777777" w:rsidR="00674A72" w:rsidRPr="0093276B" w:rsidRDefault="007A3DC9" w:rsidP="00562BF5">
            <w:pPr>
              <w:keepNext/>
              <w:tabs>
                <w:tab w:val="clear" w:pos="567"/>
              </w:tabs>
            </w:pPr>
            <w:r w:rsidRPr="0093276B">
              <w:t>Hlutfall</w:t>
            </w:r>
            <w:r w:rsidR="00674A72" w:rsidRPr="0093276B">
              <w:t xml:space="preserve"> </w:t>
            </w:r>
            <w:r w:rsidRPr="0093276B">
              <w:t>með</w:t>
            </w:r>
            <w:r w:rsidR="00674A72" w:rsidRPr="0093276B">
              <w:t xml:space="preserve"> </w:t>
            </w:r>
            <w:r w:rsidRPr="0093276B">
              <w:t>staðfesta</w:t>
            </w:r>
            <w:r w:rsidR="00B97240" w:rsidRPr="0093276B">
              <w:t>n</w:t>
            </w:r>
            <w:r w:rsidRPr="0093276B">
              <w:t xml:space="preserve"> </w:t>
            </w:r>
            <w:r w:rsidR="00B97240" w:rsidRPr="0093276B">
              <w:t>framgang</w:t>
            </w:r>
            <w:r w:rsidRPr="0093276B">
              <w:t xml:space="preserve"> færniskerðing</w:t>
            </w:r>
            <w:r w:rsidR="00B97240" w:rsidRPr="0093276B">
              <w:t>ar á 3 mánaða tímabili</w:t>
            </w:r>
            <w:r w:rsidR="00674A72" w:rsidRPr="0093276B">
              <w:t>†</w:t>
            </w:r>
          </w:p>
        </w:tc>
        <w:tc>
          <w:tcPr>
            <w:tcW w:w="1843" w:type="dxa"/>
            <w:tcBorders>
              <w:bottom w:val="nil"/>
            </w:tcBorders>
          </w:tcPr>
          <w:p w14:paraId="079B5FEE" w14:textId="77777777" w:rsidR="00674A72" w:rsidRPr="0093276B" w:rsidRDefault="00674A72" w:rsidP="00562BF5">
            <w:pPr>
              <w:keepNext/>
              <w:tabs>
                <w:tab w:val="clear" w:pos="567"/>
              </w:tabs>
            </w:pPr>
            <w:r w:rsidRPr="0093276B">
              <w:t>17%</w:t>
            </w:r>
          </w:p>
        </w:tc>
        <w:tc>
          <w:tcPr>
            <w:tcW w:w="1843" w:type="dxa"/>
            <w:tcBorders>
              <w:bottom w:val="nil"/>
            </w:tcBorders>
          </w:tcPr>
          <w:p w14:paraId="6EBBE342" w14:textId="77777777" w:rsidR="00674A72" w:rsidRPr="0093276B" w:rsidRDefault="00674A72" w:rsidP="00562BF5">
            <w:pPr>
              <w:keepNext/>
              <w:tabs>
                <w:tab w:val="clear" w:pos="567"/>
              </w:tabs>
            </w:pPr>
            <w:r w:rsidRPr="0093276B">
              <w:t>24%</w:t>
            </w:r>
          </w:p>
        </w:tc>
      </w:tr>
      <w:tr w:rsidR="00674A72" w:rsidRPr="0093276B" w14:paraId="7549DD7E" w14:textId="77777777" w:rsidTr="006253E4">
        <w:tc>
          <w:tcPr>
            <w:tcW w:w="4644" w:type="dxa"/>
            <w:tcBorders>
              <w:top w:val="nil"/>
            </w:tcBorders>
          </w:tcPr>
          <w:p w14:paraId="5A002BFF" w14:textId="77777777" w:rsidR="00674A72" w:rsidRPr="0093276B" w:rsidRDefault="007A3DC9" w:rsidP="00562BF5">
            <w:pPr>
              <w:keepNext/>
              <w:tabs>
                <w:tab w:val="clear" w:pos="567"/>
              </w:tabs>
            </w:pPr>
            <w:r w:rsidRPr="0093276B">
              <w:rPr>
                <w:color w:val="000000"/>
                <w:szCs w:val="22"/>
              </w:rPr>
              <w:t>Áhættuhlutfall (95% CI)</w:t>
            </w:r>
          </w:p>
        </w:tc>
        <w:tc>
          <w:tcPr>
            <w:tcW w:w="1843" w:type="dxa"/>
            <w:tcBorders>
              <w:top w:val="nil"/>
            </w:tcBorders>
          </w:tcPr>
          <w:p w14:paraId="53A4B671" w14:textId="77777777" w:rsidR="00674A72" w:rsidRPr="0093276B" w:rsidRDefault="00841977" w:rsidP="00562BF5">
            <w:pPr>
              <w:keepNext/>
              <w:tabs>
                <w:tab w:val="clear" w:pos="567"/>
              </w:tabs>
            </w:pPr>
            <w:r w:rsidRPr="0093276B">
              <w:t>0,70 (0,52; 0,</w:t>
            </w:r>
            <w:r w:rsidR="00674A72" w:rsidRPr="0093276B">
              <w:t>96)*</w:t>
            </w:r>
          </w:p>
        </w:tc>
        <w:tc>
          <w:tcPr>
            <w:tcW w:w="1843" w:type="dxa"/>
            <w:tcBorders>
              <w:top w:val="nil"/>
            </w:tcBorders>
          </w:tcPr>
          <w:p w14:paraId="70F800F6" w14:textId="77777777" w:rsidR="00674A72" w:rsidRPr="0093276B" w:rsidRDefault="00674A72" w:rsidP="00562BF5">
            <w:pPr>
              <w:keepNext/>
              <w:tabs>
                <w:tab w:val="clear" w:pos="567"/>
              </w:tabs>
            </w:pPr>
          </w:p>
        </w:tc>
      </w:tr>
      <w:tr w:rsidR="00674A72" w:rsidRPr="0093276B" w14:paraId="334623D2" w14:textId="77777777" w:rsidTr="001D6476">
        <w:tc>
          <w:tcPr>
            <w:tcW w:w="4644" w:type="dxa"/>
          </w:tcPr>
          <w:p w14:paraId="2DC31BFE" w14:textId="77777777" w:rsidR="00674A72" w:rsidRPr="0093276B" w:rsidRDefault="00B97240" w:rsidP="00562BF5">
            <w:pPr>
              <w:keepNext/>
              <w:tabs>
                <w:tab w:val="clear" w:pos="567"/>
              </w:tabs>
              <w:rPr>
                <w:b/>
              </w:rPr>
            </w:pPr>
            <w:r w:rsidRPr="0093276B">
              <w:rPr>
                <w:b/>
                <w:color w:val="000000"/>
                <w:szCs w:val="22"/>
              </w:rPr>
              <w:t>Endapunktar segulómunar</w:t>
            </w:r>
          </w:p>
        </w:tc>
        <w:tc>
          <w:tcPr>
            <w:tcW w:w="1843" w:type="dxa"/>
          </w:tcPr>
          <w:p w14:paraId="3115A46F" w14:textId="77777777" w:rsidR="00674A72" w:rsidRPr="0093276B" w:rsidRDefault="00674A72" w:rsidP="00562BF5">
            <w:pPr>
              <w:keepNext/>
              <w:tabs>
                <w:tab w:val="clear" w:pos="567"/>
              </w:tabs>
            </w:pPr>
          </w:p>
        </w:tc>
        <w:tc>
          <w:tcPr>
            <w:tcW w:w="1843" w:type="dxa"/>
          </w:tcPr>
          <w:p w14:paraId="265202E7" w14:textId="77777777" w:rsidR="00674A72" w:rsidRPr="0093276B" w:rsidRDefault="00674A72" w:rsidP="00562BF5">
            <w:pPr>
              <w:keepNext/>
              <w:tabs>
                <w:tab w:val="clear" w:pos="567"/>
              </w:tabs>
            </w:pPr>
          </w:p>
        </w:tc>
      </w:tr>
      <w:tr w:rsidR="00674A72" w:rsidRPr="0093276B" w14:paraId="330B8173" w14:textId="77777777" w:rsidTr="001D6476">
        <w:tc>
          <w:tcPr>
            <w:tcW w:w="4644" w:type="dxa"/>
          </w:tcPr>
          <w:p w14:paraId="24D90934" w14:textId="77777777" w:rsidR="00674A72" w:rsidRPr="0093276B" w:rsidRDefault="00B97240" w:rsidP="00562BF5">
            <w:pPr>
              <w:keepNext/>
              <w:tabs>
                <w:tab w:val="clear" w:pos="567"/>
              </w:tabs>
            </w:pPr>
            <w:r w:rsidRPr="0093276B">
              <w:t>Miðgildi</w:t>
            </w:r>
            <w:r w:rsidR="00674A72" w:rsidRPr="0093276B">
              <w:t xml:space="preserve"> (</w:t>
            </w:r>
            <w:r w:rsidRPr="0093276B">
              <w:t>meðaltal</w:t>
            </w:r>
            <w:r w:rsidR="00674A72" w:rsidRPr="0093276B">
              <w:t xml:space="preserve">) </w:t>
            </w:r>
            <w:r w:rsidRPr="0093276B">
              <w:t>fjölda</w:t>
            </w:r>
            <w:r w:rsidR="00674A72" w:rsidRPr="0093276B">
              <w:t xml:space="preserve"> </w:t>
            </w:r>
            <w:r w:rsidRPr="0093276B">
              <w:t>nýrra eða stækkandi</w:t>
            </w:r>
            <w:r w:rsidR="00674A72" w:rsidRPr="0093276B">
              <w:t xml:space="preserve"> T2 </w:t>
            </w:r>
            <w:r w:rsidR="00A437B0" w:rsidRPr="0093276B">
              <w:t xml:space="preserve">meinsemda </w:t>
            </w:r>
            <w:r w:rsidRPr="0093276B">
              <w:t>á</w:t>
            </w:r>
            <w:r w:rsidR="00674A72" w:rsidRPr="0093276B">
              <w:t xml:space="preserve"> 24 </w:t>
            </w:r>
            <w:r w:rsidRPr="0093276B">
              <w:t>mánaða tímabili</w:t>
            </w:r>
          </w:p>
        </w:tc>
        <w:tc>
          <w:tcPr>
            <w:tcW w:w="1843" w:type="dxa"/>
          </w:tcPr>
          <w:p w14:paraId="3542E888" w14:textId="77777777" w:rsidR="00674A72" w:rsidRPr="0093276B" w:rsidRDefault="00841977" w:rsidP="00562BF5">
            <w:pPr>
              <w:keepNext/>
              <w:tabs>
                <w:tab w:val="clear" w:pos="567"/>
              </w:tabs>
            </w:pPr>
            <w:r w:rsidRPr="0093276B">
              <w:t>0,0 (2,</w:t>
            </w:r>
            <w:r w:rsidR="00674A72" w:rsidRPr="0093276B">
              <w:t>5)**</w:t>
            </w:r>
          </w:p>
        </w:tc>
        <w:tc>
          <w:tcPr>
            <w:tcW w:w="1843" w:type="dxa"/>
          </w:tcPr>
          <w:p w14:paraId="62DF7EAC" w14:textId="77777777" w:rsidR="00674A72" w:rsidRPr="0093276B" w:rsidRDefault="00841977" w:rsidP="00562BF5">
            <w:pPr>
              <w:keepNext/>
              <w:tabs>
                <w:tab w:val="clear" w:pos="567"/>
              </w:tabs>
            </w:pPr>
            <w:r w:rsidRPr="0093276B">
              <w:t>5,0 (9,</w:t>
            </w:r>
            <w:r w:rsidR="00674A72" w:rsidRPr="0093276B">
              <w:t>8)</w:t>
            </w:r>
          </w:p>
        </w:tc>
      </w:tr>
      <w:tr w:rsidR="00674A72" w:rsidRPr="0093276B" w14:paraId="7E1EC908" w14:textId="77777777" w:rsidTr="001D6476">
        <w:tc>
          <w:tcPr>
            <w:tcW w:w="4644" w:type="dxa"/>
          </w:tcPr>
          <w:p w14:paraId="5B71E102" w14:textId="77777777" w:rsidR="00674A72" w:rsidRPr="0093276B" w:rsidRDefault="00B97240" w:rsidP="00562BF5">
            <w:pPr>
              <w:keepNext/>
              <w:tabs>
                <w:tab w:val="clear" w:pos="567"/>
              </w:tabs>
            </w:pPr>
            <w:r w:rsidRPr="0093276B">
              <w:t>Miðgildi (meðaltal)</w:t>
            </w:r>
            <w:r w:rsidR="00674A72" w:rsidRPr="0093276B">
              <w:t xml:space="preserve"> </w:t>
            </w:r>
            <w:r w:rsidRPr="0093276B">
              <w:t>fjölda</w:t>
            </w:r>
            <w:r w:rsidR="00674A72" w:rsidRPr="0093276B">
              <w:t xml:space="preserve"> Gd-</w:t>
            </w:r>
            <w:r w:rsidRPr="0093276B">
              <w:t>greindra</w:t>
            </w:r>
            <w:r w:rsidR="00674A72" w:rsidRPr="0093276B">
              <w:t xml:space="preserve"> </w:t>
            </w:r>
            <w:r w:rsidR="00A437B0" w:rsidRPr="0093276B">
              <w:t xml:space="preserve">meinsemda </w:t>
            </w:r>
            <w:r w:rsidRPr="0093276B">
              <w:t>á 24 mánaða tímabili</w:t>
            </w:r>
          </w:p>
        </w:tc>
        <w:tc>
          <w:tcPr>
            <w:tcW w:w="1843" w:type="dxa"/>
          </w:tcPr>
          <w:p w14:paraId="3AD1E776" w14:textId="77777777" w:rsidR="00674A72" w:rsidRPr="0093276B" w:rsidRDefault="00841977" w:rsidP="00562BF5">
            <w:pPr>
              <w:keepNext/>
              <w:tabs>
                <w:tab w:val="clear" w:pos="567"/>
              </w:tabs>
            </w:pPr>
            <w:r w:rsidRPr="0093276B">
              <w:t>0,0 (0,</w:t>
            </w:r>
            <w:r w:rsidR="00674A72" w:rsidRPr="0093276B">
              <w:t>2)**</w:t>
            </w:r>
          </w:p>
        </w:tc>
        <w:tc>
          <w:tcPr>
            <w:tcW w:w="1843" w:type="dxa"/>
          </w:tcPr>
          <w:p w14:paraId="21A97CA0" w14:textId="77777777" w:rsidR="00674A72" w:rsidRPr="0093276B" w:rsidRDefault="00841977" w:rsidP="00562BF5">
            <w:pPr>
              <w:keepNext/>
              <w:tabs>
                <w:tab w:val="clear" w:pos="567"/>
              </w:tabs>
            </w:pPr>
            <w:r w:rsidRPr="0093276B">
              <w:t>0,0 (1,</w:t>
            </w:r>
            <w:r w:rsidR="00674A72" w:rsidRPr="0093276B">
              <w:t>1)</w:t>
            </w:r>
          </w:p>
        </w:tc>
      </w:tr>
      <w:tr w:rsidR="00674A72" w:rsidRPr="0093276B" w14:paraId="39C6F94F" w14:textId="77777777" w:rsidTr="001D6476">
        <w:tc>
          <w:tcPr>
            <w:tcW w:w="4644" w:type="dxa"/>
          </w:tcPr>
          <w:p w14:paraId="7E133FF9" w14:textId="77777777" w:rsidR="00674A72" w:rsidRPr="0093276B" w:rsidRDefault="00841977" w:rsidP="00562BF5">
            <w:pPr>
              <w:keepNext/>
              <w:tabs>
                <w:tab w:val="clear" w:pos="567"/>
              </w:tabs>
            </w:pPr>
            <w:r w:rsidRPr="0093276B">
              <w:t xml:space="preserve">Miðgildi (meðaltal) </w:t>
            </w:r>
            <w:r w:rsidR="00674A72" w:rsidRPr="0093276B">
              <w:t xml:space="preserve">% </w:t>
            </w:r>
            <w:r w:rsidRPr="0093276B">
              <w:t>breytingar á rúmmáli</w:t>
            </w:r>
            <w:r w:rsidR="00674A72" w:rsidRPr="0093276B">
              <w:t xml:space="preserve"> </w:t>
            </w:r>
            <w:r w:rsidRPr="0093276B">
              <w:t>heila á 24 mánaða tímabili</w:t>
            </w:r>
          </w:p>
        </w:tc>
        <w:tc>
          <w:tcPr>
            <w:tcW w:w="1843" w:type="dxa"/>
          </w:tcPr>
          <w:p w14:paraId="438A2E44" w14:textId="77777777" w:rsidR="00674A72" w:rsidRPr="0093276B" w:rsidRDefault="00841977" w:rsidP="00562BF5">
            <w:pPr>
              <w:keepNext/>
              <w:tabs>
                <w:tab w:val="clear" w:pos="567"/>
              </w:tabs>
            </w:pPr>
            <w:r w:rsidRPr="0093276B">
              <w:noBreakHyphen/>
              <w:t>0,7 (</w:t>
            </w:r>
            <w:r w:rsidRPr="0093276B">
              <w:noBreakHyphen/>
              <w:t>0,</w:t>
            </w:r>
            <w:r w:rsidR="00674A72" w:rsidRPr="0093276B">
              <w:t>8)**</w:t>
            </w:r>
          </w:p>
        </w:tc>
        <w:tc>
          <w:tcPr>
            <w:tcW w:w="1843" w:type="dxa"/>
          </w:tcPr>
          <w:p w14:paraId="271DB574" w14:textId="77777777" w:rsidR="00674A72" w:rsidRPr="0093276B" w:rsidRDefault="00841977" w:rsidP="00562BF5">
            <w:pPr>
              <w:keepNext/>
              <w:tabs>
                <w:tab w:val="clear" w:pos="567"/>
              </w:tabs>
            </w:pPr>
            <w:r w:rsidRPr="0093276B">
              <w:noBreakHyphen/>
              <w:t>1,0 (</w:t>
            </w:r>
            <w:r w:rsidRPr="0093276B">
              <w:noBreakHyphen/>
              <w:t>1,</w:t>
            </w:r>
            <w:r w:rsidR="00674A72" w:rsidRPr="0093276B">
              <w:t>3)</w:t>
            </w:r>
          </w:p>
        </w:tc>
      </w:tr>
      <w:tr w:rsidR="00674A72" w:rsidRPr="0093276B" w14:paraId="3BA89B89" w14:textId="77777777" w:rsidTr="001D6476">
        <w:tc>
          <w:tcPr>
            <w:tcW w:w="8330" w:type="dxa"/>
            <w:gridSpan w:val="3"/>
          </w:tcPr>
          <w:p w14:paraId="21572132" w14:textId="77777777" w:rsidR="00674A72" w:rsidRPr="0093276B" w:rsidRDefault="00674A72" w:rsidP="00562BF5">
            <w:pPr>
              <w:keepNext/>
              <w:tabs>
                <w:tab w:val="clear" w:pos="567"/>
              </w:tabs>
              <w:ind w:left="567" w:hanging="567"/>
            </w:pPr>
            <w:r w:rsidRPr="0093276B">
              <w:t>†</w:t>
            </w:r>
            <w:r w:rsidRPr="0093276B">
              <w:tab/>
            </w:r>
            <w:r w:rsidR="00841977" w:rsidRPr="0093276B">
              <w:t>Framgangur færniskerðingar er skilgreindur sem 1 stigs</w:t>
            </w:r>
            <w:r w:rsidRPr="0093276B">
              <w:t xml:space="preserve"> </w:t>
            </w:r>
            <w:r w:rsidR="00841977" w:rsidRPr="0093276B">
              <w:t>hækkun</w:t>
            </w:r>
            <w:r w:rsidRPr="0093276B">
              <w:t xml:space="preserve"> </w:t>
            </w:r>
            <w:r w:rsidR="00841977" w:rsidRPr="0093276B">
              <w:t>á</w:t>
            </w:r>
            <w:r w:rsidRPr="0093276B">
              <w:t xml:space="preserve"> EDSS </w:t>
            </w:r>
            <w:r w:rsidR="00841977" w:rsidRPr="0093276B">
              <w:t>kvarðanum sem er staðfest</w:t>
            </w:r>
            <w:r w:rsidRPr="0093276B">
              <w:t xml:space="preserve"> 3 </w:t>
            </w:r>
            <w:r w:rsidR="00841977" w:rsidRPr="0093276B">
              <w:t>mánuðum síðar</w:t>
            </w:r>
            <w:r w:rsidR="00CC2DF9" w:rsidRPr="0093276B">
              <w:t>.</w:t>
            </w:r>
          </w:p>
          <w:p w14:paraId="26A1384F" w14:textId="77777777" w:rsidR="00674A72" w:rsidRPr="0093276B" w:rsidRDefault="00674A72" w:rsidP="00562BF5">
            <w:pPr>
              <w:keepNext/>
              <w:tabs>
                <w:tab w:val="clear" w:pos="567"/>
              </w:tabs>
            </w:pPr>
            <w:r w:rsidRPr="0093276B">
              <w:t>**</w:t>
            </w:r>
            <w:r w:rsidRPr="0093276B">
              <w:tab/>
            </w:r>
            <w:r w:rsidR="00841977" w:rsidRPr="0093276B">
              <w:t>p&lt;0,001, *p&lt;0,</w:t>
            </w:r>
            <w:r w:rsidRPr="0093276B">
              <w:t xml:space="preserve">05 </w:t>
            </w:r>
            <w:r w:rsidR="00841977" w:rsidRPr="0093276B">
              <w:t>samanborið við lyfleysu</w:t>
            </w:r>
          </w:p>
          <w:p w14:paraId="11F9EA92" w14:textId="77777777" w:rsidR="00674A72" w:rsidRPr="0093276B" w:rsidRDefault="00843A99" w:rsidP="00562BF5">
            <w:pPr>
              <w:pStyle w:val="Legend"/>
              <w:keepNext/>
              <w:tabs>
                <w:tab w:val="clear" w:pos="284"/>
              </w:tabs>
              <w:spacing w:before="0" w:after="0"/>
              <w:rPr>
                <w:rFonts w:ascii="Times New Roman" w:hAnsi="Times New Roman"/>
                <w:iCs/>
                <w:color w:val="000000"/>
                <w:sz w:val="22"/>
                <w:szCs w:val="22"/>
                <w:lang w:val="is-IS"/>
              </w:rPr>
            </w:pPr>
            <w:r w:rsidRPr="0093276B">
              <w:rPr>
                <w:rFonts w:ascii="Times New Roman" w:hAnsi="Times New Roman"/>
                <w:iCs/>
                <w:color w:val="000000"/>
                <w:sz w:val="22"/>
                <w:szCs w:val="22"/>
                <w:lang w:val="is-IS"/>
              </w:rPr>
              <w:t>Öll greining á klínískum endapunktum miðaðist við hópinn sem ætlunin var að meðhöndla (intent-to-treat). Greining á segulómun var gerð á þeim niðurstöðum sem hægt var að meta.</w:t>
            </w:r>
          </w:p>
        </w:tc>
      </w:tr>
    </w:tbl>
    <w:p w14:paraId="4E63AEF6" w14:textId="77777777" w:rsidR="008846C3" w:rsidRPr="0093276B" w:rsidRDefault="008846C3" w:rsidP="00562BF5">
      <w:pPr>
        <w:tabs>
          <w:tab w:val="clear" w:pos="567"/>
        </w:tabs>
        <w:spacing w:line="240" w:lineRule="auto"/>
        <w:rPr>
          <w:color w:val="000000"/>
          <w:szCs w:val="22"/>
        </w:rPr>
      </w:pPr>
    </w:p>
    <w:p w14:paraId="613BE530" w14:textId="77777777" w:rsidR="007C6BE6" w:rsidRPr="0093276B" w:rsidRDefault="007C6BE6" w:rsidP="00562BF5">
      <w:r w:rsidRPr="0093276B">
        <w:lastRenderedPageBreak/>
        <w:t>Sjúklingar sem luku 24 mánaða FREEDOMS kjarnarannsókninni gátu tekið þátt í skammtablindaðri framhaldsrannsókn (D2301E1) og fengið fingolimod. Samtals 920 sjúklingar tóku þátt í framhaldsrannsókninni (n=331 héldu áfram á 0,5 mg, 289 héldu áfram á 1,25 mg, 155 skiptu af lyfleysu yfir á 0,5 mg og 145 skiptu af lyfleysu yfir á 1,25 mg). Eftir 12 mánuði (36. mánuð) voru 856 sjúklingar (93%) enn skráðir. Frá 24. til 36. mánaðar var tíðni kasta á ársgrundvelli hjá sjúklingum á fingolimod 0,5 mg í kjarnarannsókninni sem voru áfram á 0,5 mg, 0,17 (0,21 í kjarnarannsókninni). Tíðni kasta á ársgrundvelli hjá sjúklingum sem skiptu af lyfleysu yfir á fingolimod 0,5 mg var 0,22 (0,42 í kjarnarannsókninni).</w:t>
      </w:r>
    </w:p>
    <w:p w14:paraId="51D449C3" w14:textId="77777777" w:rsidR="007C6BE6" w:rsidRPr="0093276B" w:rsidRDefault="007C6BE6" w:rsidP="00562BF5"/>
    <w:p w14:paraId="581EAA2F" w14:textId="77777777" w:rsidR="007C6BE6" w:rsidRPr="0093276B" w:rsidRDefault="007C6BE6" w:rsidP="00562BF5">
      <w:r w:rsidRPr="0093276B">
        <w:t>Sambærilegar niðurstöður komu fram í endurtekinni slembaðri, tvíblindri, III. stigs samanburðarrannsókn með lyfleysu sem stóð yfir í 2 ár, á fingolimodi hjá 1.083 sjúklingum (n=358 á 0,5 mg, 370 á 1,25 mg og 355 á lyfleysu) með MS-sjúkdóm</w:t>
      </w:r>
      <w:r w:rsidRPr="0093276B">
        <w:rPr>
          <w:color w:val="000000"/>
        </w:rPr>
        <w:t xml:space="preserve"> með köstum og bata á milli (RRMS) (D2309; FREEDOMS 2). Miðgildi við upphaf rannsóknarinnar fyrir eftirfarandi voru: aldur 41 ár, árafjöldi tímalengdar sjúkdóms 8,9 ár og EDSS gildi 2,5.</w:t>
      </w:r>
    </w:p>
    <w:p w14:paraId="2B73BFF1" w14:textId="77777777" w:rsidR="007C6BE6" w:rsidRPr="0093276B" w:rsidRDefault="007C6BE6" w:rsidP="00562BF5"/>
    <w:p w14:paraId="1297457D" w14:textId="514367F4" w:rsidR="007C6BE6" w:rsidRPr="0093276B" w:rsidRDefault="007C6BE6" w:rsidP="00562BF5">
      <w:pPr>
        <w:keepNext/>
        <w:rPr>
          <w:b/>
          <w:bCs/>
        </w:rPr>
      </w:pPr>
      <w:r w:rsidRPr="0093276B">
        <w:rPr>
          <w:b/>
          <w:bCs/>
        </w:rPr>
        <w:t>Tafla 2</w:t>
      </w:r>
      <w:r w:rsidR="004F4A61" w:rsidRPr="0093276B">
        <w:rPr>
          <w:b/>
          <w:bCs/>
        </w:rPr>
        <w:tab/>
      </w:r>
      <w:r w:rsidRPr="0093276B">
        <w:rPr>
          <w:b/>
          <w:bCs/>
        </w:rPr>
        <w:t>Rannsókn D2309 (FREEDOMS</w:t>
      </w:r>
      <w:r w:rsidR="00AB63AE" w:rsidRPr="0093276B">
        <w:rPr>
          <w:b/>
          <w:bCs/>
        </w:rPr>
        <w:t> </w:t>
      </w:r>
      <w:r w:rsidRPr="0093276B">
        <w:rPr>
          <w:b/>
          <w:bCs/>
        </w:rPr>
        <w:t xml:space="preserve">2): </w:t>
      </w:r>
      <w:r w:rsidR="000D1E56" w:rsidRPr="0093276B">
        <w:rPr>
          <w:b/>
          <w:bCs/>
          <w:color w:val="000000"/>
        </w:rPr>
        <w:t>h</w:t>
      </w:r>
      <w:r w:rsidRPr="0093276B">
        <w:rPr>
          <w:b/>
          <w:bCs/>
          <w:color w:val="000000"/>
        </w:rPr>
        <w:t>elstu niðurstöður</w:t>
      </w:r>
    </w:p>
    <w:p w14:paraId="50518415" w14:textId="77777777" w:rsidR="007C6BE6" w:rsidRPr="0093276B" w:rsidRDefault="007C6BE6" w:rsidP="00562BF5">
      <w:pPr>
        <w:keepNext/>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7C6BE6" w:rsidRPr="0093276B" w14:paraId="7862B0EA" w14:textId="77777777" w:rsidTr="00101BBA">
        <w:tc>
          <w:tcPr>
            <w:tcW w:w="4500" w:type="dxa"/>
          </w:tcPr>
          <w:p w14:paraId="6244F1E5" w14:textId="77777777" w:rsidR="007C6BE6" w:rsidRPr="0093276B" w:rsidRDefault="007C6BE6" w:rsidP="00562BF5">
            <w:pPr>
              <w:keepNext/>
              <w:rPr>
                <w:b/>
              </w:rPr>
            </w:pPr>
          </w:p>
        </w:tc>
        <w:tc>
          <w:tcPr>
            <w:tcW w:w="1890" w:type="dxa"/>
          </w:tcPr>
          <w:p w14:paraId="0A00B6FC" w14:textId="77777777" w:rsidR="007C6BE6" w:rsidRPr="0093276B" w:rsidRDefault="007C6BE6" w:rsidP="00562BF5">
            <w:pPr>
              <w:keepNext/>
              <w:rPr>
                <w:b/>
                <w:bCs/>
              </w:rPr>
            </w:pPr>
            <w:r w:rsidRPr="0093276B">
              <w:rPr>
                <w:b/>
                <w:bCs/>
              </w:rPr>
              <w:t>Fingolimod</w:t>
            </w:r>
          </w:p>
          <w:p w14:paraId="58789E63" w14:textId="77777777" w:rsidR="007C6BE6" w:rsidRPr="0093276B" w:rsidRDefault="007C6BE6" w:rsidP="00562BF5">
            <w:pPr>
              <w:keepNext/>
              <w:rPr>
                <w:b/>
                <w:bCs/>
              </w:rPr>
            </w:pPr>
            <w:r w:rsidRPr="0093276B">
              <w:rPr>
                <w:b/>
                <w:bCs/>
              </w:rPr>
              <w:t>0,5 mg</w:t>
            </w:r>
          </w:p>
        </w:tc>
        <w:tc>
          <w:tcPr>
            <w:tcW w:w="1939" w:type="dxa"/>
          </w:tcPr>
          <w:p w14:paraId="266128B0" w14:textId="77777777" w:rsidR="007C6BE6" w:rsidRPr="0093276B" w:rsidRDefault="007C6BE6" w:rsidP="00562BF5">
            <w:pPr>
              <w:keepNext/>
              <w:rPr>
                <w:b/>
                <w:bCs/>
              </w:rPr>
            </w:pPr>
            <w:r w:rsidRPr="0093276B">
              <w:rPr>
                <w:b/>
                <w:bCs/>
              </w:rPr>
              <w:t>Lyfleysa</w:t>
            </w:r>
          </w:p>
        </w:tc>
      </w:tr>
      <w:tr w:rsidR="007C6BE6" w:rsidRPr="0093276B" w14:paraId="043792E7" w14:textId="77777777" w:rsidTr="00101BBA">
        <w:tc>
          <w:tcPr>
            <w:tcW w:w="4500" w:type="dxa"/>
          </w:tcPr>
          <w:p w14:paraId="7D29FE0F" w14:textId="77777777" w:rsidR="007C6BE6" w:rsidRPr="0093276B" w:rsidRDefault="007C6BE6" w:rsidP="00562BF5">
            <w:pPr>
              <w:keepNext/>
            </w:pPr>
            <w:r w:rsidRPr="0093276B">
              <w:rPr>
                <w:b/>
              </w:rPr>
              <w:t>Klínískir endapunktar</w:t>
            </w:r>
          </w:p>
        </w:tc>
        <w:tc>
          <w:tcPr>
            <w:tcW w:w="1890" w:type="dxa"/>
          </w:tcPr>
          <w:p w14:paraId="4F048BCC" w14:textId="77777777" w:rsidR="007C6BE6" w:rsidRPr="0093276B" w:rsidRDefault="007C6BE6" w:rsidP="00562BF5">
            <w:pPr>
              <w:keepNext/>
            </w:pPr>
          </w:p>
        </w:tc>
        <w:tc>
          <w:tcPr>
            <w:tcW w:w="1939" w:type="dxa"/>
          </w:tcPr>
          <w:p w14:paraId="7C73DECF" w14:textId="77777777" w:rsidR="007C6BE6" w:rsidRPr="0093276B" w:rsidRDefault="007C6BE6" w:rsidP="00562BF5">
            <w:pPr>
              <w:keepNext/>
            </w:pPr>
          </w:p>
        </w:tc>
      </w:tr>
      <w:tr w:rsidR="007C6BE6" w:rsidRPr="0093276B" w14:paraId="48AA9520" w14:textId="77777777" w:rsidTr="00101BBA">
        <w:tc>
          <w:tcPr>
            <w:tcW w:w="4500" w:type="dxa"/>
          </w:tcPr>
          <w:p w14:paraId="630B6A61" w14:textId="77777777" w:rsidR="007C6BE6" w:rsidRPr="0093276B" w:rsidRDefault="007C6BE6" w:rsidP="00562BF5">
            <w:pPr>
              <w:keepNext/>
            </w:pPr>
            <w:r w:rsidRPr="0093276B">
              <w:t>Tíðni kasta á ársgrundvelli (aðalendapunktur)</w:t>
            </w:r>
          </w:p>
        </w:tc>
        <w:tc>
          <w:tcPr>
            <w:tcW w:w="1890" w:type="dxa"/>
          </w:tcPr>
          <w:p w14:paraId="47FCE97F" w14:textId="77777777" w:rsidR="007C6BE6" w:rsidRPr="0093276B" w:rsidRDefault="007C6BE6" w:rsidP="00562BF5">
            <w:pPr>
              <w:keepNext/>
            </w:pPr>
            <w:r w:rsidRPr="0093276B">
              <w:t>0,21**</w:t>
            </w:r>
          </w:p>
        </w:tc>
        <w:tc>
          <w:tcPr>
            <w:tcW w:w="1939" w:type="dxa"/>
          </w:tcPr>
          <w:p w14:paraId="4C969A4F" w14:textId="77777777" w:rsidR="007C6BE6" w:rsidRPr="0093276B" w:rsidRDefault="007C6BE6" w:rsidP="00562BF5">
            <w:pPr>
              <w:keepNext/>
            </w:pPr>
            <w:r w:rsidRPr="0093276B">
              <w:t>0,40</w:t>
            </w:r>
          </w:p>
        </w:tc>
      </w:tr>
      <w:tr w:rsidR="007C6BE6" w:rsidRPr="0093276B" w14:paraId="7ED1F04F" w14:textId="77777777" w:rsidTr="006253E4">
        <w:tc>
          <w:tcPr>
            <w:tcW w:w="4500" w:type="dxa"/>
            <w:tcBorders>
              <w:bottom w:val="single" w:sz="4" w:space="0" w:color="auto"/>
            </w:tcBorders>
          </w:tcPr>
          <w:p w14:paraId="5327D0F4" w14:textId="77777777" w:rsidR="007C6BE6" w:rsidRPr="0093276B" w:rsidRDefault="007C6BE6" w:rsidP="00562BF5">
            <w:pPr>
              <w:keepNext/>
            </w:pPr>
            <w:r w:rsidRPr="0093276B">
              <w:t>Hundraðshlutfall sjúklinga sem eru án kasts eftir 24 mánuði</w:t>
            </w:r>
          </w:p>
        </w:tc>
        <w:tc>
          <w:tcPr>
            <w:tcW w:w="1890" w:type="dxa"/>
            <w:tcBorders>
              <w:bottom w:val="single" w:sz="4" w:space="0" w:color="auto"/>
            </w:tcBorders>
          </w:tcPr>
          <w:p w14:paraId="398802CC" w14:textId="77777777" w:rsidR="007C6BE6" w:rsidRPr="0093276B" w:rsidRDefault="007C6BE6" w:rsidP="00562BF5">
            <w:pPr>
              <w:keepNext/>
            </w:pPr>
            <w:r w:rsidRPr="0093276B">
              <w:t>71,5%**</w:t>
            </w:r>
          </w:p>
        </w:tc>
        <w:tc>
          <w:tcPr>
            <w:tcW w:w="1939" w:type="dxa"/>
            <w:tcBorders>
              <w:bottom w:val="single" w:sz="4" w:space="0" w:color="auto"/>
            </w:tcBorders>
          </w:tcPr>
          <w:p w14:paraId="31E02400" w14:textId="77777777" w:rsidR="007C6BE6" w:rsidRPr="0093276B" w:rsidRDefault="007C6BE6" w:rsidP="00562BF5">
            <w:pPr>
              <w:keepNext/>
            </w:pPr>
            <w:r w:rsidRPr="0093276B">
              <w:t>52,7%</w:t>
            </w:r>
          </w:p>
        </w:tc>
      </w:tr>
      <w:tr w:rsidR="007C6BE6" w:rsidRPr="0093276B" w14:paraId="37CB294B" w14:textId="77777777" w:rsidTr="006253E4">
        <w:tc>
          <w:tcPr>
            <w:tcW w:w="4500" w:type="dxa"/>
            <w:tcBorders>
              <w:bottom w:val="nil"/>
            </w:tcBorders>
          </w:tcPr>
          <w:p w14:paraId="56FCFE82" w14:textId="77777777" w:rsidR="007C6BE6" w:rsidRPr="0093276B" w:rsidRDefault="007C6BE6" w:rsidP="00562BF5">
            <w:pPr>
              <w:keepNext/>
            </w:pPr>
            <w:r w:rsidRPr="0093276B">
              <w:t>Hlutfall með staðfestan framgang færniskerðingar á 3 mánaða tímabili†</w:t>
            </w:r>
          </w:p>
        </w:tc>
        <w:tc>
          <w:tcPr>
            <w:tcW w:w="1890" w:type="dxa"/>
            <w:tcBorders>
              <w:bottom w:val="nil"/>
            </w:tcBorders>
          </w:tcPr>
          <w:p w14:paraId="42BCAC26" w14:textId="77777777" w:rsidR="007C6BE6" w:rsidRPr="0093276B" w:rsidRDefault="007C6BE6" w:rsidP="00562BF5">
            <w:pPr>
              <w:keepNext/>
            </w:pPr>
            <w:r w:rsidRPr="0093276B">
              <w:t>25%</w:t>
            </w:r>
          </w:p>
        </w:tc>
        <w:tc>
          <w:tcPr>
            <w:tcW w:w="1939" w:type="dxa"/>
            <w:tcBorders>
              <w:bottom w:val="nil"/>
            </w:tcBorders>
          </w:tcPr>
          <w:p w14:paraId="5B250F5C" w14:textId="77777777" w:rsidR="007C6BE6" w:rsidRPr="0093276B" w:rsidRDefault="007C6BE6" w:rsidP="00562BF5">
            <w:pPr>
              <w:keepNext/>
            </w:pPr>
            <w:r w:rsidRPr="0093276B">
              <w:t>29%</w:t>
            </w:r>
          </w:p>
        </w:tc>
      </w:tr>
      <w:tr w:rsidR="007C6BE6" w:rsidRPr="0093276B" w14:paraId="288C2020" w14:textId="77777777" w:rsidTr="006253E4">
        <w:tc>
          <w:tcPr>
            <w:tcW w:w="4500" w:type="dxa"/>
            <w:tcBorders>
              <w:top w:val="nil"/>
            </w:tcBorders>
          </w:tcPr>
          <w:p w14:paraId="07FBF92B" w14:textId="77777777" w:rsidR="007C6BE6" w:rsidRPr="0093276B" w:rsidRDefault="007C6BE6" w:rsidP="00562BF5">
            <w:pPr>
              <w:keepNext/>
            </w:pPr>
            <w:r w:rsidRPr="0093276B">
              <w:t>Áhættuhlutfall (95% CI)</w:t>
            </w:r>
          </w:p>
        </w:tc>
        <w:tc>
          <w:tcPr>
            <w:tcW w:w="1890" w:type="dxa"/>
            <w:tcBorders>
              <w:top w:val="nil"/>
            </w:tcBorders>
          </w:tcPr>
          <w:p w14:paraId="68928EB5" w14:textId="77777777" w:rsidR="007C6BE6" w:rsidRPr="0093276B" w:rsidRDefault="007C6BE6" w:rsidP="00562BF5">
            <w:pPr>
              <w:keepNext/>
            </w:pPr>
            <w:r w:rsidRPr="0093276B">
              <w:t>0,83 (0,61; 1,12)</w:t>
            </w:r>
          </w:p>
        </w:tc>
        <w:tc>
          <w:tcPr>
            <w:tcW w:w="1939" w:type="dxa"/>
            <w:tcBorders>
              <w:top w:val="nil"/>
            </w:tcBorders>
          </w:tcPr>
          <w:p w14:paraId="59799669" w14:textId="77777777" w:rsidR="007C6BE6" w:rsidRPr="0093276B" w:rsidRDefault="007C6BE6" w:rsidP="00562BF5">
            <w:pPr>
              <w:keepNext/>
            </w:pPr>
          </w:p>
        </w:tc>
      </w:tr>
      <w:tr w:rsidR="007C6BE6" w:rsidRPr="0093276B" w14:paraId="66034D35" w14:textId="77777777" w:rsidTr="00101BBA">
        <w:tc>
          <w:tcPr>
            <w:tcW w:w="4500" w:type="dxa"/>
          </w:tcPr>
          <w:p w14:paraId="22B92745" w14:textId="77777777" w:rsidR="007C6BE6" w:rsidRPr="0093276B" w:rsidRDefault="007C6BE6" w:rsidP="00562BF5">
            <w:pPr>
              <w:keepNext/>
              <w:rPr>
                <w:b/>
              </w:rPr>
            </w:pPr>
            <w:r w:rsidRPr="0093276B">
              <w:rPr>
                <w:b/>
              </w:rPr>
              <w:t>Endapunktar segulómunar</w:t>
            </w:r>
          </w:p>
        </w:tc>
        <w:tc>
          <w:tcPr>
            <w:tcW w:w="1890" w:type="dxa"/>
          </w:tcPr>
          <w:p w14:paraId="34244C06" w14:textId="77777777" w:rsidR="007C6BE6" w:rsidRPr="0093276B" w:rsidRDefault="007C6BE6" w:rsidP="00562BF5">
            <w:pPr>
              <w:keepNext/>
            </w:pPr>
          </w:p>
        </w:tc>
        <w:tc>
          <w:tcPr>
            <w:tcW w:w="1939" w:type="dxa"/>
          </w:tcPr>
          <w:p w14:paraId="6F85405E" w14:textId="77777777" w:rsidR="007C6BE6" w:rsidRPr="0093276B" w:rsidRDefault="007C6BE6" w:rsidP="00562BF5">
            <w:pPr>
              <w:keepNext/>
            </w:pPr>
          </w:p>
        </w:tc>
      </w:tr>
      <w:tr w:rsidR="007C6BE6" w:rsidRPr="0093276B" w14:paraId="03B1B15D" w14:textId="77777777" w:rsidTr="00101BBA">
        <w:tc>
          <w:tcPr>
            <w:tcW w:w="4500" w:type="dxa"/>
          </w:tcPr>
          <w:p w14:paraId="27B5DC39" w14:textId="77777777" w:rsidR="007C6BE6" w:rsidRPr="0093276B" w:rsidRDefault="007C6BE6" w:rsidP="00562BF5">
            <w:pPr>
              <w:keepNext/>
            </w:pPr>
            <w:r w:rsidRPr="0093276B">
              <w:t>Miðgildi (meðaltal) fjölda nýrra eða stækkandi T2 meinsemda á 24 mánaða tímabili</w:t>
            </w:r>
          </w:p>
        </w:tc>
        <w:tc>
          <w:tcPr>
            <w:tcW w:w="1890" w:type="dxa"/>
          </w:tcPr>
          <w:p w14:paraId="06CE34C0" w14:textId="77777777" w:rsidR="007C6BE6" w:rsidRPr="0093276B" w:rsidRDefault="007C6BE6" w:rsidP="00562BF5">
            <w:pPr>
              <w:keepNext/>
            </w:pPr>
            <w:r w:rsidRPr="0093276B">
              <w:t>0,0 (2,3)**</w:t>
            </w:r>
          </w:p>
        </w:tc>
        <w:tc>
          <w:tcPr>
            <w:tcW w:w="1939" w:type="dxa"/>
          </w:tcPr>
          <w:p w14:paraId="2FCA6C83" w14:textId="77777777" w:rsidR="007C6BE6" w:rsidRPr="0093276B" w:rsidRDefault="007C6BE6" w:rsidP="00562BF5">
            <w:pPr>
              <w:keepNext/>
            </w:pPr>
            <w:r w:rsidRPr="0093276B">
              <w:t>4,0 (8,9)</w:t>
            </w:r>
          </w:p>
        </w:tc>
      </w:tr>
      <w:tr w:rsidR="007C6BE6" w:rsidRPr="0093276B" w14:paraId="01142C9E" w14:textId="77777777" w:rsidTr="00101BBA">
        <w:tc>
          <w:tcPr>
            <w:tcW w:w="4500" w:type="dxa"/>
          </w:tcPr>
          <w:p w14:paraId="52EDF31B" w14:textId="77777777" w:rsidR="007C6BE6" w:rsidRPr="0093276B" w:rsidRDefault="007C6BE6" w:rsidP="00562BF5">
            <w:pPr>
              <w:keepNext/>
            </w:pPr>
            <w:r w:rsidRPr="0093276B">
              <w:t>Miðgildi (meðaltal) fjölda Gd-greindra meinsemda á 24 mánaða tímabili</w:t>
            </w:r>
          </w:p>
        </w:tc>
        <w:tc>
          <w:tcPr>
            <w:tcW w:w="1890" w:type="dxa"/>
          </w:tcPr>
          <w:p w14:paraId="0D94471A" w14:textId="77777777" w:rsidR="007C6BE6" w:rsidRPr="0093276B" w:rsidRDefault="007C6BE6" w:rsidP="00562BF5">
            <w:pPr>
              <w:keepNext/>
            </w:pPr>
            <w:r w:rsidRPr="0093276B">
              <w:t xml:space="preserve">0,0 (0,4)** </w:t>
            </w:r>
          </w:p>
        </w:tc>
        <w:tc>
          <w:tcPr>
            <w:tcW w:w="1939" w:type="dxa"/>
          </w:tcPr>
          <w:p w14:paraId="0C786054" w14:textId="77777777" w:rsidR="007C6BE6" w:rsidRPr="0093276B" w:rsidRDefault="007C6BE6" w:rsidP="00562BF5">
            <w:pPr>
              <w:keepNext/>
            </w:pPr>
            <w:r w:rsidRPr="0093276B">
              <w:t>0,0 (1,2)</w:t>
            </w:r>
          </w:p>
        </w:tc>
      </w:tr>
      <w:tr w:rsidR="007C6BE6" w:rsidRPr="0093276B" w14:paraId="1727E724" w14:textId="77777777" w:rsidTr="00101BBA">
        <w:tc>
          <w:tcPr>
            <w:tcW w:w="4500" w:type="dxa"/>
          </w:tcPr>
          <w:p w14:paraId="7E00626A" w14:textId="77777777" w:rsidR="007C6BE6" w:rsidRPr="0093276B" w:rsidRDefault="007C6BE6" w:rsidP="00562BF5">
            <w:pPr>
              <w:keepNext/>
            </w:pPr>
            <w:r w:rsidRPr="0093276B">
              <w:t>Miðgildi (meðaltal) % breytingar á rúmmáli heila á 24 mánaða tímabili</w:t>
            </w:r>
          </w:p>
        </w:tc>
        <w:tc>
          <w:tcPr>
            <w:tcW w:w="1890" w:type="dxa"/>
          </w:tcPr>
          <w:p w14:paraId="6FCC857A" w14:textId="77777777" w:rsidR="007C6BE6" w:rsidRPr="0093276B" w:rsidRDefault="007C6BE6" w:rsidP="00562BF5">
            <w:pPr>
              <w:keepNext/>
            </w:pPr>
            <w:r w:rsidRPr="0093276B">
              <w:t>-0,71 (-0,86)**</w:t>
            </w:r>
          </w:p>
        </w:tc>
        <w:tc>
          <w:tcPr>
            <w:tcW w:w="1939" w:type="dxa"/>
          </w:tcPr>
          <w:p w14:paraId="14298033" w14:textId="77777777" w:rsidR="007C6BE6" w:rsidRPr="0093276B" w:rsidRDefault="007C6BE6" w:rsidP="00562BF5">
            <w:pPr>
              <w:keepNext/>
            </w:pPr>
            <w:r w:rsidRPr="0093276B">
              <w:t>-1,02 (-1,28)</w:t>
            </w:r>
          </w:p>
        </w:tc>
      </w:tr>
      <w:tr w:rsidR="007C6BE6" w:rsidRPr="0093276B" w14:paraId="6350DEEC" w14:textId="77777777" w:rsidTr="00101BBA">
        <w:tc>
          <w:tcPr>
            <w:tcW w:w="8329" w:type="dxa"/>
            <w:gridSpan w:val="3"/>
          </w:tcPr>
          <w:p w14:paraId="70DB15E9" w14:textId="77777777" w:rsidR="007C6BE6" w:rsidRPr="0093276B" w:rsidRDefault="007C6BE6" w:rsidP="00562BF5">
            <w:pPr>
              <w:keepNext/>
              <w:ind w:left="567" w:hanging="567"/>
            </w:pPr>
            <w:r w:rsidRPr="0093276B">
              <w:t>†</w:t>
            </w:r>
            <w:r w:rsidRPr="0093276B">
              <w:tab/>
              <w:t>Framgangur færniskerðingar er skilgreindur sem 1 stigs hækkun á EDSS kvarðanum sem er staðfest 3 mánuðum síðar.</w:t>
            </w:r>
          </w:p>
          <w:p w14:paraId="1FE47093" w14:textId="77777777" w:rsidR="007C6BE6" w:rsidRPr="0093276B" w:rsidRDefault="007C6BE6" w:rsidP="00562BF5">
            <w:pPr>
              <w:keepNext/>
              <w:ind w:left="522" w:hanging="522"/>
            </w:pPr>
            <w:r w:rsidRPr="0093276B">
              <w:t>**</w:t>
            </w:r>
            <w:r w:rsidRPr="0093276B">
              <w:tab/>
              <w:t>p&lt;0,001 samanborið við lyfleysu</w:t>
            </w:r>
          </w:p>
          <w:p w14:paraId="19BF84A8" w14:textId="77777777" w:rsidR="007C6BE6" w:rsidRPr="0093276B" w:rsidRDefault="007C6BE6" w:rsidP="00562BF5">
            <w:pPr>
              <w:keepNext/>
            </w:pPr>
            <w:r w:rsidRPr="0093276B">
              <w:rPr>
                <w:iCs/>
              </w:rPr>
              <w:t>Öll greining á klínískum endapunktum miðaðist við hópinn sem ætlunin var að meðhöndla (intent-to-treat). Greining á segulómun var gerð á þeim niðurstöðum sem hægt var að meta.</w:t>
            </w:r>
          </w:p>
        </w:tc>
      </w:tr>
    </w:tbl>
    <w:p w14:paraId="3084DEEC" w14:textId="77777777" w:rsidR="007C6BE6" w:rsidRPr="0093276B" w:rsidRDefault="007C6BE6" w:rsidP="00562BF5">
      <w:pPr>
        <w:spacing w:line="240" w:lineRule="auto"/>
        <w:rPr>
          <w:color w:val="000000"/>
        </w:rPr>
      </w:pPr>
    </w:p>
    <w:p w14:paraId="7468DFBE" w14:textId="77777777" w:rsidR="008846C3" w:rsidRPr="0093276B" w:rsidRDefault="008846C3" w:rsidP="00562BF5">
      <w:pPr>
        <w:tabs>
          <w:tab w:val="clear" w:pos="567"/>
        </w:tabs>
        <w:rPr>
          <w:color w:val="000000"/>
          <w:szCs w:val="22"/>
        </w:rPr>
      </w:pPr>
      <w:r w:rsidRPr="0093276B">
        <w:rPr>
          <w:color w:val="000000"/>
          <w:szCs w:val="22"/>
        </w:rPr>
        <w:t>Rannsókn D2302 (TRANSFORMS) var slembiröðuð, tvíblind, tvílyfleysu, III. stigs samanburðarrannsókn með virku lyfi (interferon beta</w:t>
      </w:r>
      <w:r w:rsidR="00E72282" w:rsidRPr="0093276B">
        <w:rPr>
          <w:color w:val="000000"/>
          <w:szCs w:val="22"/>
        </w:rPr>
        <w:noBreakHyphen/>
      </w:r>
      <w:r w:rsidRPr="0093276B">
        <w:rPr>
          <w:color w:val="000000"/>
          <w:szCs w:val="22"/>
        </w:rPr>
        <w:t>1a), sem stóð í 1 ár</w:t>
      </w:r>
      <w:r w:rsidR="00E72282" w:rsidRPr="0093276B">
        <w:rPr>
          <w:color w:val="000000"/>
          <w:szCs w:val="22"/>
        </w:rPr>
        <w:t>. Rannsóknin tók til 1.280 sjúklinga (n=429 á 0,5 mg, 420 á 1,25 mg og 431 á interferon beta</w:t>
      </w:r>
      <w:r w:rsidR="00E72282" w:rsidRPr="0093276B">
        <w:rPr>
          <w:color w:val="000000"/>
          <w:szCs w:val="22"/>
        </w:rPr>
        <w:noBreakHyphen/>
        <w:t>1a, 30 µg</w:t>
      </w:r>
      <w:r w:rsidR="00545D89" w:rsidRPr="0093276B">
        <w:rPr>
          <w:color w:val="000000"/>
          <w:szCs w:val="22"/>
        </w:rPr>
        <w:t xml:space="preserve"> gefnum með inndælingu í vöðva einu sinni í viku).</w:t>
      </w:r>
      <w:r w:rsidR="00E60B0C" w:rsidRPr="0093276B">
        <w:rPr>
          <w:color w:val="000000"/>
          <w:szCs w:val="22"/>
        </w:rPr>
        <w:t xml:space="preserve"> </w:t>
      </w:r>
      <w:r w:rsidR="00545D89" w:rsidRPr="0093276B">
        <w:rPr>
          <w:color w:val="000000"/>
          <w:szCs w:val="22"/>
        </w:rPr>
        <w:t xml:space="preserve">Miðgildi við upphaf rannsóknarinnar fyrir eftirfarandi voru: aldur 36 ár, árafjöldi </w:t>
      </w:r>
      <w:r w:rsidR="0086109F" w:rsidRPr="0093276B">
        <w:rPr>
          <w:color w:val="000000"/>
          <w:szCs w:val="22"/>
        </w:rPr>
        <w:t xml:space="preserve">tímalengdar </w:t>
      </w:r>
      <w:r w:rsidR="00545D89" w:rsidRPr="0093276B">
        <w:rPr>
          <w:color w:val="000000"/>
          <w:szCs w:val="22"/>
        </w:rPr>
        <w:t>sjúkdóms 5,9 ár og EDSS gildi 2,0. Niðurstöður rannsóknarinnar eru settar fram í töflu </w:t>
      </w:r>
      <w:r w:rsidR="003A2926" w:rsidRPr="0093276B">
        <w:rPr>
          <w:color w:val="000000"/>
          <w:szCs w:val="22"/>
        </w:rPr>
        <w:t>3</w:t>
      </w:r>
      <w:r w:rsidR="00545D89" w:rsidRPr="0093276B">
        <w:rPr>
          <w:color w:val="000000"/>
          <w:szCs w:val="22"/>
        </w:rPr>
        <w:t xml:space="preserve">. Enginn marktækur munur var á 0,5 mg og 1,25 mg skömmtum </w:t>
      </w:r>
      <w:r w:rsidR="00B359B6" w:rsidRPr="0093276B">
        <w:rPr>
          <w:color w:val="000000"/>
          <w:szCs w:val="22"/>
        </w:rPr>
        <w:t>með tilliti til endapunkta rannsóknarinnar.</w:t>
      </w:r>
    </w:p>
    <w:p w14:paraId="765C7E52" w14:textId="77777777" w:rsidR="008846C3" w:rsidRPr="0093276B" w:rsidRDefault="008846C3" w:rsidP="00562BF5">
      <w:pPr>
        <w:tabs>
          <w:tab w:val="clear" w:pos="567"/>
        </w:tabs>
        <w:spacing w:line="240" w:lineRule="auto"/>
        <w:rPr>
          <w:color w:val="000000"/>
          <w:szCs w:val="22"/>
        </w:rPr>
      </w:pPr>
    </w:p>
    <w:p w14:paraId="55670B32" w14:textId="77777777" w:rsidR="008846C3" w:rsidRPr="0093276B" w:rsidRDefault="00104462" w:rsidP="00562BF5">
      <w:pPr>
        <w:keepNext/>
        <w:keepLines/>
        <w:tabs>
          <w:tab w:val="clear" w:pos="567"/>
        </w:tabs>
        <w:spacing w:line="240" w:lineRule="auto"/>
        <w:rPr>
          <w:b/>
          <w:bCs/>
          <w:color w:val="000000"/>
          <w:szCs w:val="22"/>
        </w:rPr>
      </w:pPr>
      <w:r w:rsidRPr="0093276B">
        <w:rPr>
          <w:b/>
          <w:bCs/>
          <w:color w:val="000000"/>
          <w:szCs w:val="22"/>
        </w:rPr>
        <w:lastRenderedPageBreak/>
        <w:t>Tafla</w:t>
      </w:r>
      <w:r w:rsidR="005920E7" w:rsidRPr="0093276B">
        <w:rPr>
          <w:b/>
          <w:bCs/>
          <w:color w:val="000000"/>
          <w:szCs w:val="22"/>
        </w:rPr>
        <w:t> </w:t>
      </w:r>
      <w:r w:rsidR="003A2926" w:rsidRPr="0093276B">
        <w:rPr>
          <w:b/>
          <w:bCs/>
          <w:color w:val="000000"/>
          <w:szCs w:val="22"/>
        </w:rPr>
        <w:t>3</w:t>
      </w:r>
      <w:r w:rsidR="004F4A61" w:rsidRPr="0093276B">
        <w:rPr>
          <w:b/>
          <w:bCs/>
          <w:color w:val="000000"/>
          <w:szCs w:val="22"/>
        </w:rPr>
        <w:tab/>
      </w:r>
      <w:r w:rsidR="009D44F1" w:rsidRPr="0093276B">
        <w:rPr>
          <w:b/>
          <w:bCs/>
          <w:color w:val="000000"/>
          <w:szCs w:val="22"/>
        </w:rPr>
        <w:t>Rannsókn </w:t>
      </w:r>
      <w:r w:rsidR="008846C3" w:rsidRPr="0093276B">
        <w:rPr>
          <w:b/>
          <w:bCs/>
          <w:color w:val="000000"/>
          <w:szCs w:val="22"/>
        </w:rPr>
        <w:t xml:space="preserve">D2302 (TRANSFORMS): </w:t>
      </w:r>
      <w:r w:rsidR="000D1E56" w:rsidRPr="0093276B">
        <w:rPr>
          <w:b/>
          <w:bCs/>
          <w:color w:val="000000"/>
          <w:szCs w:val="22"/>
        </w:rPr>
        <w:t>h</w:t>
      </w:r>
      <w:r w:rsidR="008846C3" w:rsidRPr="0093276B">
        <w:rPr>
          <w:b/>
          <w:bCs/>
          <w:color w:val="000000"/>
          <w:szCs w:val="22"/>
        </w:rPr>
        <w:t>elstu niðurstöður</w:t>
      </w:r>
    </w:p>
    <w:p w14:paraId="6D255D4B" w14:textId="77777777" w:rsidR="004F2F38" w:rsidRPr="0093276B" w:rsidRDefault="004F2F38" w:rsidP="00562BF5">
      <w:pPr>
        <w:keepNext/>
        <w:keepLines/>
        <w:tabs>
          <w:tab w:val="clear" w:pos="567"/>
        </w:tabs>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4F2F38" w:rsidRPr="0093276B" w14:paraId="00A6D18E" w14:textId="77777777" w:rsidTr="001D6476">
        <w:tc>
          <w:tcPr>
            <w:tcW w:w="4644" w:type="dxa"/>
          </w:tcPr>
          <w:p w14:paraId="4D79082C" w14:textId="77777777" w:rsidR="004F2F38" w:rsidRPr="0093276B" w:rsidRDefault="004F2F38" w:rsidP="00562BF5">
            <w:pPr>
              <w:keepNext/>
              <w:keepLines/>
              <w:tabs>
                <w:tab w:val="clear" w:pos="567"/>
              </w:tabs>
              <w:rPr>
                <w:b/>
              </w:rPr>
            </w:pPr>
          </w:p>
        </w:tc>
        <w:tc>
          <w:tcPr>
            <w:tcW w:w="1843" w:type="dxa"/>
          </w:tcPr>
          <w:p w14:paraId="373B58A0" w14:textId="77777777" w:rsidR="004F2F38" w:rsidRPr="0093276B" w:rsidRDefault="004F2F38" w:rsidP="00562BF5">
            <w:pPr>
              <w:keepNext/>
              <w:keepLines/>
              <w:tabs>
                <w:tab w:val="clear" w:pos="567"/>
              </w:tabs>
              <w:rPr>
                <w:b/>
                <w:bCs/>
              </w:rPr>
            </w:pPr>
            <w:r w:rsidRPr="0093276B">
              <w:rPr>
                <w:b/>
                <w:bCs/>
              </w:rPr>
              <w:t>Fingolimod</w:t>
            </w:r>
          </w:p>
          <w:p w14:paraId="7AC3C764" w14:textId="77777777" w:rsidR="004F2F38" w:rsidRPr="0093276B" w:rsidRDefault="004F2F38" w:rsidP="00562BF5">
            <w:pPr>
              <w:keepNext/>
              <w:keepLines/>
              <w:tabs>
                <w:tab w:val="clear" w:pos="567"/>
              </w:tabs>
              <w:rPr>
                <w:b/>
                <w:bCs/>
              </w:rPr>
            </w:pPr>
            <w:r w:rsidRPr="0093276B">
              <w:rPr>
                <w:b/>
                <w:bCs/>
              </w:rPr>
              <w:t>0</w:t>
            </w:r>
            <w:r w:rsidR="00AA0D30" w:rsidRPr="0093276B">
              <w:rPr>
                <w:b/>
                <w:bCs/>
              </w:rPr>
              <w:t>,</w:t>
            </w:r>
            <w:r w:rsidRPr="0093276B">
              <w:rPr>
                <w:b/>
                <w:bCs/>
              </w:rPr>
              <w:t>5 mg</w:t>
            </w:r>
          </w:p>
        </w:tc>
        <w:tc>
          <w:tcPr>
            <w:tcW w:w="1843" w:type="dxa"/>
          </w:tcPr>
          <w:p w14:paraId="43C53C4B" w14:textId="77777777" w:rsidR="004F2F38" w:rsidRPr="0093276B" w:rsidRDefault="004F2F38" w:rsidP="00562BF5">
            <w:pPr>
              <w:keepNext/>
              <w:keepLines/>
              <w:tabs>
                <w:tab w:val="clear" w:pos="567"/>
              </w:tabs>
              <w:rPr>
                <w:b/>
                <w:bCs/>
              </w:rPr>
            </w:pPr>
            <w:r w:rsidRPr="0093276B">
              <w:rPr>
                <w:b/>
                <w:bCs/>
              </w:rPr>
              <w:t>Interferon beta-1a, 30 μg</w:t>
            </w:r>
          </w:p>
        </w:tc>
      </w:tr>
      <w:tr w:rsidR="004F2F38" w:rsidRPr="0093276B" w14:paraId="3E65ED76" w14:textId="77777777" w:rsidTr="001D6476">
        <w:tc>
          <w:tcPr>
            <w:tcW w:w="4644" w:type="dxa"/>
          </w:tcPr>
          <w:p w14:paraId="1AC1F2EE" w14:textId="77777777" w:rsidR="004F2F38" w:rsidRPr="0093276B" w:rsidRDefault="004F2F38" w:rsidP="00562BF5">
            <w:pPr>
              <w:keepNext/>
              <w:keepLines/>
              <w:tabs>
                <w:tab w:val="clear" w:pos="567"/>
              </w:tabs>
            </w:pPr>
            <w:r w:rsidRPr="0093276B">
              <w:rPr>
                <w:b/>
                <w:color w:val="000000"/>
                <w:szCs w:val="22"/>
              </w:rPr>
              <w:t>Klínískir endapunktar</w:t>
            </w:r>
          </w:p>
        </w:tc>
        <w:tc>
          <w:tcPr>
            <w:tcW w:w="1843" w:type="dxa"/>
          </w:tcPr>
          <w:p w14:paraId="1D914CBC" w14:textId="77777777" w:rsidR="004F2F38" w:rsidRPr="0093276B" w:rsidRDefault="004F2F38" w:rsidP="00562BF5">
            <w:pPr>
              <w:keepNext/>
              <w:keepLines/>
              <w:tabs>
                <w:tab w:val="clear" w:pos="567"/>
              </w:tabs>
            </w:pPr>
          </w:p>
        </w:tc>
        <w:tc>
          <w:tcPr>
            <w:tcW w:w="1843" w:type="dxa"/>
          </w:tcPr>
          <w:p w14:paraId="6A399715" w14:textId="77777777" w:rsidR="004F2F38" w:rsidRPr="0093276B" w:rsidRDefault="004F2F38" w:rsidP="00562BF5">
            <w:pPr>
              <w:keepNext/>
              <w:keepLines/>
              <w:tabs>
                <w:tab w:val="clear" w:pos="567"/>
              </w:tabs>
            </w:pPr>
          </w:p>
        </w:tc>
      </w:tr>
      <w:tr w:rsidR="004F2F38" w:rsidRPr="0093276B" w14:paraId="294D5ECF" w14:textId="77777777" w:rsidTr="001D6476">
        <w:tc>
          <w:tcPr>
            <w:tcW w:w="4644" w:type="dxa"/>
          </w:tcPr>
          <w:p w14:paraId="6753AE84" w14:textId="77777777" w:rsidR="004F2F38" w:rsidRPr="0093276B" w:rsidRDefault="004F2F38" w:rsidP="00562BF5">
            <w:pPr>
              <w:keepNext/>
              <w:keepLines/>
              <w:tabs>
                <w:tab w:val="clear" w:pos="567"/>
              </w:tabs>
            </w:pPr>
            <w:r w:rsidRPr="0093276B">
              <w:rPr>
                <w:color w:val="000000"/>
                <w:szCs w:val="22"/>
              </w:rPr>
              <w:t xml:space="preserve">Tíðni </w:t>
            </w:r>
            <w:r w:rsidR="00E36E59" w:rsidRPr="0093276B">
              <w:rPr>
                <w:color w:val="000000"/>
                <w:szCs w:val="22"/>
              </w:rPr>
              <w:t xml:space="preserve">kasta </w:t>
            </w:r>
            <w:r w:rsidRPr="0093276B">
              <w:rPr>
                <w:color w:val="000000"/>
                <w:szCs w:val="22"/>
              </w:rPr>
              <w:t>á ársgrundvelli (aðalendapunktur)</w:t>
            </w:r>
          </w:p>
        </w:tc>
        <w:tc>
          <w:tcPr>
            <w:tcW w:w="1843" w:type="dxa"/>
          </w:tcPr>
          <w:p w14:paraId="105AF850" w14:textId="77777777" w:rsidR="004F2F38" w:rsidRPr="0093276B" w:rsidRDefault="004F2F38" w:rsidP="00562BF5">
            <w:pPr>
              <w:keepNext/>
              <w:keepLines/>
              <w:tabs>
                <w:tab w:val="clear" w:pos="567"/>
              </w:tabs>
            </w:pPr>
            <w:r w:rsidRPr="0093276B">
              <w:t>0</w:t>
            </w:r>
            <w:r w:rsidR="00AA0D30" w:rsidRPr="0093276B">
              <w:t>,</w:t>
            </w:r>
            <w:r w:rsidRPr="0093276B">
              <w:t>16**</w:t>
            </w:r>
          </w:p>
        </w:tc>
        <w:tc>
          <w:tcPr>
            <w:tcW w:w="1843" w:type="dxa"/>
          </w:tcPr>
          <w:p w14:paraId="0CF4E04B" w14:textId="77777777" w:rsidR="004F2F38" w:rsidRPr="0093276B" w:rsidRDefault="004F2F38" w:rsidP="00562BF5">
            <w:pPr>
              <w:keepNext/>
              <w:keepLines/>
              <w:tabs>
                <w:tab w:val="clear" w:pos="567"/>
              </w:tabs>
            </w:pPr>
            <w:r w:rsidRPr="0093276B">
              <w:t>0</w:t>
            </w:r>
            <w:r w:rsidR="00AA0D30" w:rsidRPr="0093276B">
              <w:t>,</w:t>
            </w:r>
            <w:r w:rsidRPr="0093276B">
              <w:t>33</w:t>
            </w:r>
          </w:p>
        </w:tc>
      </w:tr>
      <w:tr w:rsidR="004F2F38" w:rsidRPr="0093276B" w14:paraId="1DABCE1B" w14:textId="77777777" w:rsidTr="006253E4">
        <w:tc>
          <w:tcPr>
            <w:tcW w:w="4644" w:type="dxa"/>
            <w:tcBorders>
              <w:bottom w:val="single" w:sz="4" w:space="0" w:color="auto"/>
            </w:tcBorders>
          </w:tcPr>
          <w:p w14:paraId="183B0292" w14:textId="77777777" w:rsidR="004F2F38" w:rsidRPr="0093276B" w:rsidRDefault="004F2F38" w:rsidP="00562BF5">
            <w:pPr>
              <w:keepNext/>
              <w:keepLines/>
              <w:tabs>
                <w:tab w:val="clear" w:pos="567"/>
              </w:tabs>
            </w:pPr>
            <w:r w:rsidRPr="0093276B">
              <w:rPr>
                <w:color w:val="000000"/>
                <w:szCs w:val="22"/>
              </w:rPr>
              <w:t xml:space="preserve">Hundraðshlutfall sjúklinga sem eru án </w:t>
            </w:r>
            <w:r w:rsidR="00E36E59" w:rsidRPr="0093276B">
              <w:rPr>
                <w:color w:val="000000"/>
                <w:szCs w:val="22"/>
              </w:rPr>
              <w:t xml:space="preserve">kasts </w:t>
            </w:r>
            <w:r w:rsidRPr="0093276B">
              <w:rPr>
                <w:color w:val="000000"/>
                <w:szCs w:val="22"/>
              </w:rPr>
              <w:t>eftir 12 mánuði</w:t>
            </w:r>
          </w:p>
        </w:tc>
        <w:tc>
          <w:tcPr>
            <w:tcW w:w="1843" w:type="dxa"/>
            <w:tcBorders>
              <w:bottom w:val="single" w:sz="4" w:space="0" w:color="auto"/>
            </w:tcBorders>
          </w:tcPr>
          <w:p w14:paraId="2ADE4693" w14:textId="77777777" w:rsidR="004F2F38" w:rsidRPr="0093276B" w:rsidRDefault="004F2F38" w:rsidP="00562BF5">
            <w:pPr>
              <w:keepNext/>
              <w:keepLines/>
              <w:tabs>
                <w:tab w:val="clear" w:pos="567"/>
              </w:tabs>
            </w:pPr>
            <w:r w:rsidRPr="0093276B">
              <w:t>83%**</w:t>
            </w:r>
          </w:p>
        </w:tc>
        <w:tc>
          <w:tcPr>
            <w:tcW w:w="1843" w:type="dxa"/>
            <w:tcBorders>
              <w:bottom w:val="single" w:sz="4" w:space="0" w:color="auto"/>
            </w:tcBorders>
          </w:tcPr>
          <w:p w14:paraId="2C463D56" w14:textId="77777777" w:rsidR="004F2F38" w:rsidRPr="0093276B" w:rsidRDefault="004F2F38" w:rsidP="00562BF5">
            <w:pPr>
              <w:keepNext/>
              <w:keepLines/>
              <w:tabs>
                <w:tab w:val="clear" w:pos="567"/>
              </w:tabs>
            </w:pPr>
            <w:r w:rsidRPr="0093276B">
              <w:t>71%</w:t>
            </w:r>
          </w:p>
        </w:tc>
      </w:tr>
      <w:tr w:rsidR="004F2F38" w:rsidRPr="0093276B" w14:paraId="7F5062C3" w14:textId="77777777" w:rsidTr="006253E4">
        <w:tc>
          <w:tcPr>
            <w:tcW w:w="4644" w:type="dxa"/>
            <w:tcBorders>
              <w:bottom w:val="nil"/>
            </w:tcBorders>
          </w:tcPr>
          <w:p w14:paraId="630EAEAF" w14:textId="77777777" w:rsidR="004F2F38" w:rsidRPr="0093276B" w:rsidRDefault="004F2F38" w:rsidP="00562BF5">
            <w:pPr>
              <w:keepNext/>
              <w:keepLines/>
              <w:tabs>
                <w:tab w:val="clear" w:pos="567"/>
              </w:tabs>
            </w:pPr>
            <w:r w:rsidRPr="0093276B">
              <w:t>Hlutfall með staðfestan framgang færniskerðingar á 3 mánaða tímabili†</w:t>
            </w:r>
          </w:p>
        </w:tc>
        <w:tc>
          <w:tcPr>
            <w:tcW w:w="1843" w:type="dxa"/>
            <w:tcBorders>
              <w:bottom w:val="nil"/>
            </w:tcBorders>
          </w:tcPr>
          <w:p w14:paraId="4550575A" w14:textId="77777777" w:rsidR="004F2F38" w:rsidRPr="0093276B" w:rsidRDefault="004F2F38" w:rsidP="00562BF5">
            <w:pPr>
              <w:keepNext/>
              <w:keepLines/>
              <w:tabs>
                <w:tab w:val="clear" w:pos="567"/>
              </w:tabs>
            </w:pPr>
            <w:r w:rsidRPr="0093276B">
              <w:t>6%</w:t>
            </w:r>
          </w:p>
        </w:tc>
        <w:tc>
          <w:tcPr>
            <w:tcW w:w="1843" w:type="dxa"/>
            <w:tcBorders>
              <w:bottom w:val="nil"/>
            </w:tcBorders>
          </w:tcPr>
          <w:p w14:paraId="3633E120" w14:textId="77777777" w:rsidR="004F2F38" w:rsidRPr="0093276B" w:rsidRDefault="004F2F38" w:rsidP="00562BF5">
            <w:pPr>
              <w:keepNext/>
              <w:keepLines/>
              <w:tabs>
                <w:tab w:val="clear" w:pos="567"/>
              </w:tabs>
            </w:pPr>
            <w:r w:rsidRPr="0093276B">
              <w:t>8%</w:t>
            </w:r>
          </w:p>
        </w:tc>
      </w:tr>
      <w:tr w:rsidR="004F2F38" w:rsidRPr="0093276B" w14:paraId="1202C41C" w14:textId="77777777" w:rsidTr="006253E4">
        <w:tc>
          <w:tcPr>
            <w:tcW w:w="4644" w:type="dxa"/>
            <w:tcBorders>
              <w:top w:val="nil"/>
            </w:tcBorders>
          </w:tcPr>
          <w:p w14:paraId="49E9C062" w14:textId="77777777" w:rsidR="004F2F38" w:rsidRPr="0093276B" w:rsidRDefault="004F2F38" w:rsidP="00562BF5">
            <w:pPr>
              <w:keepNext/>
              <w:keepLines/>
              <w:tabs>
                <w:tab w:val="clear" w:pos="567"/>
              </w:tabs>
            </w:pPr>
            <w:r w:rsidRPr="0093276B">
              <w:rPr>
                <w:color w:val="000000"/>
                <w:szCs w:val="22"/>
              </w:rPr>
              <w:t>Áhættuhlutfall (95% CI)</w:t>
            </w:r>
          </w:p>
        </w:tc>
        <w:tc>
          <w:tcPr>
            <w:tcW w:w="1843" w:type="dxa"/>
            <w:tcBorders>
              <w:top w:val="nil"/>
            </w:tcBorders>
          </w:tcPr>
          <w:p w14:paraId="27865F06" w14:textId="77777777" w:rsidR="004F2F38" w:rsidRPr="0093276B" w:rsidRDefault="004F2F38" w:rsidP="00562BF5">
            <w:pPr>
              <w:keepNext/>
              <w:keepLines/>
              <w:tabs>
                <w:tab w:val="clear" w:pos="567"/>
              </w:tabs>
            </w:pPr>
            <w:r w:rsidRPr="0093276B">
              <w:t>0</w:t>
            </w:r>
            <w:r w:rsidR="00AA0D30" w:rsidRPr="0093276B">
              <w:t>,</w:t>
            </w:r>
            <w:r w:rsidRPr="0093276B">
              <w:t>71 (0</w:t>
            </w:r>
            <w:r w:rsidR="00AA0D30" w:rsidRPr="0093276B">
              <w:t>,</w:t>
            </w:r>
            <w:r w:rsidRPr="0093276B">
              <w:t>42</w:t>
            </w:r>
            <w:r w:rsidR="00AA0D30" w:rsidRPr="0093276B">
              <w:t>;</w:t>
            </w:r>
            <w:r w:rsidRPr="0093276B">
              <w:t xml:space="preserve"> 1</w:t>
            </w:r>
            <w:r w:rsidR="00AA0D30" w:rsidRPr="0093276B">
              <w:t>,</w:t>
            </w:r>
            <w:r w:rsidRPr="0093276B">
              <w:t>21)</w:t>
            </w:r>
          </w:p>
        </w:tc>
        <w:tc>
          <w:tcPr>
            <w:tcW w:w="1843" w:type="dxa"/>
            <w:tcBorders>
              <w:top w:val="nil"/>
            </w:tcBorders>
          </w:tcPr>
          <w:p w14:paraId="68F82079" w14:textId="77777777" w:rsidR="004F2F38" w:rsidRPr="0093276B" w:rsidRDefault="004F2F38" w:rsidP="00562BF5">
            <w:pPr>
              <w:keepNext/>
              <w:keepLines/>
              <w:tabs>
                <w:tab w:val="clear" w:pos="567"/>
              </w:tabs>
            </w:pPr>
          </w:p>
        </w:tc>
      </w:tr>
      <w:tr w:rsidR="004F2F38" w:rsidRPr="0093276B" w14:paraId="4EA930C4" w14:textId="77777777" w:rsidTr="001D6476">
        <w:tc>
          <w:tcPr>
            <w:tcW w:w="4644" w:type="dxa"/>
          </w:tcPr>
          <w:p w14:paraId="0F2A2D35" w14:textId="77777777" w:rsidR="004F2F38" w:rsidRPr="0093276B" w:rsidRDefault="004F2F38" w:rsidP="00562BF5">
            <w:pPr>
              <w:keepNext/>
              <w:keepLines/>
              <w:tabs>
                <w:tab w:val="clear" w:pos="567"/>
              </w:tabs>
              <w:rPr>
                <w:b/>
              </w:rPr>
            </w:pPr>
            <w:r w:rsidRPr="0093276B">
              <w:rPr>
                <w:b/>
                <w:color w:val="000000"/>
                <w:szCs w:val="22"/>
              </w:rPr>
              <w:t>Endapunktar segulómunar</w:t>
            </w:r>
          </w:p>
        </w:tc>
        <w:tc>
          <w:tcPr>
            <w:tcW w:w="1843" w:type="dxa"/>
          </w:tcPr>
          <w:p w14:paraId="60150539" w14:textId="77777777" w:rsidR="004F2F38" w:rsidRPr="0093276B" w:rsidRDefault="004F2F38" w:rsidP="00562BF5">
            <w:pPr>
              <w:keepNext/>
              <w:keepLines/>
              <w:tabs>
                <w:tab w:val="clear" w:pos="567"/>
              </w:tabs>
            </w:pPr>
          </w:p>
        </w:tc>
        <w:tc>
          <w:tcPr>
            <w:tcW w:w="1843" w:type="dxa"/>
          </w:tcPr>
          <w:p w14:paraId="217633AD" w14:textId="77777777" w:rsidR="004F2F38" w:rsidRPr="0093276B" w:rsidRDefault="004F2F38" w:rsidP="00562BF5">
            <w:pPr>
              <w:keepNext/>
              <w:keepLines/>
              <w:tabs>
                <w:tab w:val="clear" w:pos="567"/>
              </w:tabs>
            </w:pPr>
          </w:p>
        </w:tc>
      </w:tr>
      <w:tr w:rsidR="004F2F38" w:rsidRPr="0093276B" w14:paraId="0649CEF5" w14:textId="77777777" w:rsidTr="001D6476">
        <w:tc>
          <w:tcPr>
            <w:tcW w:w="4644" w:type="dxa"/>
          </w:tcPr>
          <w:p w14:paraId="4BC09C87" w14:textId="77777777" w:rsidR="004F2F38" w:rsidRPr="0093276B" w:rsidRDefault="004F2F38" w:rsidP="00562BF5">
            <w:pPr>
              <w:keepNext/>
              <w:keepLines/>
              <w:tabs>
                <w:tab w:val="clear" w:pos="567"/>
              </w:tabs>
            </w:pPr>
            <w:r w:rsidRPr="0093276B">
              <w:t xml:space="preserve">Miðgildi (meðaltal) fjölda nýrra eða stækkandi T2 </w:t>
            </w:r>
            <w:r w:rsidR="00A437B0" w:rsidRPr="0093276B">
              <w:t xml:space="preserve">meinsemda </w:t>
            </w:r>
            <w:r w:rsidRPr="0093276B">
              <w:t>á 12 mánaða tímabili</w:t>
            </w:r>
          </w:p>
        </w:tc>
        <w:tc>
          <w:tcPr>
            <w:tcW w:w="1843" w:type="dxa"/>
          </w:tcPr>
          <w:p w14:paraId="3741D244" w14:textId="77777777" w:rsidR="004F2F38" w:rsidRPr="0093276B" w:rsidRDefault="004F2F38" w:rsidP="00562BF5">
            <w:pPr>
              <w:keepNext/>
              <w:keepLines/>
              <w:tabs>
                <w:tab w:val="clear" w:pos="567"/>
              </w:tabs>
            </w:pPr>
            <w:r w:rsidRPr="0093276B">
              <w:t>0</w:t>
            </w:r>
            <w:r w:rsidR="00AA0D30" w:rsidRPr="0093276B">
              <w:t>,</w:t>
            </w:r>
            <w:r w:rsidRPr="0093276B">
              <w:t>0 (1</w:t>
            </w:r>
            <w:r w:rsidR="00AA0D30" w:rsidRPr="0093276B">
              <w:t>,</w:t>
            </w:r>
            <w:r w:rsidRPr="0093276B">
              <w:t>7)*</w:t>
            </w:r>
          </w:p>
        </w:tc>
        <w:tc>
          <w:tcPr>
            <w:tcW w:w="1843" w:type="dxa"/>
          </w:tcPr>
          <w:p w14:paraId="732C51C4" w14:textId="77777777" w:rsidR="004F2F38" w:rsidRPr="0093276B" w:rsidRDefault="004F2F38" w:rsidP="00562BF5">
            <w:pPr>
              <w:keepNext/>
              <w:keepLines/>
              <w:tabs>
                <w:tab w:val="clear" w:pos="567"/>
              </w:tabs>
            </w:pPr>
            <w:r w:rsidRPr="0093276B">
              <w:t>1</w:t>
            </w:r>
            <w:r w:rsidR="00AA0D30" w:rsidRPr="0093276B">
              <w:t>,</w:t>
            </w:r>
            <w:r w:rsidRPr="0093276B">
              <w:t>0 (2</w:t>
            </w:r>
            <w:r w:rsidR="00AA0D30" w:rsidRPr="0093276B">
              <w:t>,</w:t>
            </w:r>
            <w:r w:rsidRPr="0093276B">
              <w:t>6)</w:t>
            </w:r>
          </w:p>
        </w:tc>
      </w:tr>
      <w:tr w:rsidR="004F2F38" w:rsidRPr="0093276B" w14:paraId="597AF26D" w14:textId="77777777" w:rsidTr="001D6476">
        <w:tc>
          <w:tcPr>
            <w:tcW w:w="4644" w:type="dxa"/>
          </w:tcPr>
          <w:p w14:paraId="58953F21" w14:textId="77777777" w:rsidR="004F2F38" w:rsidRPr="0093276B" w:rsidRDefault="004F2F38" w:rsidP="00562BF5">
            <w:pPr>
              <w:keepNext/>
              <w:keepLines/>
              <w:tabs>
                <w:tab w:val="clear" w:pos="567"/>
              </w:tabs>
            </w:pPr>
            <w:r w:rsidRPr="0093276B">
              <w:t xml:space="preserve">Miðgildi (meðaltal) fjölda Gd-greindra </w:t>
            </w:r>
            <w:r w:rsidR="00A437B0" w:rsidRPr="0093276B">
              <w:t xml:space="preserve">meinsemda </w:t>
            </w:r>
            <w:r w:rsidRPr="0093276B">
              <w:t>á</w:t>
            </w:r>
            <w:r w:rsidR="00CC2DF9" w:rsidRPr="0093276B">
              <w:t xml:space="preserve"> 12</w:t>
            </w:r>
            <w:r w:rsidRPr="0093276B">
              <w:t> mánaða tímabili</w:t>
            </w:r>
          </w:p>
        </w:tc>
        <w:tc>
          <w:tcPr>
            <w:tcW w:w="1843" w:type="dxa"/>
          </w:tcPr>
          <w:p w14:paraId="70A3C2AE" w14:textId="77777777" w:rsidR="004F2F38" w:rsidRPr="0093276B" w:rsidRDefault="004F2F38" w:rsidP="00562BF5">
            <w:pPr>
              <w:keepNext/>
              <w:keepLines/>
              <w:tabs>
                <w:tab w:val="clear" w:pos="567"/>
              </w:tabs>
            </w:pPr>
            <w:r w:rsidRPr="0093276B">
              <w:t>0</w:t>
            </w:r>
            <w:r w:rsidR="00AA0D30" w:rsidRPr="0093276B">
              <w:t>,</w:t>
            </w:r>
            <w:r w:rsidRPr="0093276B">
              <w:t>0 (0</w:t>
            </w:r>
            <w:r w:rsidR="00AA0D30" w:rsidRPr="0093276B">
              <w:t>,</w:t>
            </w:r>
            <w:r w:rsidRPr="0093276B">
              <w:t>2)**</w:t>
            </w:r>
          </w:p>
        </w:tc>
        <w:tc>
          <w:tcPr>
            <w:tcW w:w="1843" w:type="dxa"/>
          </w:tcPr>
          <w:p w14:paraId="55708A6A" w14:textId="77777777" w:rsidR="004F2F38" w:rsidRPr="0093276B" w:rsidRDefault="004F2F38" w:rsidP="00562BF5">
            <w:pPr>
              <w:keepNext/>
              <w:keepLines/>
              <w:tabs>
                <w:tab w:val="clear" w:pos="567"/>
              </w:tabs>
            </w:pPr>
            <w:r w:rsidRPr="0093276B">
              <w:t>0</w:t>
            </w:r>
            <w:r w:rsidR="00AA0D30" w:rsidRPr="0093276B">
              <w:t>,</w:t>
            </w:r>
            <w:r w:rsidRPr="0093276B">
              <w:t>0 (0</w:t>
            </w:r>
            <w:r w:rsidR="00AA0D30" w:rsidRPr="0093276B">
              <w:t>,</w:t>
            </w:r>
            <w:r w:rsidRPr="0093276B">
              <w:t>5)</w:t>
            </w:r>
          </w:p>
        </w:tc>
      </w:tr>
      <w:tr w:rsidR="004F2F38" w:rsidRPr="0093276B" w14:paraId="5D1B1B3F" w14:textId="77777777" w:rsidTr="001D6476">
        <w:tc>
          <w:tcPr>
            <w:tcW w:w="4644" w:type="dxa"/>
          </w:tcPr>
          <w:p w14:paraId="5CB32B58" w14:textId="77777777" w:rsidR="004F2F38" w:rsidRPr="0093276B" w:rsidRDefault="00CC2DF9" w:rsidP="00562BF5">
            <w:pPr>
              <w:keepNext/>
              <w:keepLines/>
              <w:tabs>
                <w:tab w:val="clear" w:pos="567"/>
              </w:tabs>
            </w:pPr>
            <w:r w:rsidRPr="0093276B">
              <w:t>Miðgildi (meðaltal) % breytingar á rúmmáli heila á 12 mánaða tímabili</w:t>
            </w:r>
          </w:p>
        </w:tc>
        <w:tc>
          <w:tcPr>
            <w:tcW w:w="1843" w:type="dxa"/>
          </w:tcPr>
          <w:p w14:paraId="6092B073" w14:textId="77777777" w:rsidR="004F2F38" w:rsidRPr="0093276B" w:rsidRDefault="004F2F38" w:rsidP="00562BF5">
            <w:pPr>
              <w:keepNext/>
              <w:keepLines/>
              <w:tabs>
                <w:tab w:val="clear" w:pos="567"/>
              </w:tabs>
            </w:pPr>
            <w:r w:rsidRPr="0093276B">
              <w:noBreakHyphen/>
              <w:t>0</w:t>
            </w:r>
            <w:r w:rsidR="00AA0D30" w:rsidRPr="0093276B">
              <w:t>,</w:t>
            </w:r>
            <w:r w:rsidRPr="0093276B">
              <w:t>2 (</w:t>
            </w:r>
            <w:r w:rsidRPr="0093276B">
              <w:noBreakHyphen/>
              <w:t>0</w:t>
            </w:r>
            <w:r w:rsidR="00AA0D30" w:rsidRPr="0093276B">
              <w:t>,</w:t>
            </w:r>
            <w:r w:rsidRPr="0093276B">
              <w:t>3)**</w:t>
            </w:r>
          </w:p>
        </w:tc>
        <w:tc>
          <w:tcPr>
            <w:tcW w:w="1843" w:type="dxa"/>
          </w:tcPr>
          <w:p w14:paraId="768811AD" w14:textId="77777777" w:rsidR="004F2F38" w:rsidRPr="0093276B" w:rsidRDefault="004F2F38" w:rsidP="00562BF5">
            <w:pPr>
              <w:keepNext/>
              <w:keepLines/>
              <w:tabs>
                <w:tab w:val="clear" w:pos="567"/>
              </w:tabs>
            </w:pPr>
            <w:r w:rsidRPr="0093276B">
              <w:noBreakHyphen/>
              <w:t>0</w:t>
            </w:r>
            <w:r w:rsidR="00AA0D30" w:rsidRPr="0093276B">
              <w:t>,</w:t>
            </w:r>
            <w:r w:rsidRPr="0093276B">
              <w:t>4 (</w:t>
            </w:r>
            <w:r w:rsidR="005920E7" w:rsidRPr="0093276B">
              <w:noBreakHyphen/>
            </w:r>
            <w:r w:rsidRPr="0093276B">
              <w:t>0</w:t>
            </w:r>
            <w:r w:rsidR="00AA0D30" w:rsidRPr="0093276B">
              <w:t>,</w:t>
            </w:r>
            <w:r w:rsidRPr="0093276B">
              <w:t>5)</w:t>
            </w:r>
          </w:p>
        </w:tc>
      </w:tr>
      <w:tr w:rsidR="004F2F38" w:rsidRPr="0093276B" w14:paraId="786F5428" w14:textId="77777777" w:rsidTr="001D6476">
        <w:tc>
          <w:tcPr>
            <w:tcW w:w="8330" w:type="dxa"/>
            <w:gridSpan w:val="3"/>
          </w:tcPr>
          <w:p w14:paraId="73F13466" w14:textId="77777777" w:rsidR="00CC2DF9" w:rsidRPr="0093276B" w:rsidRDefault="00CC2DF9" w:rsidP="00562BF5">
            <w:pPr>
              <w:keepNext/>
              <w:tabs>
                <w:tab w:val="clear" w:pos="567"/>
              </w:tabs>
              <w:ind w:left="567" w:hanging="567"/>
            </w:pPr>
            <w:r w:rsidRPr="0093276B">
              <w:t>†</w:t>
            </w:r>
            <w:r w:rsidRPr="0093276B">
              <w:tab/>
              <w:t>Framgangur færniskerðingar er skilgreindur sem 1 stigs hækkun á EDSS kvarðanum sem er staðfest 3 mánuðum síðar.</w:t>
            </w:r>
          </w:p>
          <w:p w14:paraId="07741835" w14:textId="77777777" w:rsidR="004F2F38" w:rsidRPr="0093276B" w:rsidRDefault="004F2F38" w:rsidP="00562BF5">
            <w:pPr>
              <w:tabs>
                <w:tab w:val="clear" w:pos="567"/>
              </w:tabs>
              <w:rPr>
                <w:iCs/>
              </w:rPr>
            </w:pPr>
            <w:r w:rsidRPr="0093276B">
              <w:t>*</w:t>
            </w:r>
            <w:r w:rsidRPr="0093276B">
              <w:tab/>
              <w:t>p&lt;0</w:t>
            </w:r>
            <w:r w:rsidR="00CC2DF9" w:rsidRPr="0093276B">
              <w:t>,</w:t>
            </w:r>
            <w:r w:rsidRPr="0093276B">
              <w:t>01,</w:t>
            </w:r>
            <w:r w:rsidR="00CC2DF9" w:rsidRPr="0093276B">
              <w:rPr>
                <w:iCs/>
              </w:rPr>
              <w:t>** p&lt;0,</w:t>
            </w:r>
            <w:r w:rsidRPr="0093276B">
              <w:rPr>
                <w:iCs/>
              </w:rPr>
              <w:t xml:space="preserve">001, </w:t>
            </w:r>
            <w:r w:rsidR="00CC2DF9" w:rsidRPr="0093276B">
              <w:t>samanborið við interferon beta</w:t>
            </w:r>
            <w:r w:rsidR="00CC2DF9" w:rsidRPr="0093276B">
              <w:noBreakHyphen/>
            </w:r>
            <w:r w:rsidRPr="0093276B">
              <w:t>1a</w:t>
            </w:r>
          </w:p>
          <w:p w14:paraId="0BD15324" w14:textId="77777777" w:rsidR="004F2F38" w:rsidRPr="0093276B" w:rsidRDefault="00CC2DF9" w:rsidP="00562BF5">
            <w:pPr>
              <w:tabs>
                <w:tab w:val="clear" w:pos="567"/>
              </w:tabs>
            </w:pPr>
            <w:r w:rsidRPr="0093276B">
              <w:rPr>
                <w:iCs/>
                <w:color w:val="000000"/>
                <w:szCs w:val="22"/>
              </w:rPr>
              <w:t>Öll greining á klínískum endapunktum miðaðist við hópinn sem ætlunin var að meðhöndla (intent-to-treat). Greining á segulómun var gerð á þeim niðurstöðum sem hægt var að meta.</w:t>
            </w:r>
          </w:p>
        </w:tc>
      </w:tr>
    </w:tbl>
    <w:p w14:paraId="61FC78B1" w14:textId="77777777" w:rsidR="00C5334E" w:rsidRPr="0093276B" w:rsidRDefault="00C5334E" w:rsidP="00562BF5">
      <w:pPr>
        <w:numPr>
          <w:ilvl w:val="12"/>
          <w:numId w:val="0"/>
        </w:numPr>
        <w:tabs>
          <w:tab w:val="clear" w:pos="567"/>
        </w:tabs>
        <w:spacing w:line="240" w:lineRule="auto"/>
        <w:ind w:right="-2"/>
        <w:rPr>
          <w:iCs/>
          <w:color w:val="000000"/>
          <w:szCs w:val="22"/>
        </w:rPr>
      </w:pPr>
    </w:p>
    <w:p w14:paraId="2DAF0960" w14:textId="4E36FFCB" w:rsidR="003A2926" w:rsidRPr="0093276B" w:rsidRDefault="003A2926" w:rsidP="00562BF5">
      <w:r w:rsidRPr="0093276B">
        <w:t>Sjúklingar sem luku 12 mánaða TRANSFORMS kjarnarannsókninni gátu tekið þátt í skammtablindaðri framhaldsrannsókn (D2302E1) og fengið fingolimod. Samtals 1.030 sjúklingar tóku þátt í framhaldsrannsókninni, hins</w:t>
      </w:r>
      <w:r w:rsidR="004C0522" w:rsidRPr="0093276B">
        <w:t xml:space="preserve"> </w:t>
      </w:r>
      <w:r w:rsidRPr="0093276B">
        <w:t>vegar fengu 3 þessara sjúklinga ekki meðferð (n=356 héldu áfram á 0,5 mg, 330 héldu áfram á 1,25 mg, 167 skiptu af interferon beta</w:t>
      </w:r>
      <w:r w:rsidRPr="0093276B">
        <w:noBreakHyphen/>
        <w:t>1a yfir á 0,5 mg og 174 skiptu af interferon beta</w:t>
      </w:r>
      <w:r w:rsidRPr="0093276B">
        <w:noBreakHyphen/>
        <w:t>1a yfir á 1,25 mg). Eftir 12 mánuði (24. mánuð) voru 882 sjúklingar (86%) enn skráðir. Frá 12. til 24. mánaðar var tíðni kasta á ársgrundvelli hjá sjúklingum á fingolimod 0,5 mg í kjarnarannsókninni sem voru áfram á 0,5 mg, 0,20 (0,19 í kjarnarannsókninni). Tíðni kasta á ársgrundvelli hjá sjúklingum sem skiptu af interferon beta</w:t>
      </w:r>
      <w:r w:rsidRPr="0093276B">
        <w:noBreakHyphen/>
        <w:t>1a yfir á fingolimod 0,5 mg var 0,33 (0,48 í kjarnarannsókninni).</w:t>
      </w:r>
    </w:p>
    <w:p w14:paraId="2F077102" w14:textId="77777777" w:rsidR="003A2926" w:rsidRPr="0093276B" w:rsidRDefault="003A2926" w:rsidP="00562BF5">
      <w:pPr>
        <w:spacing w:line="240" w:lineRule="auto"/>
      </w:pPr>
    </w:p>
    <w:p w14:paraId="4B8717FE" w14:textId="77777777" w:rsidR="008846C3" w:rsidRPr="0093276B" w:rsidRDefault="008846C3" w:rsidP="00562BF5">
      <w:pPr>
        <w:tabs>
          <w:tab w:val="clear" w:pos="567"/>
        </w:tabs>
        <w:rPr>
          <w:color w:val="000000"/>
          <w:szCs w:val="22"/>
        </w:rPr>
      </w:pPr>
      <w:r w:rsidRPr="0093276B">
        <w:rPr>
          <w:color w:val="000000"/>
          <w:szCs w:val="22"/>
        </w:rPr>
        <w:t xml:space="preserve">Samanlagðar niðurstöður </w:t>
      </w:r>
      <w:r w:rsidR="007D1CBF" w:rsidRPr="0093276B">
        <w:rPr>
          <w:color w:val="000000"/>
          <w:szCs w:val="22"/>
        </w:rPr>
        <w:t>r</w:t>
      </w:r>
      <w:r w:rsidRPr="0093276B">
        <w:rPr>
          <w:color w:val="000000"/>
          <w:szCs w:val="22"/>
        </w:rPr>
        <w:t xml:space="preserve">annsókna D2301 og D2302 sýndu samsvarandi og tölfræðilega marktæka lækkun á tíðni </w:t>
      </w:r>
      <w:r w:rsidR="0086109F" w:rsidRPr="0093276B">
        <w:rPr>
          <w:color w:val="000000"/>
          <w:szCs w:val="22"/>
        </w:rPr>
        <w:t>kasta</w:t>
      </w:r>
      <w:r w:rsidR="00FC79F2" w:rsidRPr="0093276B">
        <w:rPr>
          <w:color w:val="000000"/>
          <w:szCs w:val="22"/>
        </w:rPr>
        <w:t xml:space="preserve"> á ársgrundvelli</w:t>
      </w:r>
      <w:r w:rsidRPr="0093276B">
        <w:rPr>
          <w:color w:val="000000"/>
          <w:szCs w:val="22"/>
        </w:rPr>
        <w:t xml:space="preserve"> </w:t>
      </w:r>
      <w:r w:rsidR="00FC79F2" w:rsidRPr="0093276B">
        <w:rPr>
          <w:color w:val="000000"/>
          <w:szCs w:val="22"/>
        </w:rPr>
        <w:t xml:space="preserve">samanborið </w:t>
      </w:r>
      <w:r w:rsidRPr="0093276B">
        <w:rPr>
          <w:color w:val="000000"/>
          <w:szCs w:val="22"/>
        </w:rPr>
        <w:t>við samanburðarlyf í undirhópum sem skilgreindir vo</w:t>
      </w:r>
      <w:r w:rsidR="00FC79F2" w:rsidRPr="0093276B">
        <w:rPr>
          <w:color w:val="000000"/>
          <w:szCs w:val="22"/>
        </w:rPr>
        <w:t>r</w:t>
      </w:r>
      <w:r w:rsidRPr="0093276B">
        <w:rPr>
          <w:color w:val="000000"/>
          <w:szCs w:val="22"/>
        </w:rPr>
        <w:t xml:space="preserve">u eftir </w:t>
      </w:r>
      <w:r w:rsidR="00FC79F2" w:rsidRPr="0093276B">
        <w:rPr>
          <w:color w:val="000000"/>
          <w:szCs w:val="22"/>
        </w:rPr>
        <w:t>kyni</w:t>
      </w:r>
      <w:r w:rsidRPr="0093276B">
        <w:rPr>
          <w:color w:val="000000"/>
          <w:szCs w:val="22"/>
        </w:rPr>
        <w:t xml:space="preserve">, aldri, </w:t>
      </w:r>
      <w:r w:rsidR="00FC79F2" w:rsidRPr="0093276B">
        <w:rPr>
          <w:color w:val="000000"/>
          <w:szCs w:val="22"/>
        </w:rPr>
        <w:t xml:space="preserve">fyrri </w:t>
      </w:r>
      <w:r w:rsidRPr="0093276B">
        <w:rPr>
          <w:color w:val="000000"/>
          <w:szCs w:val="22"/>
        </w:rPr>
        <w:t xml:space="preserve">meðferð við </w:t>
      </w:r>
      <w:r w:rsidR="0086610D" w:rsidRPr="0093276B">
        <w:rPr>
          <w:szCs w:val="22"/>
        </w:rPr>
        <w:t>MS-sjúkdómi</w:t>
      </w:r>
      <w:r w:rsidRPr="0093276B">
        <w:rPr>
          <w:color w:val="000000"/>
          <w:szCs w:val="22"/>
        </w:rPr>
        <w:t>, virkni sjúkdómsins eða færniskerðingu við upphaf rannsóknar.</w:t>
      </w:r>
    </w:p>
    <w:p w14:paraId="18B042F1" w14:textId="77777777" w:rsidR="0094701F" w:rsidRPr="0093276B" w:rsidRDefault="0094701F" w:rsidP="00562BF5">
      <w:pPr>
        <w:tabs>
          <w:tab w:val="clear" w:pos="567"/>
        </w:tabs>
      </w:pPr>
    </w:p>
    <w:p w14:paraId="3D04DEF5" w14:textId="77777777" w:rsidR="0094701F" w:rsidRPr="0093276B" w:rsidRDefault="008B23BF" w:rsidP="00562BF5">
      <w:pPr>
        <w:tabs>
          <w:tab w:val="clear" w:pos="567"/>
        </w:tabs>
      </w:pPr>
      <w:r w:rsidRPr="0093276B">
        <w:t xml:space="preserve">Nánari greining á niðurstöðum klínískra rannsókna sýnir að áhrif meðferðarinnar eru sambærileg hjá undirhópum með afar virka gerð </w:t>
      </w:r>
      <w:r w:rsidR="0086610D" w:rsidRPr="0093276B">
        <w:rPr>
          <w:szCs w:val="22"/>
        </w:rPr>
        <w:t>MS-sjúkdóms með köstum og bata á milli</w:t>
      </w:r>
      <w:r w:rsidRPr="0093276B">
        <w:t>.</w:t>
      </w:r>
    </w:p>
    <w:p w14:paraId="7EEA3AD0" w14:textId="77777777" w:rsidR="000D1E56" w:rsidRPr="0093276B" w:rsidRDefault="000D1E56" w:rsidP="00562BF5">
      <w:pPr>
        <w:tabs>
          <w:tab w:val="clear" w:pos="567"/>
        </w:tabs>
      </w:pPr>
    </w:p>
    <w:p w14:paraId="7ADF2748" w14:textId="77777777" w:rsidR="000D1E56" w:rsidRPr="0093276B" w:rsidRDefault="000D1E56" w:rsidP="00562BF5">
      <w:pPr>
        <w:keepNext/>
        <w:tabs>
          <w:tab w:val="clear" w:pos="567"/>
        </w:tabs>
      </w:pPr>
      <w:r w:rsidRPr="0093276B">
        <w:rPr>
          <w:u w:val="single"/>
        </w:rPr>
        <w:t>Börn</w:t>
      </w:r>
    </w:p>
    <w:p w14:paraId="5DF300BF" w14:textId="77777777" w:rsidR="000D1E56" w:rsidRPr="0093276B" w:rsidRDefault="000D1E56" w:rsidP="00562BF5">
      <w:pPr>
        <w:keepNext/>
        <w:tabs>
          <w:tab w:val="clear" w:pos="567"/>
        </w:tabs>
      </w:pPr>
    </w:p>
    <w:p w14:paraId="4E708883" w14:textId="77777777" w:rsidR="000D1E56" w:rsidRPr="0093276B" w:rsidRDefault="000D1E56" w:rsidP="00562BF5">
      <w:pPr>
        <w:tabs>
          <w:tab w:val="clear" w:pos="567"/>
        </w:tabs>
      </w:pPr>
      <w:r w:rsidRPr="0093276B">
        <w:t xml:space="preserve">Sýnt var fram á verkun og öryggi fingolimod 0,25 mg eða 0,5 mg einu sinni á sólarhring (skammtur valinn á grundvelli líkamsþyngdar og mælingum á útsetningu) hjá börnum á aldrinum 10 til &lt;18 ára með </w:t>
      </w:r>
      <w:r w:rsidR="007945D2" w:rsidRPr="0093276B">
        <w:t>gerð af MS</w:t>
      </w:r>
      <w:r w:rsidR="007945D2" w:rsidRPr="0093276B">
        <w:noBreakHyphen/>
        <w:t>sjúkdómi með köstum og bata á milli.</w:t>
      </w:r>
    </w:p>
    <w:p w14:paraId="4E31DD5C" w14:textId="77777777" w:rsidR="000D1E56" w:rsidRPr="0093276B" w:rsidRDefault="000D1E56" w:rsidP="00562BF5">
      <w:pPr>
        <w:tabs>
          <w:tab w:val="clear" w:pos="567"/>
        </w:tabs>
      </w:pPr>
    </w:p>
    <w:p w14:paraId="6A05EF1B" w14:textId="77777777" w:rsidR="00D40D33" w:rsidRPr="0093276B" w:rsidRDefault="00D40D33" w:rsidP="00562BF5">
      <w:pPr>
        <w:tabs>
          <w:tab w:val="clear" w:pos="567"/>
        </w:tabs>
        <w:rPr>
          <w:szCs w:val="22"/>
        </w:rPr>
      </w:pPr>
      <w:r w:rsidRPr="0093276B">
        <w:t xml:space="preserve">Rannsókn </w:t>
      </w:r>
      <w:r w:rsidRPr="0093276B">
        <w:rPr>
          <w:szCs w:val="22"/>
        </w:rPr>
        <w:t>D2311 (PARADIGMS) var tvíblind, tvílyfleysu, samanburðarrannsókn með virkum samanburði með breytilegri lengd í allt að 24 mánuði með þátttöku 215 sjúklinga á aldrinum 10 til &lt;18 ára (n=107 sem fengu fingolimod; 108 sem fengu 30 míkróg interferon beta-1a inndælingu í vöðva einu sinni á viku).</w:t>
      </w:r>
    </w:p>
    <w:p w14:paraId="00B2D31A" w14:textId="77777777" w:rsidR="00D40D33" w:rsidRPr="0093276B" w:rsidRDefault="00D40D33" w:rsidP="00562BF5">
      <w:pPr>
        <w:tabs>
          <w:tab w:val="clear" w:pos="567"/>
        </w:tabs>
        <w:rPr>
          <w:szCs w:val="22"/>
        </w:rPr>
      </w:pPr>
    </w:p>
    <w:p w14:paraId="67593C53" w14:textId="527D5E9A" w:rsidR="00C83B3C" w:rsidRPr="0093276B" w:rsidRDefault="00E71DFD" w:rsidP="00562BF5">
      <w:pPr>
        <w:tabs>
          <w:tab w:val="clear" w:pos="567"/>
        </w:tabs>
        <w:rPr>
          <w:szCs w:val="22"/>
        </w:rPr>
      </w:pPr>
      <w:r w:rsidRPr="0093276B">
        <w:rPr>
          <w:color w:val="000000"/>
          <w:szCs w:val="22"/>
        </w:rPr>
        <w:t>Miðgildi við upphaf rannsóknarinnar fyrir eftirfarandi voru</w:t>
      </w:r>
      <w:r w:rsidR="00C83B3C" w:rsidRPr="0093276B">
        <w:rPr>
          <w:szCs w:val="22"/>
        </w:rPr>
        <w:t>: aldur 16 ár, miðgildi tíma sem sjúkdómurinn hafði varað 1,5 ár og EDSS gildi</w:t>
      </w:r>
      <w:r w:rsidR="00C17A64" w:rsidRPr="0093276B">
        <w:rPr>
          <w:szCs w:val="22"/>
        </w:rPr>
        <w:t> </w:t>
      </w:r>
      <w:r w:rsidR="00C83B3C" w:rsidRPr="0093276B">
        <w:rPr>
          <w:szCs w:val="22"/>
        </w:rPr>
        <w:t>1,5. Meirihluti sjúklinganna v</w:t>
      </w:r>
      <w:r w:rsidR="009E5E7C" w:rsidRPr="0093276B">
        <w:rPr>
          <w:szCs w:val="22"/>
        </w:rPr>
        <w:t>ar</w:t>
      </w:r>
      <w:r w:rsidR="00C83B3C" w:rsidRPr="0093276B">
        <w:rPr>
          <w:szCs w:val="22"/>
        </w:rPr>
        <w:t xml:space="preserve"> með Tanner stig</w:t>
      </w:r>
      <w:r w:rsidR="00C17A64" w:rsidRPr="0093276B">
        <w:rPr>
          <w:szCs w:val="22"/>
        </w:rPr>
        <w:t> </w:t>
      </w:r>
      <w:r w:rsidR="00C83B3C" w:rsidRPr="0093276B">
        <w:rPr>
          <w:szCs w:val="22"/>
        </w:rPr>
        <w:t xml:space="preserve">2 eða </w:t>
      </w:r>
      <w:r w:rsidR="00C83B3C" w:rsidRPr="0093276B">
        <w:rPr>
          <w:szCs w:val="22"/>
        </w:rPr>
        <w:lastRenderedPageBreak/>
        <w:t>hærra (94,4%) og voru &gt;40 kg (95,3%). Í heildina luku 180 (84%) sjúklingar kjarnafasa á rannsóknarlyfi (n=99 [9</w:t>
      </w:r>
      <w:r w:rsidR="008A255A" w:rsidRPr="0093276B">
        <w:rPr>
          <w:szCs w:val="22"/>
        </w:rPr>
        <w:t>2</w:t>
      </w:r>
      <w:r w:rsidR="00C83B3C" w:rsidRPr="0093276B">
        <w:rPr>
          <w:szCs w:val="22"/>
        </w:rPr>
        <w:t>,</w:t>
      </w:r>
      <w:r w:rsidR="008A255A" w:rsidRPr="0093276B">
        <w:rPr>
          <w:szCs w:val="22"/>
        </w:rPr>
        <w:t>5</w:t>
      </w:r>
      <w:r w:rsidR="00C83B3C" w:rsidRPr="0093276B">
        <w:rPr>
          <w:szCs w:val="22"/>
        </w:rPr>
        <w:t>%] á fingolimod, 81 [75%] á interferon beta-1a</w:t>
      </w:r>
      <w:r w:rsidR="00C17A64" w:rsidRPr="0093276B">
        <w:rPr>
          <w:szCs w:val="22"/>
        </w:rPr>
        <w:t>)</w:t>
      </w:r>
      <w:r w:rsidR="00C83B3C" w:rsidRPr="0093276B">
        <w:rPr>
          <w:szCs w:val="22"/>
        </w:rPr>
        <w:t xml:space="preserve">. </w:t>
      </w:r>
      <w:r w:rsidR="00965DF2" w:rsidRPr="0093276B">
        <w:rPr>
          <w:szCs w:val="22"/>
        </w:rPr>
        <w:t>Heildarniðurstöður eru sýndar í töflu 4.</w:t>
      </w:r>
    </w:p>
    <w:p w14:paraId="656C189D" w14:textId="77777777" w:rsidR="00D40D33" w:rsidRPr="0093276B" w:rsidRDefault="00D40D33" w:rsidP="00562BF5">
      <w:pPr>
        <w:tabs>
          <w:tab w:val="clear" w:pos="567"/>
        </w:tabs>
      </w:pPr>
    </w:p>
    <w:p w14:paraId="7EF929E1" w14:textId="77777777" w:rsidR="00965DF2" w:rsidRPr="0093276B" w:rsidRDefault="00965DF2" w:rsidP="00562BF5">
      <w:pPr>
        <w:keepNext/>
        <w:keepLines/>
        <w:tabs>
          <w:tab w:val="clear" w:pos="567"/>
        </w:tabs>
        <w:spacing w:line="240" w:lineRule="auto"/>
        <w:rPr>
          <w:b/>
          <w:szCs w:val="22"/>
        </w:rPr>
      </w:pPr>
      <w:r w:rsidRPr="0093276B">
        <w:rPr>
          <w:b/>
          <w:szCs w:val="22"/>
        </w:rPr>
        <w:t>Tafla 4</w:t>
      </w:r>
      <w:r w:rsidRPr="0093276B">
        <w:rPr>
          <w:b/>
          <w:szCs w:val="22"/>
        </w:rPr>
        <w:tab/>
        <w:t>Rannsókn</w:t>
      </w:r>
      <w:r w:rsidRPr="0093276B">
        <w:rPr>
          <w:b/>
          <w:bCs/>
        </w:rPr>
        <w:t> </w:t>
      </w:r>
      <w:r w:rsidRPr="0093276B">
        <w:rPr>
          <w:b/>
          <w:szCs w:val="22"/>
        </w:rPr>
        <w:t>D2311 (PARADIGMS): helstu niðurstöður</w:t>
      </w:r>
    </w:p>
    <w:p w14:paraId="37C89DB1" w14:textId="77777777" w:rsidR="00965DF2" w:rsidRPr="0093276B" w:rsidRDefault="00965DF2" w:rsidP="00562BF5">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965DF2" w:rsidRPr="0093276B" w14:paraId="4A58F03B" w14:textId="77777777" w:rsidTr="00C67903">
        <w:tc>
          <w:tcPr>
            <w:tcW w:w="2730" w:type="pct"/>
            <w:tcBorders>
              <w:top w:val="single" w:sz="4" w:space="0" w:color="auto"/>
              <w:bottom w:val="single" w:sz="4" w:space="0" w:color="auto"/>
              <w:right w:val="single" w:sz="4" w:space="0" w:color="auto"/>
            </w:tcBorders>
          </w:tcPr>
          <w:p w14:paraId="26565A02" w14:textId="77777777" w:rsidR="00965DF2" w:rsidRPr="0093276B" w:rsidRDefault="00965DF2" w:rsidP="00562BF5">
            <w:pPr>
              <w:keepNext/>
              <w:keepLines/>
              <w:tabs>
                <w:tab w:val="clear" w:pos="567"/>
              </w:tabs>
              <w:spacing w:line="240" w:lineRule="auto"/>
            </w:pPr>
          </w:p>
        </w:tc>
        <w:tc>
          <w:tcPr>
            <w:tcW w:w="1135" w:type="pct"/>
            <w:tcBorders>
              <w:top w:val="single" w:sz="4" w:space="0" w:color="auto"/>
              <w:left w:val="single" w:sz="4" w:space="0" w:color="auto"/>
              <w:bottom w:val="single" w:sz="4" w:space="0" w:color="auto"/>
              <w:right w:val="single" w:sz="4" w:space="0" w:color="auto"/>
            </w:tcBorders>
          </w:tcPr>
          <w:p w14:paraId="59C7B5DF" w14:textId="77777777" w:rsidR="00965DF2" w:rsidRPr="0093276B" w:rsidRDefault="00965DF2" w:rsidP="00562BF5">
            <w:pPr>
              <w:keepNext/>
              <w:keepLines/>
              <w:tabs>
                <w:tab w:val="clear" w:pos="567"/>
              </w:tabs>
              <w:rPr>
                <w:b/>
                <w:bCs/>
              </w:rPr>
            </w:pPr>
            <w:r w:rsidRPr="0093276B">
              <w:rPr>
                <w:b/>
                <w:bCs/>
              </w:rPr>
              <w:t>Fingolimod</w:t>
            </w:r>
          </w:p>
          <w:p w14:paraId="5D992039" w14:textId="77777777" w:rsidR="00965DF2" w:rsidRPr="0093276B" w:rsidRDefault="00965DF2" w:rsidP="00562BF5">
            <w:pPr>
              <w:keepNext/>
              <w:keepLines/>
              <w:tabs>
                <w:tab w:val="clear" w:pos="567"/>
              </w:tabs>
              <w:spacing w:line="240" w:lineRule="auto"/>
              <w:rPr>
                <w:b/>
              </w:rPr>
            </w:pPr>
            <w:r w:rsidRPr="0093276B">
              <w:rPr>
                <w:b/>
                <w:bCs/>
              </w:rPr>
              <w:t>0,25 mg eða 0,5 mg</w:t>
            </w:r>
          </w:p>
        </w:tc>
        <w:tc>
          <w:tcPr>
            <w:tcW w:w="1135" w:type="pct"/>
            <w:tcBorders>
              <w:top w:val="single" w:sz="4" w:space="0" w:color="auto"/>
              <w:left w:val="single" w:sz="4" w:space="0" w:color="auto"/>
              <w:bottom w:val="single" w:sz="4" w:space="0" w:color="auto"/>
            </w:tcBorders>
          </w:tcPr>
          <w:p w14:paraId="56762058" w14:textId="77777777" w:rsidR="00965DF2" w:rsidRPr="0093276B" w:rsidRDefault="00965DF2" w:rsidP="00562BF5">
            <w:pPr>
              <w:keepNext/>
              <w:keepLines/>
              <w:tabs>
                <w:tab w:val="clear" w:pos="567"/>
              </w:tabs>
              <w:spacing w:line="240" w:lineRule="auto"/>
              <w:rPr>
                <w:b/>
              </w:rPr>
            </w:pPr>
            <w:r w:rsidRPr="0093276B">
              <w:rPr>
                <w:b/>
              </w:rPr>
              <w:t>Interferon beta-1a</w:t>
            </w:r>
          </w:p>
          <w:p w14:paraId="0CC3B08E" w14:textId="77777777" w:rsidR="00965DF2" w:rsidRPr="0093276B" w:rsidRDefault="00965DF2" w:rsidP="00562BF5">
            <w:pPr>
              <w:keepNext/>
              <w:keepLines/>
              <w:tabs>
                <w:tab w:val="clear" w:pos="567"/>
              </w:tabs>
              <w:spacing w:line="240" w:lineRule="auto"/>
              <w:rPr>
                <w:b/>
              </w:rPr>
            </w:pPr>
            <w:r w:rsidRPr="0093276B">
              <w:rPr>
                <w:b/>
              </w:rPr>
              <w:t>30 míkróg</w:t>
            </w:r>
          </w:p>
        </w:tc>
      </w:tr>
      <w:tr w:rsidR="00965DF2" w:rsidRPr="0093276B" w14:paraId="4CD9B338" w14:textId="77777777" w:rsidTr="00C67903">
        <w:tc>
          <w:tcPr>
            <w:tcW w:w="2730" w:type="pct"/>
            <w:tcBorders>
              <w:top w:val="single" w:sz="4" w:space="0" w:color="auto"/>
              <w:bottom w:val="single" w:sz="4" w:space="0" w:color="auto"/>
              <w:right w:val="single" w:sz="4" w:space="0" w:color="auto"/>
            </w:tcBorders>
          </w:tcPr>
          <w:p w14:paraId="5104ED8F" w14:textId="77777777" w:rsidR="00965DF2" w:rsidRPr="0093276B" w:rsidRDefault="00965DF2" w:rsidP="00562BF5">
            <w:pPr>
              <w:keepNext/>
              <w:keepLines/>
              <w:tabs>
                <w:tab w:val="clear" w:pos="567"/>
              </w:tabs>
              <w:spacing w:line="240" w:lineRule="auto"/>
              <w:rPr>
                <w:b/>
              </w:rPr>
            </w:pPr>
            <w:r w:rsidRPr="0093276B">
              <w:rPr>
                <w:b/>
                <w:color w:val="000000"/>
                <w:szCs w:val="22"/>
              </w:rPr>
              <w:t>Klínískir endapunktar</w:t>
            </w:r>
          </w:p>
        </w:tc>
        <w:tc>
          <w:tcPr>
            <w:tcW w:w="1135" w:type="pct"/>
            <w:tcBorders>
              <w:top w:val="single" w:sz="4" w:space="0" w:color="auto"/>
              <w:left w:val="single" w:sz="4" w:space="0" w:color="auto"/>
              <w:bottom w:val="single" w:sz="4" w:space="0" w:color="auto"/>
              <w:right w:val="single" w:sz="4" w:space="0" w:color="auto"/>
            </w:tcBorders>
          </w:tcPr>
          <w:p w14:paraId="451A76E4" w14:textId="77777777" w:rsidR="00965DF2" w:rsidRPr="0093276B" w:rsidRDefault="00965DF2" w:rsidP="00562BF5">
            <w:pPr>
              <w:keepNext/>
              <w:keepLines/>
              <w:tabs>
                <w:tab w:val="clear" w:pos="567"/>
              </w:tabs>
              <w:spacing w:line="240" w:lineRule="auto"/>
            </w:pPr>
            <w:r w:rsidRPr="0093276B">
              <w:t>N=107</w:t>
            </w:r>
          </w:p>
        </w:tc>
        <w:tc>
          <w:tcPr>
            <w:tcW w:w="1135" w:type="pct"/>
            <w:tcBorders>
              <w:top w:val="single" w:sz="4" w:space="0" w:color="auto"/>
              <w:left w:val="single" w:sz="4" w:space="0" w:color="auto"/>
              <w:bottom w:val="single" w:sz="4" w:space="0" w:color="auto"/>
            </w:tcBorders>
          </w:tcPr>
          <w:p w14:paraId="234FF0E8" w14:textId="77777777" w:rsidR="00965DF2" w:rsidRPr="0093276B" w:rsidRDefault="00965DF2" w:rsidP="00562BF5">
            <w:pPr>
              <w:keepNext/>
              <w:keepLines/>
              <w:tabs>
                <w:tab w:val="clear" w:pos="567"/>
              </w:tabs>
              <w:spacing w:line="240" w:lineRule="auto"/>
            </w:pPr>
            <w:r w:rsidRPr="0093276B">
              <w:t>N=107</w:t>
            </w:r>
            <w:r w:rsidRPr="0093276B">
              <w:rPr>
                <w:vertAlign w:val="superscript"/>
              </w:rPr>
              <w:t>#</w:t>
            </w:r>
          </w:p>
        </w:tc>
      </w:tr>
      <w:tr w:rsidR="00965DF2" w:rsidRPr="0093276B" w14:paraId="6FE60989" w14:textId="77777777" w:rsidTr="00C67903">
        <w:tc>
          <w:tcPr>
            <w:tcW w:w="2730" w:type="pct"/>
            <w:tcBorders>
              <w:top w:val="single" w:sz="4" w:space="0" w:color="auto"/>
              <w:bottom w:val="nil"/>
              <w:right w:val="single" w:sz="4" w:space="0" w:color="auto"/>
            </w:tcBorders>
          </w:tcPr>
          <w:p w14:paraId="56BD5B5C" w14:textId="77777777" w:rsidR="00965DF2" w:rsidRPr="0093276B" w:rsidRDefault="00965DF2" w:rsidP="00562BF5">
            <w:pPr>
              <w:keepNext/>
              <w:keepLines/>
              <w:tabs>
                <w:tab w:val="clear" w:pos="567"/>
              </w:tabs>
              <w:spacing w:line="240" w:lineRule="auto"/>
            </w:pPr>
            <w:r w:rsidRPr="0093276B">
              <w:rPr>
                <w:color w:val="000000"/>
                <w:szCs w:val="22"/>
              </w:rPr>
              <w:t>Tíðni kasta á ársgrundvelli (aðalendapunktur)</w:t>
            </w:r>
          </w:p>
        </w:tc>
        <w:tc>
          <w:tcPr>
            <w:tcW w:w="1135" w:type="pct"/>
            <w:tcBorders>
              <w:top w:val="single" w:sz="4" w:space="0" w:color="auto"/>
              <w:left w:val="single" w:sz="4" w:space="0" w:color="auto"/>
              <w:bottom w:val="nil"/>
              <w:right w:val="single" w:sz="4" w:space="0" w:color="auto"/>
            </w:tcBorders>
          </w:tcPr>
          <w:p w14:paraId="3966C777" w14:textId="77777777" w:rsidR="00965DF2" w:rsidRPr="0093276B" w:rsidRDefault="00965DF2" w:rsidP="00562BF5">
            <w:pPr>
              <w:keepNext/>
              <w:keepLines/>
              <w:tabs>
                <w:tab w:val="clear" w:pos="567"/>
              </w:tabs>
              <w:spacing w:line="240" w:lineRule="auto"/>
            </w:pPr>
            <w:r w:rsidRPr="0093276B">
              <w:t>0,122**</w:t>
            </w:r>
          </w:p>
        </w:tc>
        <w:tc>
          <w:tcPr>
            <w:tcW w:w="1135" w:type="pct"/>
            <w:tcBorders>
              <w:top w:val="single" w:sz="4" w:space="0" w:color="auto"/>
              <w:left w:val="single" w:sz="4" w:space="0" w:color="auto"/>
              <w:bottom w:val="nil"/>
            </w:tcBorders>
          </w:tcPr>
          <w:p w14:paraId="36FF016A" w14:textId="77777777" w:rsidR="00965DF2" w:rsidRPr="0093276B" w:rsidRDefault="00965DF2" w:rsidP="00562BF5">
            <w:pPr>
              <w:keepNext/>
              <w:keepLines/>
              <w:tabs>
                <w:tab w:val="clear" w:pos="567"/>
              </w:tabs>
              <w:spacing w:line="240" w:lineRule="auto"/>
            </w:pPr>
            <w:r w:rsidRPr="0093276B">
              <w:t>0,675</w:t>
            </w:r>
          </w:p>
        </w:tc>
      </w:tr>
      <w:tr w:rsidR="00965DF2" w:rsidRPr="0093276B" w14:paraId="36B6B664" w14:textId="77777777" w:rsidTr="00C67903">
        <w:tc>
          <w:tcPr>
            <w:tcW w:w="2730" w:type="pct"/>
            <w:tcBorders>
              <w:top w:val="single" w:sz="4" w:space="0" w:color="auto"/>
              <w:bottom w:val="single" w:sz="4" w:space="0" w:color="auto"/>
              <w:right w:val="single" w:sz="4" w:space="0" w:color="auto"/>
            </w:tcBorders>
          </w:tcPr>
          <w:p w14:paraId="6708B84A" w14:textId="77777777" w:rsidR="00965DF2" w:rsidRPr="0093276B" w:rsidRDefault="00965DF2" w:rsidP="00562BF5">
            <w:pPr>
              <w:keepNext/>
              <w:keepLines/>
              <w:tabs>
                <w:tab w:val="clear" w:pos="567"/>
              </w:tabs>
              <w:spacing w:line="240" w:lineRule="auto"/>
            </w:pPr>
            <w:r w:rsidRPr="0093276B">
              <w:rPr>
                <w:color w:val="000000"/>
                <w:szCs w:val="22"/>
              </w:rPr>
              <w:t>Hundraðshlutfall sjúklinga sem eru án kasts eftir 24 mánuði</w:t>
            </w:r>
          </w:p>
        </w:tc>
        <w:tc>
          <w:tcPr>
            <w:tcW w:w="1135" w:type="pct"/>
            <w:tcBorders>
              <w:top w:val="single" w:sz="4" w:space="0" w:color="auto"/>
              <w:left w:val="single" w:sz="4" w:space="0" w:color="auto"/>
              <w:bottom w:val="single" w:sz="4" w:space="0" w:color="auto"/>
              <w:right w:val="single" w:sz="4" w:space="0" w:color="auto"/>
            </w:tcBorders>
          </w:tcPr>
          <w:p w14:paraId="5492E1E6" w14:textId="77777777" w:rsidR="00965DF2" w:rsidRPr="0093276B" w:rsidRDefault="00965DF2" w:rsidP="00562BF5">
            <w:pPr>
              <w:keepNext/>
              <w:keepLines/>
              <w:tabs>
                <w:tab w:val="clear" w:pos="567"/>
              </w:tabs>
              <w:spacing w:line="240" w:lineRule="auto"/>
            </w:pPr>
            <w:r w:rsidRPr="0093276B">
              <w:t>85,7**</w:t>
            </w:r>
          </w:p>
        </w:tc>
        <w:tc>
          <w:tcPr>
            <w:tcW w:w="1135" w:type="pct"/>
            <w:tcBorders>
              <w:top w:val="single" w:sz="4" w:space="0" w:color="auto"/>
              <w:left w:val="single" w:sz="4" w:space="0" w:color="auto"/>
              <w:bottom w:val="single" w:sz="4" w:space="0" w:color="auto"/>
            </w:tcBorders>
          </w:tcPr>
          <w:p w14:paraId="21F1076D" w14:textId="77777777" w:rsidR="00965DF2" w:rsidRPr="0093276B" w:rsidRDefault="00965DF2" w:rsidP="00562BF5">
            <w:pPr>
              <w:keepNext/>
              <w:keepLines/>
              <w:tabs>
                <w:tab w:val="clear" w:pos="567"/>
              </w:tabs>
              <w:spacing w:line="240" w:lineRule="auto"/>
            </w:pPr>
            <w:r w:rsidRPr="0093276B">
              <w:t>38,8</w:t>
            </w:r>
          </w:p>
        </w:tc>
      </w:tr>
      <w:tr w:rsidR="00965DF2" w:rsidRPr="0093276B" w14:paraId="70982635" w14:textId="77777777" w:rsidTr="00C67903">
        <w:tc>
          <w:tcPr>
            <w:tcW w:w="2730" w:type="pct"/>
            <w:tcBorders>
              <w:top w:val="single" w:sz="4" w:space="0" w:color="auto"/>
              <w:bottom w:val="single" w:sz="4" w:space="0" w:color="auto"/>
              <w:right w:val="single" w:sz="4" w:space="0" w:color="auto"/>
            </w:tcBorders>
          </w:tcPr>
          <w:p w14:paraId="1A7FF358" w14:textId="77777777" w:rsidR="00965DF2" w:rsidRPr="0093276B" w:rsidRDefault="00965DF2" w:rsidP="00562BF5">
            <w:pPr>
              <w:keepNext/>
              <w:keepLines/>
              <w:tabs>
                <w:tab w:val="clear" w:pos="567"/>
              </w:tabs>
              <w:spacing w:line="240" w:lineRule="auto"/>
              <w:rPr>
                <w:b/>
              </w:rPr>
            </w:pPr>
            <w:r w:rsidRPr="0093276B">
              <w:rPr>
                <w:b/>
                <w:color w:val="000000"/>
                <w:szCs w:val="22"/>
              </w:rPr>
              <w:t>Endapunktar segulómunar</w:t>
            </w:r>
          </w:p>
        </w:tc>
        <w:tc>
          <w:tcPr>
            <w:tcW w:w="1135" w:type="pct"/>
            <w:tcBorders>
              <w:top w:val="single" w:sz="4" w:space="0" w:color="auto"/>
              <w:left w:val="single" w:sz="4" w:space="0" w:color="auto"/>
              <w:bottom w:val="single" w:sz="4" w:space="0" w:color="auto"/>
              <w:right w:val="single" w:sz="4" w:space="0" w:color="auto"/>
            </w:tcBorders>
          </w:tcPr>
          <w:p w14:paraId="39A748B7" w14:textId="77777777" w:rsidR="00965DF2" w:rsidRPr="0093276B" w:rsidRDefault="00965DF2" w:rsidP="00562BF5">
            <w:pPr>
              <w:keepNext/>
              <w:keepLines/>
              <w:tabs>
                <w:tab w:val="clear" w:pos="567"/>
              </w:tabs>
              <w:spacing w:line="240" w:lineRule="auto"/>
            </w:pPr>
          </w:p>
        </w:tc>
        <w:tc>
          <w:tcPr>
            <w:tcW w:w="1135" w:type="pct"/>
            <w:tcBorders>
              <w:top w:val="single" w:sz="4" w:space="0" w:color="auto"/>
              <w:left w:val="single" w:sz="4" w:space="0" w:color="auto"/>
              <w:bottom w:val="single" w:sz="4" w:space="0" w:color="auto"/>
            </w:tcBorders>
          </w:tcPr>
          <w:p w14:paraId="619D74D6" w14:textId="77777777" w:rsidR="00965DF2" w:rsidRPr="0093276B" w:rsidRDefault="00965DF2" w:rsidP="00562BF5">
            <w:pPr>
              <w:keepNext/>
              <w:keepLines/>
              <w:tabs>
                <w:tab w:val="clear" w:pos="567"/>
              </w:tabs>
              <w:spacing w:line="240" w:lineRule="auto"/>
            </w:pPr>
          </w:p>
        </w:tc>
      </w:tr>
      <w:tr w:rsidR="00965DF2" w:rsidRPr="0093276B" w14:paraId="419C0BC7" w14:textId="77777777" w:rsidTr="00C67903">
        <w:tc>
          <w:tcPr>
            <w:tcW w:w="2730" w:type="pct"/>
            <w:tcBorders>
              <w:top w:val="single" w:sz="4" w:space="0" w:color="auto"/>
              <w:bottom w:val="single" w:sz="4" w:space="0" w:color="auto"/>
              <w:right w:val="single" w:sz="4" w:space="0" w:color="auto"/>
            </w:tcBorders>
          </w:tcPr>
          <w:p w14:paraId="17FEB1BF" w14:textId="77777777" w:rsidR="00965DF2" w:rsidRPr="0093276B" w:rsidRDefault="00965DF2" w:rsidP="00562BF5">
            <w:pPr>
              <w:keepNext/>
              <w:keepLines/>
              <w:tabs>
                <w:tab w:val="clear" w:pos="567"/>
              </w:tabs>
              <w:spacing w:line="240" w:lineRule="auto"/>
            </w:pPr>
            <w:r w:rsidRPr="0093276B">
              <w:t>Tíðni fjölda nýrra eða stækkandi T2 meinsemda á ársgrundvelli</w:t>
            </w:r>
          </w:p>
        </w:tc>
        <w:tc>
          <w:tcPr>
            <w:tcW w:w="1135" w:type="pct"/>
            <w:tcBorders>
              <w:top w:val="single" w:sz="4" w:space="0" w:color="auto"/>
              <w:left w:val="single" w:sz="4" w:space="0" w:color="auto"/>
              <w:bottom w:val="single" w:sz="4" w:space="0" w:color="auto"/>
              <w:right w:val="single" w:sz="4" w:space="0" w:color="auto"/>
            </w:tcBorders>
          </w:tcPr>
          <w:p w14:paraId="20F5B4D8" w14:textId="77777777" w:rsidR="00965DF2" w:rsidRPr="0093276B" w:rsidRDefault="00965DF2" w:rsidP="00562BF5">
            <w:pPr>
              <w:keepNext/>
              <w:keepLines/>
              <w:tabs>
                <w:tab w:val="clear" w:pos="567"/>
              </w:tabs>
              <w:spacing w:line="240" w:lineRule="auto"/>
            </w:pPr>
            <w:r w:rsidRPr="0093276B">
              <w:t>n=106</w:t>
            </w:r>
          </w:p>
        </w:tc>
        <w:tc>
          <w:tcPr>
            <w:tcW w:w="1135" w:type="pct"/>
            <w:tcBorders>
              <w:top w:val="single" w:sz="4" w:space="0" w:color="auto"/>
              <w:left w:val="single" w:sz="4" w:space="0" w:color="auto"/>
              <w:bottom w:val="single" w:sz="4" w:space="0" w:color="auto"/>
            </w:tcBorders>
          </w:tcPr>
          <w:p w14:paraId="0D278EC0" w14:textId="77777777" w:rsidR="00965DF2" w:rsidRPr="0093276B" w:rsidRDefault="00965DF2" w:rsidP="00562BF5">
            <w:pPr>
              <w:keepNext/>
              <w:keepLines/>
              <w:tabs>
                <w:tab w:val="clear" w:pos="567"/>
              </w:tabs>
              <w:spacing w:line="240" w:lineRule="auto"/>
            </w:pPr>
            <w:r w:rsidRPr="0093276B">
              <w:t>n=102</w:t>
            </w:r>
          </w:p>
        </w:tc>
      </w:tr>
      <w:tr w:rsidR="00965DF2" w:rsidRPr="0093276B" w14:paraId="3E366013" w14:textId="77777777" w:rsidTr="00C67903">
        <w:tc>
          <w:tcPr>
            <w:tcW w:w="2730" w:type="pct"/>
            <w:tcBorders>
              <w:top w:val="single" w:sz="4" w:space="0" w:color="auto"/>
              <w:bottom w:val="single" w:sz="4" w:space="0" w:color="auto"/>
              <w:right w:val="single" w:sz="4" w:space="0" w:color="auto"/>
            </w:tcBorders>
          </w:tcPr>
          <w:p w14:paraId="1A7CBBB2" w14:textId="77777777" w:rsidR="00965DF2" w:rsidRPr="0093276B" w:rsidRDefault="004B3FF5" w:rsidP="00562BF5">
            <w:pPr>
              <w:keepNext/>
              <w:keepLines/>
              <w:tabs>
                <w:tab w:val="clear" w:pos="567"/>
              </w:tabs>
              <w:spacing w:line="240" w:lineRule="auto"/>
            </w:pPr>
            <w:r w:rsidRPr="0093276B">
              <w:t>Aðlagað meðaltal</w:t>
            </w:r>
          </w:p>
        </w:tc>
        <w:tc>
          <w:tcPr>
            <w:tcW w:w="1135" w:type="pct"/>
            <w:tcBorders>
              <w:top w:val="single" w:sz="4" w:space="0" w:color="auto"/>
              <w:left w:val="single" w:sz="4" w:space="0" w:color="auto"/>
              <w:bottom w:val="single" w:sz="4" w:space="0" w:color="auto"/>
              <w:right w:val="single" w:sz="4" w:space="0" w:color="auto"/>
            </w:tcBorders>
          </w:tcPr>
          <w:p w14:paraId="3E394C71" w14:textId="77777777" w:rsidR="00965DF2" w:rsidRPr="0093276B" w:rsidRDefault="004B3FF5" w:rsidP="00562BF5">
            <w:pPr>
              <w:keepNext/>
              <w:keepLines/>
              <w:tabs>
                <w:tab w:val="clear" w:pos="567"/>
              </w:tabs>
              <w:spacing w:line="240" w:lineRule="auto"/>
            </w:pPr>
            <w:r w:rsidRPr="0093276B">
              <w:t>4,</w:t>
            </w:r>
            <w:r w:rsidR="00965DF2" w:rsidRPr="0093276B">
              <w:t>393**</w:t>
            </w:r>
          </w:p>
        </w:tc>
        <w:tc>
          <w:tcPr>
            <w:tcW w:w="1135" w:type="pct"/>
            <w:tcBorders>
              <w:top w:val="single" w:sz="4" w:space="0" w:color="auto"/>
              <w:left w:val="single" w:sz="4" w:space="0" w:color="auto"/>
              <w:bottom w:val="single" w:sz="4" w:space="0" w:color="auto"/>
            </w:tcBorders>
          </w:tcPr>
          <w:p w14:paraId="37366E68" w14:textId="77777777" w:rsidR="00965DF2" w:rsidRPr="0093276B" w:rsidRDefault="004B3FF5" w:rsidP="00562BF5">
            <w:pPr>
              <w:keepNext/>
              <w:keepLines/>
              <w:tabs>
                <w:tab w:val="clear" w:pos="567"/>
              </w:tabs>
              <w:spacing w:line="240" w:lineRule="auto"/>
            </w:pPr>
            <w:r w:rsidRPr="0093276B">
              <w:t>9,</w:t>
            </w:r>
            <w:r w:rsidR="00965DF2" w:rsidRPr="0093276B">
              <w:t>269</w:t>
            </w:r>
          </w:p>
        </w:tc>
      </w:tr>
      <w:tr w:rsidR="00965DF2" w:rsidRPr="0093276B" w14:paraId="4E81FD33" w14:textId="77777777" w:rsidTr="00C67903">
        <w:tc>
          <w:tcPr>
            <w:tcW w:w="2730" w:type="pct"/>
            <w:tcBorders>
              <w:top w:val="single" w:sz="4" w:space="0" w:color="auto"/>
              <w:bottom w:val="single" w:sz="4" w:space="0" w:color="auto"/>
              <w:right w:val="single" w:sz="4" w:space="0" w:color="auto"/>
            </w:tcBorders>
          </w:tcPr>
          <w:p w14:paraId="4710A001" w14:textId="77777777" w:rsidR="00965DF2" w:rsidRPr="0093276B" w:rsidRDefault="004B3FF5" w:rsidP="00562BF5">
            <w:pPr>
              <w:keepNext/>
              <w:keepLines/>
              <w:tabs>
                <w:tab w:val="clear" w:pos="567"/>
              </w:tabs>
              <w:spacing w:line="240" w:lineRule="auto"/>
            </w:pPr>
            <w:r w:rsidRPr="0093276B">
              <w:t>Fjöldi Gd-greindra T1 meinsemda á ómun fram að má</w:t>
            </w:r>
            <w:r w:rsidR="00660107" w:rsidRPr="0093276B">
              <w:t>n</w:t>
            </w:r>
            <w:r w:rsidRPr="0093276B">
              <w:t>uði 24</w:t>
            </w:r>
          </w:p>
        </w:tc>
        <w:tc>
          <w:tcPr>
            <w:tcW w:w="1135" w:type="pct"/>
            <w:tcBorders>
              <w:top w:val="single" w:sz="4" w:space="0" w:color="auto"/>
              <w:left w:val="single" w:sz="4" w:space="0" w:color="auto"/>
              <w:bottom w:val="single" w:sz="4" w:space="0" w:color="auto"/>
              <w:right w:val="single" w:sz="4" w:space="0" w:color="auto"/>
            </w:tcBorders>
          </w:tcPr>
          <w:p w14:paraId="63D71DCE" w14:textId="2FA8A194" w:rsidR="00965DF2" w:rsidRPr="0093276B" w:rsidRDefault="00965DF2" w:rsidP="00562BF5">
            <w:pPr>
              <w:keepNext/>
              <w:keepLines/>
              <w:tabs>
                <w:tab w:val="clear" w:pos="567"/>
              </w:tabs>
              <w:spacing w:line="240" w:lineRule="auto"/>
            </w:pPr>
            <w:r w:rsidRPr="0093276B">
              <w:t>n=10</w:t>
            </w:r>
            <w:r w:rsidR="00A35C09" w:rsidRPr="0093276B">
              <w:t>6</w:t>
            </w:r>
          </w:p>
        </w:tc>
        <w:tc>
          <w:tcPr>
            <w:tcW w:w="1135" w:type="pct"/>
            <w:tcBorders>
              <w:top w:val="single" w:sz="4" w:space="0" w:color="auto"/>
              <w:left w:val="single" w:sz="4" w:space="0" w:color="auto"/>
              <w:bottom w:val="single" w:sz="4" w:space="0" w:color="auto"/>
            </w:tcBorders>
          </w:tcPr>
          <w:p w14:paraId="4E9F40B3" w14:textId="734B880C" w:rsidR="00965DF2" w:rsidRPr="0093276B" w:rsidRDefault="00965DF2" w:rsidP="00562BF5">
            <w:pPr>
              <w:keepNext/>
              <w:keepLines/>
              <w:tabs>
                <w:tab w:val="clear" w:pos="567"/>
              </w:tabs>
              <w:spacing w:line="240" w:lineRule="auto"/>
            </w:pPr>
            <w:r w:rsidRPr="0093276B">
              <w:t>n=</w:t>
            </w:r>
            <w:r w:rsidR="00A35C09" w:rsidRPr="0093276B">
              <w:t>101</w:t>
            </w:r>
          </w:p>
        </w:tc>
      </w:tr>
      <w:tr w:rsidR="00965DF2" w:rsidRPr="0093276B" w14:paraId="7E6E4840" w14:textId="77777777" w:rsidTr="00C67903">
        <w:tc>
          <w:tcPr>
            <w:tcW w:w="2730" w:type="pct"/>
            <w:tcBorders>
              <w:top w:val="single" w:sz="4" w:space="0" w:color="auto"/>
              <w:bottom w:val="single" w:sz="4" w:space="0" w:color="auto"/>
              <w:right w:val="single" w:sz="4" w:space="0" w:color="auto"/>
            </w:tcBorders>
          </w:tcPr>
          <w:p w14:paraId="6BDB7620" w14:textId="77777777" w:rsidR="00965DF2" w:rsidRPr="0093276B" w:rsidRDefault="004B3FF5" w:rsidP="00562BF5">
            <w:pPr>
              <w:keepNext/>
              <w:keepLines/>
              <w:tabs>
                <w:tab w:val="clear" w:pos="567"/>
              </w:tabs>
              <w:spacing w:line="240" w:lineRule="auto"/>
              <w:ind w:left="284"/>
            </w:pPr>
            <w:r w:rsidRPr="0093276B">
              <w:t>Aðlagað meðaltal</w:t>
            </w:r>
          </w:p>
        </w:tc>
        <w:tc>
          <w:tcPr>
            <w:tcW w:w="1135" w:type="pct"/>
            <w:tcBorders>
              <w:top w:val="single" w:sz="4" w:space="0" w:color="auto"/>
              <w:left w:val="single" w:sz="4" w:space="0" w:color="auto"/>
              <w:bottom w:val="single" w:sz="4" w:space="0" w:color="auto"/>
              <w:right w:val="single" w:sz="4" w:space="0" w:color="auto"/>
            </w:tcBorders>
          </w:tcPr>
          <w:p w14:paraId="5D4F9957" w14:textId="77777777" w:rsidR="00965DF2" w:rsidRPr="0093276B" w:rsidRDefault="004B3FF5" w:rsidP="00562BF5">
            <w:pPr>
              <w:keepNext/>
              <w:keepLines/>
              <w:tabs>
                <w:tab w:val="clear" w:pos="567"/>
              </w:tabs>
              <w:spacing w:line="240" w:lineRule="auto"/>
            </w:pPr>
            <w:r w:rsidRPr="0093276B">
              <w:t>0,</w:t>
            </w:r>
            <w:r w:rsidR="00965DF2" w:rsidRPr="0093276B">
              <w:t>436**</w:t>
            </w:r>
          </w:p>
        </w:tc>
        <w:tc>
          <w:tcPr>
            <w:tcW w:w="1135" w:type="pct"/>
            <w:tcBorders>
              <w:top w:val="single" w:sz="4" w:space="0" w:color="auto"/>
              <w:left w:val="single" w:sz="4" w:space="0" w:color="auto"/>
              <w:bottom w:val="single" w:sz="4" w:space="0" w:color="auto"/>
            </w:tcBorders>
          </w:tcPr>
          <w:p w14:paraId="51BA9837" w14:textId="77777777" w:rsidR="00965DF2" w:rsidRPr="0093276B" w:rsidRDefault="004B3FF5" w:rsidP="00562BF5">
            <w:pPr>
              <w:keepNext/>
              <w:keepLines/>
              <w:tabs>
                <w:tab w:val="clear" w:pos="567"/>
              </w:tabs>
              <w:spacing w:line="240" w:lineRule="auto"/>
            </w:pPr>
            <w:r w:rsidRPr="0093276B">
              <w:t>1,</w:t>
            </w:r>
            <w:r w:rsidR="00965DF2" w:rsidRPr="0093276B">
              <w:t>282</w:t>
            </w:r>
          </w:p>
        </w:tc>
      </w:tr>
      <w:tr w:rsidR="00965DF2" w:rsidRPr="0093276B" w14:paraId="1E9268C5" w14:textId="77777777" w:rsidTr="00C67903">
        <w:tc>
          <w:tcPr>
            <w:tcW w:w="2730" w:type="pct"/>
            <w:tcBorders>
              <w:top w:val="single" w:sz="4" w:space="0" w:color="auto"/>
              <w:bottom w:val="single" w:sz="4" w:space="0" w:color="auto"/>
              <w:right w:val="single" w:sz="4" w:space="0" w:color="auto"/>
            </w:tcBorders>
          </w:tcPr>
          <w:p w14:paraId="67D6AA05" w14:textId="77777777" w:rsidR="00965DF2" w:rsidRPr="0093276B" w:rsidRDefault="004B3FF5" w:rsidP="00562BF5">
            <w:pPr>
              <w:keepNext/>
              <w:keepLines/>
              <w:tabs>
                <w:tab w:val="clear" w:pos="567"/>
              </w:tabs>
              <w:spacing w:line="240" w:lineRule="auto"/>
            </w:pPr>
            <w:r w:rsidRPr="0093276B">
              <w:t>Tíðni rýrnunar heila á ársgrundvelli frá grunnlínu fram að mánuði 24</w:t>
            </w:r>
          </w:p>
        </w:tc>
        <w:tc>
          <w:tcPr>
            <w:tcW w:w="1135" w:type="pct"/>
            <w:tcBorders>
              <w:top w:val="single" w:sz="4" w:space="0" w:color="auto"/>
              <w:left w:val="single" w:sz="4" w:space="0" w:color="auto"/>
              <w:bottom w:val="single" w:sz="4" w:space="0" w:color="auto"/>
              <w:right w:val="single" w:sz="4" w:space="0" w:color="auto"/>
            </w:tcBorders>
          </w:tcPr>
          <w:p w14:paraId="31457BE0" w14:textId="77777777" w:rsidR="00965DF2" w:rsidRPr="0093276B" w:rsidRDefault="00965DF2" w:rsidP="00562BF5">
            <w:pPr>
              <w:keepNext/>
              <w:keepLines/>
              <w:tabs>
                <w:tab w:val="clear" w:pos="567"/>
              </w:tabs>
              <w:spacing w:line="240" w:lineRule="auto"/>
            </w:pPr>
            <w:r w:rsidRPr="0093276B">
              <w:t>n=96</w:t>
            </w:r>
          </w:p>
        </w:tc>
        <w:tc>
          <w:tcPr>
            <w:tcW w:w="1135" w:type="pct"/>
            <w:tcBorders>
              <w:top w:val="single" w:sz="4" w:space="0" w:color="auto"/>
              <w:left w:val="single" w:sz="4" w:space="0" w:color="auto"/>
              <w:bottom w:val="single" w:sz="4" w:space="0" w:color="auto"/>
            </w:tcBorders>
          </w:tcPr>
          <w:p w14:paraId="51AE1618" w14:textId="77777777" w:rsidR="00965DF2" w:rsidRPr="0093276B" w:rsidRDefault="00965DF2" w:rsidP="00562BF5">
            <w:pPr>
              <w:keepNext/>
              <w:keepLines/>
              <w:tabs>
                <w:tab w:val="clear" w:pos="567"/>
              </w:tabs>
              <w:spacing w:line="240" w:lineRule="auto"/>
            </w:pPr>
            <w:r w:rsidRPr="0093276B">
              <w:t>n=89</w:t>
            </w:r>
          </w:p>
        </w:tc>
      </w:tr>
      <w:tr w:rsidR="00965DF2" w:rsidRPr="0093276B" w14:paraId="11371E04" w14:textId="77777777" w:rsidTr="00C67903">
        <w:tc>
          <w:tcPr>
            <w:tcW w:w="2730" w:type="pct"/>
            <w:tcBorders>
              <w:top w:val="single" w:sz="4" w:space="0" w:color="auto"/>
              <w:bottom w:val="single" w:sz="4" w:space="0" w:color="auto"/>
              <w:right w:val="single" w:sz="4" w:space="0" w:color="auto"/>
            </w:tcBorders>
          </w:tcPr>
          <w:p w14:paraId="71C9FD11" w14:textId="77777777" w:rsidR="00965DF2" w:rsidRPr="0093276B" w:rsidRDefault="004B3FF5" w:rsidP="00562BF5">
            <w:pPr>
              <w:keepNext/>
              <w:keepLines/>
              <w:tabs>
                <w:tab w:val="clear" w:pos="567"/>
              </w:tabs>
              <w:spacing w:line="240" w:lineRule="auto"/>
              <w:ind w:left="284"/>
            </w:pPr>
            <w:r w:rsidRPr="0093276B">
              <w:t>Meðaltal minnstu fervika</w:t>
            </w:r>
          </w:p>
        </w:tc>
        <w:tc>
          <w:tcPr>
            <w:tcW w:w="1135" w:type="pct"/>
            <w:tcBorders>
              <w:top w:val="single" w:sz="4" w:space="0" w:color="auto"/>
              <w:left w:val="single" w:sz="4" w:space="0" w:color="auto"/>
              <w:bottom w:val="single" w:sz="4" w:space="0" w:color="auto"/>
              <w:right w:val="single" w:sz="4" w:space="0" w:color="auto"/>
            </w:tcBorders>
          </w:tcPr>
          <w:p w14:paraId="6CFE7B85" w14:textId="77777777" w:rsidR="00965DF2" w:rsidRPr="0093276B" w:rsidRDefault="00965DF2" w:rsidP="00562BF5">
            <w:pPr>
              <w:keepNext/>
              <w:keepLines/>
              <w:tabs>
                <w:tab w:val="clear" w:pos="567"/>
              </w:tabs>
              <w:spacing w:line="240" w:lineRule="auto"/>
            </w:pPr>
            <w:r w:rsidRPr="0093276B">
              <w:noBreakHyphen/>
            </w:r>
            <w:r w:rsidR="004B3FF5" w:rsidRPr="0093276B">
              <w:t>0,</w:t>
            </w:r>
            <w:r w:rsidRPr="0093276B">
              <w:t>48*</w:t>
            </w:r>
          </w:p>
        </w:tc>
        <w:tc>
          <w:tcPr>
            <w:tcW w:w="1135" w:type="pct"/>
            <w:tcBorders>
              <w:top w:val="single" w:sz="4" w:space="0" w:color="auto"/>
              <w:left w:val="single" w:sz="4" w:space="0" w:color="auto"/>
              <w:bottom w:val="single" w:sz="4" w:space="0" w:color="auto"/>
            </w:tcBorders>
          </w:tcPr>
          <w:p w14:paraId="79D59161" w14:textId="77777777" w:rsidR="00965DF2" w:rsidRPr="0093276B" w:rsidRDefault="00965DF2" w:rsidP="00562BF5">
            <w:pPr>
              <w:keepNext/>
              <w:keepLines/>
              <w:tabs>
                <w:tab w:val="clear" w:pos="567"/>
              </w:tabs>
              <w:spacing w:line="240" w:lineRule="auto"/>
            </w:pPr>
            <w:r w:rsidRPr="0093276B">
              <w:noBreakHyphen/>
            </w:r>
            <w:r w:rsidR="004B3FF5" w:rsidRPr="0093276B">
              <w:t>0,</w:t>
            </w:r>
            <w:r w:rsidRPr="0093276B">
              <w:t>80</w:t>
            </w:r>
          </w:p>
        </w:tc>
      </w:tr>
      <w:tr w:rsidR="00965DF2" w:rsidRPr="0093276B" w14:paraId="166945DE" w14:textId="77777777" w:rsidTr="00C67903">
        <w:trPr>
          <w:trHeight w:val="1407"/>
        </w:trPr>
        <w:tc>
          <w:tcPr>
            <w:tcW w:w="5000" w:type="pct"/>
            <w:gridSpan w:val="3"/>
            <w:tcBorders>
              <w:top w:val="single" w:sz="4" w:space="0" w:color="auto"/>
            </w:tcBorders>
          </w:tcPr>
          <w:p w14:paraId="0A8748F6" w14:textId="77777777" w:rsidR="00965DF2" w:rsidRPr="0093276B" w:rsidRDefault="001556A5" w:rsidP="00562BF5">
            <w:pPr>
              <w:keepNext/>
              <w:keepLines/>
              <w:tabs>
                <w:tab w:val="clear" w:pos="567"/>
              </w:tabs>
              <w:spacing w:line="240" w:lineRule="auto"/>
              <w:ind w:left="567" w:hanging="567"/>
            </w:pPr>
            <w:r w:rsidRPr="0093276B">
              <w:t>#</w:t>
            </w:r>
            <w:r w:rsidRPr="0093276B">
              <w:tab/>
              <w:t>Einn sjúklingur</w:t>
            </w:r>
            <w:r w:rsidR="005F7B9E" w:rsidRPr="0093276B">
              <w:t xml:space="preserve"> sem var slembiraðað til að fá </w:t>
            </w:r>
            <w:r w:rsidR="00965DF2" w:rsidRPr="0093276B">
              <w:t xml:space="preserve">interferon beta-1a </w:t>
            </w:r>
            <w:r w:rsidR="005F7B9E" w:rsidRPr="0093276B">
              <w:t>með inndælingu í vöðva gat ekki gleypt tvílyfleysu lyfið og hætti í rannsókninni. Sjúklingurinn var útilokaður frá</w:t>
            </w:r>
            <w:r w:rsidR="000B37F7" w:rsidRPr="0093276B">
              <w:t xml:space="preserve"> heildargreiningu og öryggisþáttum</w:t>
            </w:r>
            <w:r w:rsidR="005F7B9E" w:rsidRPr="0093276B">
              <w:t>.</w:t>
            </w:r>
          </w:p>
          <w:p w14:paraId="0306C01D" w14:textId="77777777" w:rsidR="00965DF2" w:rsidRPr="0093276B" w:rsidRDefault="000B37F7" w:rsidP="00562BF5">
            <w:pPr>
              <w:keepNext/>
              <w:keepLines/>
              <w:tabs>
                <w:tab w:val="clear" w:pos="567"/>
              </w:tabs>
              <w:spacing w:line="240" w:lineRule="auto"/>
              <w:ind w:left="567" w:hanging="567"/>
              <w:rPr>
                <w:iCs/>
              </w:rPr>
            </w:pPr>
            <w:r w:rsidRPr="0093276B">
              <w:t>*</w:t>
            </w:r>
            <w:r w:rsidRPr="0093276B">
              <w:tab/>
              <w:t>p&lt;0,</w:t>
            </w:r>
            <w:r w:rsidR="00965DF2" w:rsidRPr="0093276B">
              <w:t xml:space="preserve">05, </w:t>
            </w:r>
            <w:r w:rsidRPr="0093276B">
              <w:rPr>
                <w:iCs/>
              </w:rPr>
              <w:t>** p&lt;0,</w:t>
            </w:r>
            <w:r w:rsidR="00965DF2" w:rsidRPr="0093276B">
              <w:rPr>
                <w:iCs/>
              </w:rPr>
              <w:t xml:space="preserve">001, </w:t>
            </w:r>
            <w:r w:rsidRPr="0093276B">
              <w:rPr>
                <w:iCs/>
              </w:rPr>
              <w:t>samanborið við</w:t>
            </w:r>
            <w:r w:rsidR="00965DF2" w:rsidRPr="0093276B">
              <w:t xml:space="preserve"> interferon beta-1a.</w:t>
            </w:r>
          </w:p>
          <w:p w14:paraId="3504DB99" w14:textId="77777777" w:rsidR="00965DF2" w:rsidRPr="0093276B" w:rsidRDefault="00965DF2" w:rsidP="00562BF5">
            <w:pPr>
              <w:keepNext/>
              <w:keepLines/>
              <w:tabs>
                <w:tab w:val="clear" w:pos="567"/>
              </w:tabs>
              <w:spacing w:line="240" w:lineRule="auto"/>
              <w:rPr>
                <w:szCs w:val="22"/>
              </w:rPr>
            </w:pPr>
            <w:r w:rsidRPr="0093276B">
              <w:t>All</w:t>
            </w:r>
            <w:r w:rsidR="000B37F7" w:rsidRPr="0093276B">
              <w:t>ar greiningar á klínískum endapunktum voru gerðar á heildargreiningu þátta.</w:t>
            </w:r>
          </w:p>
        </w:tc>
      </w:tr>
    </w:tbl>
    <w:p w14:paraId="5FAA127D" w14:textId="77777777" w:rsidR="008846C3" w:rsidRPr="0093276B" w:rsidRDefault="008846C3" w:rsidP="00562BF5">
      <w:pPr>
        <w:tabs>
          <w:tab w:val="clear" w:pos="567"/>
        </w:tabs>
        <w:spacing w:line="240" w:lineRule="auto"/>
        <w:rPr>
          <w:color w:val="000000"/>
          <w:szCs w:val="22"/>
        </w:rPr>
      </w:pPr>
    </w:p>
    <w:p w14:paraId="1A943222" w14:textId="77777777" w:rsidR="008846C3" w:rsidRPr="0093276B" w:rsidRDefault="008846C3" w:rsidP="00562BF5">
      <w:pPr>
        <w:keepNext/>
        <w:tabs>
          <w:tab w:val="clear" w:pos="567"/>
        </w:tabs>
        <w:spacing w:line="240" w:lineRule="auto"/>
        <w:ind w:left="567" w:hanging="567"/>
        <w:rPr>
          <w:color w:val="000000"/>
          <w:szCs w:val="22"/>
        </w:rPr>
      </w:pPr>
      <w:r w:rsidRPr="0093276B">
        <w:rPr>
          <w:b/>
          <w:color w:val="000000"/>
          <w:szCs w:val="22"/>
        </w:rPr>
        <w:t>5.2</w:t>
      </w:r>
      <w:r w:rsidRPr="0093276B">
        <w:rPr>
          <w:b/>
          <w:color w:val="000000"/>
          <w:szCs w:val="22"/>
        </w:rPr>
        <w:tab/>
        <w:t>Lyfjahvörf</w:t>
      </w:r>
    </w:p>
    <w:p w14:paraId="42540B55" w14:textId="77777777" w:rsidR="008846C3" w:rsidRPr="0093276B" w:rsidRDefault="008846C3" w:rsidP="00562BF5">
      <w:pPr>
        <w:keepNext/>
        <w:tabs>
          <w:tab w:val="clear" w:pos="567"/>
        </w:tabs>
        <w:spacing w:line="240" w:lineRule="auto"/>
        <w:ind w:left="567" w:hanging="567"/>
        <w:rPr>
          <w:color w:val="000000"/>
          <w:szCs w:val="22"/>
        </w:rPr>
      </w:pPr>
    </w:p>
    <w:p w14:paraId="2D439293" w14:textId="77777777" w:rsidR="008846C3" w:rsidRPr="0093276B" w:rsidRDefault="008846C3" w:rsidP="00562BF5">
      <w:pPr>
        <w:tabs>
          <w:tab w:val="clear" w:pos="567"/>
        </w:tabs>
        <w:rPr>
          <w:color w:val="000000"/>
          <w:szCs w:val="22"/>
        </w:rPr>
      </w:pPr>
      <w:r w:rsidRPr="0093276B">
        <w:rPr>
          <w:color w:val="000000"/>
          <w:szCs w:val="22"/>
        </w:rPr>
        <w:t xml:space="preserve">Lyfjahvarfafræðilegar upplýsingar voru fengnar hjá </w:t>
      </w:r>
      <w:r w:rsidR="009E6CC0" w:rsidRPr="0093276B">
        <w:rPr>
          <w:color w:val="000000"/>
          <w:szCs w:val="22"/>
        </w:rPr>
        <w:t xml:space="preserve">fullorðnum </w:t>
      </w:r>
      <w:r w:rsidRPr="0093276B">
        <w:rPr>
          <w:color w:val="000000"/>
          <w:szCs w:val="22"/>
        </w:rPr>
        <w:t xml:space="preserve">heilbrigðum sjálfboðaliðum, hjá </w:t>
      </w:r>
      <w:r w:rsidR="006B0C63" w:rsidRPr="0093276B">
        <w:rPr>
          <w:color w:val="000000"/>
          <w:szCs w:val="22"/>
        </w:rPr>
        <w:t xml:space="preserve">fullorðnum </w:t>
      </w:r>
      <w:r w:rsidRPr="0093276B">
        <w:rPr>
          <w:color w:val="000000"/>
          <w:szCs w:val="22"/>
        </w:rPr>
        <w:t xml:space="preserve">sjúklingum sem gengist höfðu undir nýrnaígræðslu og hjá </w:t>
      </w:r>
      <w:r w:rsidR="006B0C63" w:rsidRPr="0093276B">
        <w:rPr>
          <w:color w:val="000000"/>
          <w:szCs w:val="22"/>
        </w:rPr>
        <w:t xml:space="preserve">fullorðnum </w:t>
      </w:r>
      <w:r w:rsidRPr="0093276B">
        <w:rPr>
          <w:color w:val="000000"/>
          <w:szCs w:val="22"/>
        </w:rPr>
        <w:t xml:space="preserve">sjúklingum með </w:t>
      </w:r>
      <w:r w:rsidR="0086610D" w:rsidRPr="0093276B">
        <w:rPr>
          <w:szCs w:val="22"/>
        </w:rPr>
        <w:t>MS-sjúkdóm</w:t>
      </w:r>
      <w:r w:rsidRPr="0093276B">
        <w:rPr>
          <w:color w:val="000000"/>
          <w:szCs w:val="22"/>
        </w:rPr>
        <w:t>.</w:t>
      </w:r>
    </w:p>
    <w:p w14:paraId="145ACAF3" w14:textId="77777777" w:rsidR="008846C3" w:rsidRPr="0093276B" w:rsidRDefault="008846C3" w:rsidP="00562BF5">
      <w:pPr>
        <w:tabs>
          <w:tab w:val="clear" w:pos="567"/>
        </w:tabs>
        <w:rPr>
          <w:color w:val="000000"/>
          <w:szCs w:val="22"/>
        </w:rPr>
      </w:pPr>
    </w:p>
    <w:p w14:paraId="7A2892EE" w14:textId="77777777" w:rsidR="008846C3" w:rsidRPr="0093276B" w:rsidRDefault="008846C3" w:rsidP="00562BF5">
      <w:pPr>
        <w:tabs>
          <w:tab w:val="clear" w:pos="567"/>
        </w:tabs>
        <w:rPr>
          <w:color w:val="000000"/>
          <w:szCs w:val="22"/>
        </w:rPr>
      </w:pPr>
      <w:r w:rsidRPr="0093276B">
        <w:rPr>
          <w:color w:val="000000"/>
          <w:szCs w:val="22"/>
        </w:rPr>
        <w:t xml:space="preserve">Lyfjafræðilega virka umbrotsefnið </w:t>
      </w:r>
      <w:r w:rsidR="00F97987" w:rsidRPr="0093276B">
        <w:rPr>
          <w:color w:val="000000"/>
          <w:szCs w:val="22"/>
        </w:rPr>
        <w:t>sem verkunin byggist á</w:t>
      </w:r>
      <w:r w:rsidRPr="0093276B">
        <w:rPr>
          <w:color w:val="000000"/>
          <w:szCs w:val="22"/>
        </w:rPr>
        <w:t xml:space="preserve"> </w:t>
      </w:r>
      <w:r w:rsidR="00F97987" w:rsidRPr="0093276B">
        <w:rPr>
          <w:color w:val="000000"/>
          <w:szCs w:val="22"/>
        </w:rPr>
        <w:t xml:space="preserve">er </w:t>
      </w:r>
      <w:r w:rsidRPr="0093276B">
        <w:rPr>
          <w:color w:val="000000"/>
          <w:szCs w:val="22"/>
        </w:rPr>
        <w:t>fingolimod fosfat.</w:t>
      </w:r>
    </w:p>
    <w:p w14:paraId="0199BFAF" w14:textId="77777777" w:rsidR="008846C3" w:rsidRPr="0093276B" w:rsidRDefault="008846C3" w:rsidP="00562BF5">
      <w:pPr>
        <w:tabs>
          <w:tab w:val="clear" w:pos="567"/>
        </w:tabs>
        <w:spacing w:line="240" w:lineRule="auto"/>
        <w:ind w:left="567" w:hanging="567"/>
        <w:rPr>
          <w:color w:val="000000"/>
          <w:szCs w:val="22"/>
        </w:rPr>
      </w:pPr>
    </w:p>
    <w:p w14:paraId="025B3C93" w14:textId="77777777" w:rsidR="008846C3" w:rsidRPr="0093276B" w:rsidRDefault="008846C3" w:rsidP="00562BF5">
      <w:pPr>
        <w:keepNext/>
        <w:tabs>
          <w:tab w:val="clear" w:pos="567"/>
        </w:tabs>
        <w:rPr>
          <w:iCs/>
          <w:color w:val="000000"/>
          <w:szCs w:val="22"/>
          <w:u w:val="single"/>
        </w:rPr>
      </w:pPr>
      <w:r w:rsidRPr="0093276B">
        <w:rPr>
          <w:iCs/>
          <w:color w:val="000000"/>
          <w:szCs w:val="22"/>
          <w:u w:val="single"/>
        </w:rPr>
        <w:t>Frásog</w:t>
      </w:r>
    </w:p>
    <w:p w14:paraId="012F7606" w14:textId="77777777" w:rsidR="006D2340" w:rsidRPr="0093276B" w:rsidRDefault="006D2340" w:rsidP="00562BF5">
      <w:pPr>
        <w:keepNext/>
        <w:tabs>
          <w:tab w:val="clear" w:pos="567"/>
        </w:tabs>
        <w:rPr>
          <w:color w:val="000000"/>
          <w:szCs w:val="22"/>
        </w:rPr>
      </w:pPr>
    </w:p>
    <w:p w14:paraId="14CF8003" w14:textId="77777777" w:rsidR="008846C3" w:rsidRPr="0093276B" w:rsidRDefault="008846C3" w:rsidP="00562BF5">
      <w:pPr>
        <w:tabs>
          <w:tab w:val="clear" w:pos="567"/>
        </w:tabs>
        <w:rPr>
          <w:iCs/>
          <w:color w:val="000000"/>
          <w:szCs w:val="22"/>
        </w:rPr>
      </w:pPr>
      <w:r w:rsidRPr="0093276B">
        <w:rPr>
          <w:iCs/>
          <w:color w:val="000000"/>
          <w:szCs w:val="22"/>
        </w:rPr>
        <w:t>Frásog fingolimods er hægt (t</w:t>
      </w:r>
      <w:r w:rsidRPr="0093276B">
        <w:rPr>
          <w:iCs/>
          <w:color w:val="000000"/>
          <w:szCs w:val="22"/>
          <w:vertAlign w:val="subscript"/>
        </w:rPr>
        <w:t>max</w:t>
      </w:r>
      <w:r w:rsidRPr="0093276B">
        <w:rPr>
          <w:iCs/>
          <w:color w:val="000000"/>
          <w:szCs w:val="22"/>
        </w:rPr>
        <w:t xml:space="preserve"> 12</w:t>
      </w:r>
      <w:r w:rsidRPr="0093276B">
        <w:rPr>
          <w:iCs/>
          <w:color w:val="000000"/>
          <w:szCs w:val="22"/>
        </w:rPr>
        <w:noBreakHyphen/>
        <w:t>16 klst.) og ítarlegt (≥85%</w:t>
      </w:r>
      <w:r w:rsidRPr="0093276B">
        <w:rPr>
          <w:color w:val="000000"/>
          <w:szCs w:val="22"/>
        </w:rPr>
        <w:t>).</w:t>
      </w:r>
      <w:r w:rsidRPr="0093276B">
        <w:rPr>
          <w:iCs/>
          <w:color w:val="000000"/>
          <w:szCs w:val="22"/>
        </w:rPr>
        <w:t xml:space="preserve"> Heildaraðge</w:t>
      </w:r>
      <w:r w:rsidR="00B73985" w:rsidRPr="0093276B">
        <w:rPr>
          <w:iCs/>
          <w:color w:val="000000"/>
          <w:szCs w:val="22"/>
        </w:rPr>
        <w:t>n</w:t>
      </w:r>
      <w:r w:rsidRPr="0093276B">
        <w:rPr>
          <w:iCs/>
          <w:color w:val="000000"/>
          <w:szCs w:val="22"/>
        </w:rPr>
        <w:t>gi eftir inntöku er 93% (95% ör</w:t>
      </w:r>
      <w:r w:rsidR="00B73985" w:rsidRPr="0093276B">
        <w:rPr>
          <w:iCs/>
          <w:color w:val="000000"/>
          <w:szCs w:val="22"/>
        </w:rPr>
        <w:t>y</w:t>
      </w:r>
      <w:r w:rsidRPr="0093276B">
        <w:rPr>
          <w:iCs/>
          <w:color w:val="000000"/>
          <w:szCs w:val="22"/>
        </w:rPr>
        <w:t>g</w:t>
      </w:r>
      <w:r w:rsidR="00B73985" w:rsidRPr="0093276B">
        <w:rPr>
          <w:iCs/>
          <w:color w:val="000000"/>
          <w:szCs w:val="22"/>
        </w:rPr>
        <w:t>g</w:t>
      </w:r>
      <w:r w:rsidRPr="0093276B">
        <w:rPr>
          <w:iCs/>
          <w:color w:val="000000"/>
          <w:szCs w:val="22"/>
        </w:rPr>
        <w:t>ismörk: 79</w:t>
      </w:r>
      <w:r w:rsidR="00BC511B" w:rsidRPr="0093276B">
        <w:rPr>
          <w:iCs/>
          <w:color w:val="000000"/>
          <w:szCs w:val="22"/>
        </w:rPr>
        <w:noBreakHyphen/>
      </w:r>
      <w:r w:rsidRPr="0093276B">
        <w:rPr>
          <w:iCs/>
          <w:color w:val="000000"/>
          <w:szCs w:val="22"/>
        </w:rPr>
        <w:t>111%). Blóðþéttni nær jafnvægi á 1 til 2 mánuðum við inntöku einu sinni á sólarhring og blóðþéttni við jafnvægi er um það bil 10</w:t>
      </w:r>
      <w:r w:rsidR="00B73985" w:rsidRPr="0093276B">
        <w:rPr>
          <w:iCs/>
          <w:color w:val="000000"/>
          <w:szCs w:val="22"/>
        </w:rPr>
        <w:t> </w:t>
      </w:r>
      <w:r w:rsidRPr="0093276B">
        <w:rPr>
          <w:iCs/>
          <w:color w:val="000000"/>
          <w:szCs w:val="22"/>
        </w:rPr>
        <w:t>falt hærri en af upphaflegum skammti.</w:t>
      </w:r>
    </w:p>
    <w:p w14:paraId="776EA449" w14:textId="77777777" w:rsidR="008846C3" w:rsidRPr="0093276B" w:rsidRDefault="008846C3" w:rsidP="00562BF5">
      <w:pPr>
        <w:tabs>
          <w:tab w:val="clear" w:pos="567"/>
        </w:tabs>
        <w:rPr>
          <w:iCs/>
          <w:color w:val="000000"/>
          <w:szCs w:val="22"/>
        </w:rPr>
      </w:pPr>
    </w:p>
    <w:p w14:paraId="6AA17EC8" w14:textId="77777777" w:rsidR="008846C3" w:rsidRPr="0093276B" w:rsidRDefault="00D44F7A" w:rsidP="00562BF5">
      <w:pPr>
        <w:tabs>
          <w:tab w:val="clear" w:pos="567"/>
        </w:tabs>
        <w:rPr>
          <w:iCs/>
          <w:color w:val="000000"/>
          <w:szCs w:val="22"/>
        </w:rPr>
      </w:pPr>
      <w:r w:rsidRPr="0093276B">
        <w:rPr>
          <w:iCs/>
          <w:color w:val="000000"/>
          <w:szCs w:val="22"/>
        </w:rPr>
        <w:t>Neysla m</w:t>
      </w:r>
      <w:r w:rsidR="008846C3" w:rsidRPr="0093276B">
        <w:rPr>
          <w:iCs/>
          <w:color w:val="000000"/>
          <w:szCs w:val="22"/>
        </w:rPr>
        <w:t>at</w:t>
      </w:r>
      <w:r w:rsidRPr="0093276B">
        <w:rPr>
          <w:iCs/>
          <w:color w:val="000000"/>
          <w:szCs w:val="22"/>
        </w:rPr>
        <w:t>a</w:t>
      </w:r>
      <w:r w:rsidR="008846C3" w:rsidRPr="0093276B">
        <w:rPr>
          <w:iCs/>
          <w:color w:val="000000"/>
          <w:szCs w:val="22"/>
        </w:rPr>
        <w:t>r hefur ekki áhrif á C</w:t>
      </w:r>
      <w:r w:rsidR="008846C3" w:rsidRPr="0093276B">
        <w:rPr>
          <w:iCs/>
          <w:color w:val="000000"/>
          <w:szCs w:val="22"/>
          <w:vertAlign w:val="subscript"/>
        </w:rPr>
        <w:t>max</w:t>
      </w:r>
      <w:r w:rsidR="008846C3" w:rsidRPr="0093276B">
        <w:rPr>
          <w:iCs/>
          <w:color w:val="000000"/>
          <w:szCs w:val="22"/>
        </w:rPr>
        <w:t xml:space="preserve"> eða útsetningu (AUC) fyrir fingolimodi</w:t>
      </w:r>
      <w:r w:rsidR="00F97987" w:rsidRPr="0093276B">
        <w:rPr>
          <w:iCs/>
          <w:color w:val="000000"/>
          <w:szCs w:val="22"/>
        </w:rPr>
        <w:t>.</w:t>
      </w:r>
      <w:r w:rsidR="008846C3" w:rsidRPr="0093276B">
        <w:rPr>
          <w:iCs/>
          <w:color w:val="000000"/>
          <w:szCs w:val="22"/>
        </w:rPr>
        <w:t xml:space="preserve"> </w:t>
      </w:r>
      <w:r w:rsidR="00F97987" w:rsidRPr="0093276B">
        <w:rPr>
          <w:iCs/>
          <w:color w:val="000000"/>
          <w:szCs w:val="22"/>
        </w:rPr>
        <w:t>Hámarksþéttni</w:t>
      </w:r>
      <w:r w:rsidR="008846C3" w:rsidRPr="0093276B">
        <w:rPr>
          <w:iCs/>
          <w:color w:val="000000"/>
          <w:szCs w:val="22"/>
        </w:rPr>
        <w:t xml:space="preserve"> </w:t>
      </w:r>
      <w:r w:rsidR="00AA0D30" w:rsidRPr="0093276B">
        <w:rPr>
          <w:iCs/>
          <w:color w:val="000000"/>
          <w:szCs w:val="22"/>
        </w:rPr>
        <w:t>(C</w:t>
      </w:r>
      <w:r w:rsidR="00AA0D30" w:rsidRPr="0093276B">
        <w:rPr>
          <w:iCs/>
          <w:color w:val="000000"/>
          <w:szCs w:val="22"/>
          <w:vertAlign w:val="subscript"/>
        </w:rPr>
        <w:t>max</w:t>
      </w:r>
      <w:r w:rsidR="00AA0D30" w:rsidRPr="0093276B">
        <w:rPr>
          <w:iCs/>
          <w:color w:val="000000"/>
          <w:szCs w:val="22"/>
        </w:rPr>
        <w:t xml:space="preserve">) </w:t>
      </w:r>
      <w:r w:rsidR="008846C3" w:rsidRPr="0093276B">
        <w:rPr>
          <w:iCs/>
          <w:color w:val="000000"/>
          <w:szCs w:val="22"/>
        </w:rPr>
        <w:t>fingolimod fosfat</w:t>
      </w:r>
      <w:r w:rsidR="00F97987" w:rsidRPr="0093276B">
        <w:rPr>
          <w:iCs/>
          <w:color w:val="000000"/>
          <w:szCs w:val="22"/>
        </w:rPr>
        <w:t xml:space="preserve">s </w:t>
      </w:r>
      <w:r w:rsidR="004C0FFB" w:rsidRPr="0093276B">
        <w:rPr>
          <w:iCs/>
          <w:color w:val="000000"/>
          <w:szCs w:val="22"/>
        </w:rPr>
        <w:t xml:space="preserve">minnkaði </w:t>
      </w:r>
      <w:r w:rsidR="00F97987" w:rsidRPr="0093276B">
        <w:rPr>
          <w:iCs/>
          <w:color w:val="000000"/>
          <w:szCs w:val="22"/>
        </w:rPr>
        <w:t xml:space="preserve">lítillega eða um 34% en AUC var </w:t>
      </w:r>
      <w:r w:rsidRPr="0093276B">
        <w:rPr>
          <w:iCs/>
          <w:color w:val="000000"/>
          <w:szCs w:val="22"/>
        </w:rPr>
        <w:t>óbreytt</w:t>
      </w:r>
      <w:r w:rsidR="008846C3" w:rsidRPr="0093276B">
        <w:rPr>
          <w:iCs/>
          <w:color w:val="000000"/>
          <w:szCs w:val="22"/>
        </w:rPr>
        <w:t>. Því má taka Gilenya inn án tillits til máltíða (sjá kafla 4.2).</w:t>
      </w:r>
    </w:p>
    <w:p w14:paraId="5089B139" w14:textId="77777777" w:rsidR="008846C3" w:rsidRPr="0093276B" w:rsidRDefault="008846C3" w:rsidP="00562BF5">
      <w:pPr>
        <w:numPr>
          <w:ilvl w:val="12"/>
          <w:numId w:val="0"/>
        </w:numPr>
        <w:tabs>
          <w:tab w:val="clear" w:pos="567"/>
        </w:tabs>
        <w:spacing w:line="240" w:lineRule="auto"/>
        <w:ind w:right="-2"/>
        <w:rPr>
          <w:color w:val="000000"/>
          <w:szCs w:val="22"/>
        </w:rPr>
      </w:pPr>
    </w:p>
    <w:p w14:paraId="4D60A721" w14:textId="77777777" w:rsidR="008846C3" w:rsidRPr="0093276B" w:rsidRDefault="008846C3" w:rsidP="00562BF5">
      <w:pPr>
        <w:keepNext/>
        <w:tabs>
          <w:tab w:val="clear" w:pos="567"/>
        </w:tabs>
        <w:spacing w:line="240" w:lineRule="auto"/>
        <w:ind w:left="567" w:hanging="567"/>
        <w:rPr>
          <w:iCs/>
          <w:color w:val="000000"/>
          <w:szCs w:val="22"/>
          <w:u w:val="single"/>
        </w:rPr>
      </w:pPr>
      <w:r w:rsidRPr="0093276B">
        <w:rPr>
          <w:iCs/>
          <w:color w:val="000000"/>
          <w:szCs w:val="22"/>
          <w:u w:val="single"/>
        </w:rPr>
        <w:t>Dreifing</w:t>
      </w:r>
    </w:p>
    <w:p w14:paraId="0FF88B83" w14:textId="77777777" w:rsidR="006D2340" w:rsidRPr="0093276B" w:rsidRDefault="006D2340" w:rsidP="00562BF5">
      <w:pPr>
        <w:keepNext/>
        <w:tabs>
          <w:tab w:val="clear" w:pos="567"/>
        </w:tabs>
        <w:spacing w:line="240" w:lineRule="auto"/>
        <w:ind w:left="567" w:hanging="567"/>
        <w:rPr>
          <w:iCs/>
          <w:color w:val="000000"/>
          <w:szCs w:val="22"/>
        </w:rPr>
      </w:pPr>
    </w:p>
    <w:p w14:paraId="4D0CD0FE" w14:textId="77777777" w:rsidR="008846C3" w:rsidRPr="0093276B" w:rsidRDefault="008846C3" w:rsidP="00562BF5">
      <w:pPr>
        <w:tabs>
          <w:tab w:val="clear" w:pos="567"/>
        </w:tabs>
        <w:rPr>
          <w:color w:val="000000"/>
          <w:szCs w:val="22"/>
        </w:rPr>
      </w:pPr>
      <w:r w:rsidRPr="0093276B">
        <w:rPr>
          <w:color w:val="000000"/>
          <w:szCs w:val="22"/>
        </w:rPr>
        <w:t xml:space="preserve">Fingolimod dreifist að miklu leyti til rauðra blóðkorna, en hlutfall þess í blóðkornum er 86%. Fingolimod fosfat er að minna leyti tekið upp í rauð blóðkorn eða &lt;17%. Fingolimod og fingolimod fosfat eru að </w:t>
      </w:r>
      <w:r w:rsidR="00B73985" w:rsidRPr="0093276B">
        <w:rPr>
          <w:color w:val="000000"/>
          <w:szCs w:val="22"/>
        </w:rPr>
        <w:t>stærstum hluta</w:t>
      </w:r>
      <w:r w:rsidRPr="0093276B">
        <w:rPr>
          <w:color w:val="000000"/>
          <w:szCs w:val="22"/>
        </w:rPr>
        <w:t xml:space="preserve"> próteinbundin</w:t>
      </w:r>
      <w:r w:rsidR="00B73985" w:rsidRPr="0093276B">
        <w:rPr>
          <w:color w:val="000000"/>
          <w:szCs w:val="22"/>
        </w:rPr>
        <w:t xml:space="preserve"> (&gt;99%)</w:t>
      </w:r>
      <w:r w:rsidRPr="0093276B">
        <w:rPr>
          <w:color w:val="000000"/>
          <w:szCs w:val="22"/>
        </w:rPr>
        <w:t>.</w:t>
      </w:r>
    </w:p>
    <w:p w14:paraId="7FBA8725" w14:textId="77777777" w:rsidR="008846C3" w:rsidRPr="0093276B" w:rsidRDefault="008846C3" w:rsidP="00562BF5">
      <w:pPr>
        <w:tabs>
          <w:tab w:val="clear" w:pos="567"/>
        </w:tabs>
        <w:rPr>
          <w:color w:val="000000"/>
          <w:szCs w:val="22"/>
        </w:rPr>
      </w:pPr>
    </w:p>
    <w:p w14:paraId="31DFA5B5" w14:textId="7FE88078" w:rsidR="008846C3" w:rsidRPr="0093276B" w:rsidRDefault="008846C3" w:rsidP="00562BF5">
      <w:pPr>
        <w:tabs>
          <w:tab w:val="clear" w:pos="567"/>
        </w:tabs>
        <w:rPr>
          <w:color w:val="000000"/>
          <w:szCs w:val="22"/>
        </w:rPr>
      </w:pPr>
      <w:r w:rsidRPr="0093276B">
        <w:rPr>
          <w:color w:val="000000"/>
          <w:szCs w:val="22"/>
        </w:rPr>
        <w:t>Fingolimod dreifist ítarlega út í vefi líkamans og er dreifingarrúmmál þess um 1.200</w:t>
      </w:r>
      <w:r w:rsidRPr="0093276B">
        <w:rPr>
          <w:color w:val="000000"/>
          <w:szCs w:val="22"/>
        </w:rPr>
        <w:sym w:font="Symbol" w:char="F0B1"/>
      </w:r>
      <w:r w:rsidRPr="0093276B">
        <w:rPr>
          <w:color w:val="000000"/>
          <w:szCs w:val="22"/>
        </w:rPr>
        <w:t>260 lítrar.</w:t>
      </w:r>
      <w:r w:rsidR="00EA22BD" w:rsidRPr="0093276B">
        <w:rPr>
          <w:color w:val="000000"/>
          <w:szCs w:val="22"/>
        </w:rPr>
        <w:t xml:space="preserve"> Rannsókn á fjórum</w:t>
      </w:r>
      <w:r w:rsidR="000A23A8" w:rsidRPr="0093276B">
        <w:rPr>
          <w:color w:val="000000"/>
          <w:szCs w:val="22"/>
        </w:rPr>
        <w:t xml:space="preserve"> heilbrigðum</w:t>
      </w:r>
      <w:r w:rsidR="00EA22BD" w:rsidRPr="0093276B">
        <w:rPr>
          <w:color w:val="000000"/>
          <w:szCs w:val="22"/>
        </w:rPr>
        <w:t xml:space="preserve"> einstaklingum sem fengu stakan skammt í bláæð af geislamerktri hliðstæðu fingolimods sýndi að fingolimod </w:t>
      </w:r>
      <w:r w:rsidR="00AA58C9" w:rsidRPr="0093276B">
        <w:rPr>
          <w:color w:val="000000"/>
          <w:szCs w:val="22"/>
        </w:rPr>
        <w:t xml:space="preserve">berst yfir í heila. Í rannsókn á 13 karlkyns MS-sjúklingum </w:t>
      </w:r>
      <w:r w:rsidR="00AA58C9" w:rsidRPr="0093276B">
        <w:rPr>
          <w:color w:val="000000"/>
          <w:szCs w:val="22"/>
        </w:rPr>
        <w:lastRenderedPageBreak/>
        <w:t xml:space="preserve">sem fengu </w:t>
      </w:r>
      <w:r w:rsidR="00335017" w:rsidRPr="0093276B">
        <w:rPr>
          <w:color w:val="000000"/>
          <w:szCs w:val="22"/>
        </w:rPr>
        <w:t xml:space="preserve">fingolimod </w:t>
      </w:r>
      <w:r w:rsidR="00AA58C9" w:rsidRPr="0093276B">
        <w:rPr>
          <w:color w:val="000000"/>
          <w:szCs w:val="22"/>
        </w:rPr>
        <w:t xml:space="preserve">0,5 mg/dag var </w:t>
      </w:r>
      <w:r w:rsidR="00172D34" w:rsidRPr="0093276B">
        <w:rPr>
          <w:color w:val="000000"/>
          <w:szCs w:val="22"/>
        </w:rPr>
        <w:t>meðal</w:t>
      </w:r>
      <w:r w:rsidR="00C53F8E" w:rsidRPr="0093276B">
        <w:rPr>
          <w:color w:val="000000"/>
          <w:szCs w:val="22"/>
        </w:rPr>
        <w:t xml:space="preserve">magn fingolimods (og fingolimod fosfats) í sæði </w:t>
      </w:r>
      <w:r w:rsidR="00172D34" w:rsidRPr="0093276B">
        <w:rPr>
          <w:color w:val="000000"/>
          <w:szCs w:val="22"/>
        </w:rPr>
        <w:t>við jafnvægi (steady state) u.þ.b. 10.000 sinnum minna en skammturinn sem gefinn var til inntöku (0,5 mg).</w:t>
      </w:r>
    </w:p>
    <w:p w14:paraId="6BE4CF9E" w14:textId="77777777" w:rsidR="008846C3" w:rsidRPr="0093276B" w:rsidRDefault="008846C3" w:rsidP="00562BF5">
      <w:pPr>
        <w:tabs>
          <w:tab w:val="clear" w:pos="567"/>
        </w:tabs>
        <w:spacing w:line="240" w:lineRule="auto"/>
        <w:ind w:left="567" w:hanging="567"/>
        <w:rPr>
          <w:iCs/>
          <w:color w:val="000000"/>
          <w:szCs w:val="22"/>
          <w:u w:val="single"/>
        </w:rPr>
      </w:pPr>
    </w:p>
    <w:p w14:paraId="43FDC973" w14:textId="77777777" w:rsidR="008846C3" w:rsidRPr="0093276B" w:rsidRDefault="008846C3" w:rsidP="00562BF5">
      <w:pPr>
        <w:keepNext/>
        <w:tabs>
          <w:tab w:val="clear" w:pos="567"/>
        </w:tabs>
        <w:spacing w:line="240" w:lineRule="auto"/>
        <w:ind w:left="567" w:hanging="567"/>
        <w:rPr>
          <w:iCs/>
          <w:color w:val="000000"/>
          <w:szCs w:val="22"/>
          <w:u w:val="single"/>
        </w:rPr>
      </w:pPr>
      <w:r w:rsidRPr="0093276B">
        <w:rPr>
          <w:iCs/>
          <w:color w:val="000000"/>
          <w:szCs w:val="22"/>
          <w:u w:val="single"/>
        </w:rPr>
        <w:t>Umbrot</w:t>
      </w:r>
    </w:p>
    <w:p w14:paraId="7A260DBA" w14:textId="77777777" w:rsidR="006D2340" w:rsidRPr="0093276B" w:rsidRDefault="006D2340" w:rsidP="00562BF5">
      <w:pPr>
        <w:keepNext/>
        <w:tabs>
          <w:tab w:val="clear" w:pos="567"/>
        </w:tabs>
        <w:spacing w:line="240" w:lineRule="auto"/>
        <w:ind w:left="567" w:hanging="567"/>
        <w:rPr>
          <w:iCs/>
          <w:color w:val="000000"/>
          <w:szCs w:val="22"/>
        </w:rPr>
      </w:pPr>
    </w:p>
    <w:p w14:paraId="20E98751" w14:textId="77777777" w:rsidR="008846C3" w:rsidRPr="0093276B" w:rsidRDefault="008846C3" w:rsidP="00562BF5">
      <w:pPr>
        <w:tabs>
          <w:tab w:val="clear" w:pos="567"/>
        </w:tabs>
        <w:rPr>
          <w:color w:val="000000"/>
          <w:szCs w:val="22"/>
        </w:rPr>
      </w:pPr>
      <w:r w:rsidRPr="0093276B">
        <w:rPr>
          <w:color w:val="000000"/>
          <w:szCs w:val="22"/>
        </w:rPr>
        <w:t xml:space="preserve">Umbrot fingolimods hjá mönnum verður með afturkræfri </w:t>
      </w:r>
      <w:r w:rsidR="00B73985" w:rsidRPr="0093276B">
        <w:rPr>
          <w:color w:val="000000"/>
          <w:szCs w:val="22"/>
        </w:rPr>
        <w:t>rúmvandri (</w:t>
      </w:r>
      <w:r w:rsidRPr="0093276B">
        <w:rPr>
          <w:color w:val="000000"/>
          <w:szCs w:val="22"/>
        </w:rPr>
        <w:t>stereoselective</w:t>
      </w:r>
      <w:r w:rsidR="00B73985" w:rsidRPr="0093276B">
        <w:rPr>
          <w:color w:val="000000"/>
          <w:szCs w:val="22"/>
        </w:rPr>
        <w:t>)</w:t>
      </w:r>
      <w:r w:rsidRPr="0093276B">
        <w:rPr>
          <w:color w:val="000000"/>
          <w:szCs w:val="22"/>
        </w:rPr>
        <w:t xml:space="preserve"> fosfórtengingu yfir í lyfjafræðilega virka (S)</w:t>
      </w:r>
      <w:r w:rsidRPr="0093276B">
        <w:rPr>
          <w:color w:val="000000"/>
          <w:szCs w:val="22"/>
        </w:rPr>
        <w:noBreakHyphen/>
        <w:t>handhverfu fingolimod fosfats</w:t>
      </w:r>
      <w:r w:rsidR="00724D07" w:rsidRPr="0093276B">
        <w:rPr>
          <w:color w:val="000000"/>
          <w:szCs w:val="22"/>
        </w:rPr>
        <w:t>. Brotthvarf fingolimods verður</w:t>
      </w:r>
      <w:r w:rsidRPr="0093276B">
        <w:rPr>
          <w:color w:val="000000"/>
          <w:szCs w:val="22"/>
        </w:rPr>
        <w:t xml:space="preserve"> með súrefnisháðu umbroti</w:t>
      </w:r>
      <w:r w:rsidR="00AE7F48" w:rsidRPr="0093276B">
        <w:rPr>
          <w:color w:val="000000"/>
          <w:szCs w:val="22"/>
        </w:rPr>
        <w:t xml:space="preserve">, sem er </w:t>
      </w:r>
      <w:r w:rsidRPr="0093276B">
        <w:rPr>
          <w:color w:val="000000"/>
          <w:szCs w:val="22"/>
        </w:rPr>
        <w:t xml:space="preserve">aðallega </w:t>
      </w:r>
      <w:r w:rsidR="001D77DA" w:rsidRPr="0093276B">
        <w:rPr>
          <w:color w:val="000000"/>
          <w:szCs w:val="22"/>
        </w:rPr>
        <w:t xml:space="preserve">hvatað </w:t>
      </w:r>
      <w:r w:rsidR="00AE7F48" w:rsidRPr="0093276B">
        <w:rPr>
          <w:color w:val="000000"/>
          <w:szCs w:val="22"/>
        </w:rPr>
        <w:t>af</w:t>
      </w:r>
      <w:r w:rsidRPr="0093276B">
        <w:rPr>
          <w:color w:val="000000"/>
          <w:szCs w:val="22"/>
        </w:rPr>
        <w:t xml:space="preserve"> </w:t>
      </w:r>
      <w:r w:rsidR="00AE7F48" w:rsidRPr="0093276B">
        <w:rPr>
          <w:color w:val="000000"/>
          <w:szCs w:val="22"/>
        </w:rPr>
        <w:t>CY</w:t>
      </w:r>
      <w:r w:rsidRPr="0093276B">
        <w:rPr>
          <w:color w:val="000000"/>
          <w:szCs w:val="22"/>
        </w:rPr>
        <w:t>P4F2</w:t>
      </w:r>
      <w:r w:rsidR="00AE7F48" w:rsidRPr="0093276B">
        <w:rPr>
          <w:color w:val="000000"/>
          <w:szCs w:val="22"/>
        </w:rPr>
        <w:t xml:space="preserve"> og hugsanlega öðrum</w:t>
      </w:r>
      <w:r w:rsidRPr="0093276B">
        <w:rPr>
          <w:color w:val="000000"/>
          <w:szCs w:val="22"/>
        </w:rPr>
        <w:t xml:space="preserve"> ísóensím</w:t>
      </w:r>
      <w:r w:rsidR="00AE7F48" w:rsidRPr="0093276B">
        <w:rPr>
          <w:color w:val="000000"/>
          <w:szCs w:val="22"/>
        </w:rPr>
        <w:t>um,</w:t>
      </w:r>
      <w:r w:rsidRPr="0093276B">
        <w:rPr>
          <w:color w:val="000000"/>
          <w:szCs w:val="22"/>
        </w:rPr>
        <w:t xml:space="preserve"> og eftirfarandi fitusýrulíku niðurbroti í óvirk umbrotsefni</w:t>
      </w:r>
      <w:r w:rsidR="00AE7F48" w:rsidRPr="0093276B">
        <w:rPr>
          <w:color w:val="000000"/>
          <w:szCs w:val="22"/>
        </w:rPr>
        <w:t>. Einnig sást</w:t>
      </w:r>
      <w:r w:rsidRPr="0093276B">
        <w:rPr>
          <w:color w:val="000000"/>
          <w:szCs w:val="22"/>
        </w:rPr>
        <w:t xml:space="preserve"> myndun lyfjafræðilega óvirkrar óskautaðrar ceramid hliðstæðu fingolimods.</w:t>
      </w:r>
      <w:r w:rsidR="00EF0A28" w:rsidRPr="0093276B">
        <w:rPr>
          <w:color w:val="000000"/>
          <w:szCs w:val="22"/>
        </w:rPr>
        <w:t xml:space="preserve"> Að hluta til hafa verið borin kennsl á aðalensímið sem </w:t>
      </w:r>
      <w:r w:rsidR="00A7601F" w:rsidRPr="0093276B">
        <w:rPr>
          <w:color w:val="000000"/>
          <w:szCs w:val="22"/>
        </w:rPr>
        <w:t>tekur þátt</w:t>
      </w:r>
      <w:r w:rsidR="00EF0A28" w:rsidRPr="0093276B">
        <w:rPr>
          <w:color w:val="000000"/>
          <w:szCs w:val="22"/>
        </w:rPr>
        <w:t xml:space="preserve"> í umbroti fingolimods </w:t>
      </w:r>
      <w:r w:rsidR="00A7601F" w:rsidRPr="0093276B">
        <w:rPr>
          <w:color w:val="000000"/>
          <w:szCs w:val="22"/>
        </w:rPr>
        <w:t>og</w:t>
      </w:r>
      <w:r w:rsidR="00EF0A28" w:rsidRPr="0093276B">
        <w:rPr>
          <w:color w:val="000000"/>
          <w:szCs w:val="22"/>
        </w:rPr>
        <w:t xml:space="preserve"> það gæti verið CYP4F2 eða CYP3A4.</w:t>
      </w:r>
    </w:p>
    <w:p w14:paraId="39F8F3E3" w14:textId="77777777" w:rsidR="008846C3" w:rsidRPr="0093276B" w:rsidRDefault="008846C3" w:rsidP="00562BF5">
      <w:pPr>
        <w:tabs>
          <w:tab w:val="clear" w:pos="567"/>
        </w:tabs>
        <w:rPr>
          <w:color w:val="000000"/>
          <w:szCs w:val="22"/>
        </w:rPr>
      </w:pPr>
    </w:p>
    <w:p w14:paraId="1EB10D8E" w14:textId="77777777" w:rsidR="008846C3" w:rsidRPr="0093276B" w:rsidRDefault="008846C3" w:rsidP="00562BF5">
      <w:pPr>
        <w:tabs>
          <w:tab w:val="clear" w:pos="567"/>
        </w:tabs>
        <w:rPr>
          <w:color w:val="000000"/>
          <w:szCs w:val="22"/>
        </w:rPr>
      </w:pPr>
      <w:r w:rsidRPr="0093276B">
        <w:rPr>
          <w:color w:val="000000"/>
          <w:szCs w:val="22"/>
        </w:rPr>
        <w:t>Eftir inntöku staks skammts af [</w:t>
      </w:r>
      <w:r w:rsidRPr="0093276B">
        <w:rPr>
          <w:color w:val="000000"/>
          <w:szCs w:val="22"/>
          <w:vertAlign w:val="superscript"/>
        </w:rPr>
        <w:t>14</w:t>
      </w:r>
      <w:r w:rsidRPr="0093276B">
        <w:rPr>
          <w:color w:val="000000"/>
          <w:szCs w:val="22"/>
        </w:rPr>
        <w:t>C] fingolimodi eru helstu fingolimod</w:t>
      </w:r>
      <w:r w:rsidRPr="0093276B">
        <w:rPr>
          <w:color w:val="000000"/>
          <w:szCs w:val="22"/>
        </w:rPr>
        <w:noBreakHyphen/>
        <w:t>tengdu efnasamböndin í blóði, samkvæmt hlut þeirra í AU</w:t>
      </w:r>
      <w:r w:rsidR="00402E7C" w:rsidRPr="0093276B">
        <w:rPr>
          <w:color w:val="000000"/>
          <w:szCs w:val="22"/>
        </w:rPr>
        <w:t>C</w:t>
      </w:r>
      <w:r w:rsidRPr="0093276B">
        <w:rPr>
          <w:color w:val="000000"/>
          <w:szCs w:val="22"/>
        </w:rPr>
        <w:t xml:space="preserve"> allt að 34 dögum eftir inntöku geislamerktra efnasambanda, fingolimod sjálft (23%), fingolimod fosfat (10%), og óvirk umbrotsefni (M3 carboxýlsýruumbrotsefni (8%), M29 ceramid umbrotsefni (9%) og M30 ceramid umbrotsefni (7%)).</w:t>
      </w:r>
    </w:p>
    <w:p w14:paraId="0961BC02" w14:textId="77777777" w:rsidR="008846C3" w:rsidRPr="0093276B" w:rsidRDefault="008846C3" w:rsidP="00562BF5">
      <w:pPr>
        <w:numPr>
          <w:ilvl w:val="12"/>
          <w:numId w:val="0"/>
        </w:numPr>
        <w:tabs>
          <w:tab w:val="clear" w:pos="567"/>
        </w:tabs>
        <w:spacing w:line="240" w:lineRule="auto"/>
        <w:ind w:right="-2"/>
        <w:rPr>
          <w:color w:val="000000"/>
          <w:szCs w:val="22"/>
        </w:rPr>
      </w:pPr>
    </w:p>
    <w:p w14:paraId="05764DC8" w14:textId="77777777" w:rsidR="008846C3" w:rsidRPr="0093276B" w:rsidRDefault="008846C3" w:rsidP="00562BF5">
      <w:pPr>
        <w:keepNext/>
        <w:tabs>
          <w:tab w:val="clear" w:pos="567"/>
        </w:tabs>
        <w:spacing w:line="240" w:lineRule="auto"/>
        <w:ind w:left="567" w:hanging="567"/>
        <w:rPr>
          <w:iCs/>
          <w:color w:val="000000"/>
          <w:szCs w:val="22"/>
          <w:u w:val="single"/>
        </w:rPr>
      </w:pPr>
      <w:r w:rsidRPr="0093276B">
        <w:rPr>
          <w:iCs/>
          <w:color w:val="000000"/>
          <w:szCs w:val="22"/>
          <w:u w:val="single"/>
        </w:rPr>
        <w:t>Brotthvarf</w:t>
      </w:r>
    </w:p>
    <w:p w14:paraId="269295D9" w14:textId="77777777" w:rsidR="006D2340" w:rsidRPr="0093276B" w:rsidRDefault="006D2340" w:rsidP="00562BF5">
      <w:pPr>
        <w:keepNext/>
        <w:tabs>
          <w:tab w:val="clear" w:pos="567"/>
        </w:tabs>
        <w:spacing w:line="240" w:lineRule="auto"/>
        <w:ind w:left="567" w:hanging="567"/>
        <w:rPr>
          <w:iCs/>
          <w:color w:val="000000"/>
          <w:szCs w:val="22"/>
        </w:rPr>
      </w:pPr>
    </w:p>
    <w:p w14:paraId="608B7567" w14:textId="2EA31356" w:rsidR="008846C3" w:rsidRPr="0093276B" w:rsidRDefault="008846C3" w:rsidP="00562BF5">
      <w:pPr>
        <w:tabs>
          <w:tab w:val="clear" w:pos="567"/>
        </w:tabs>
        <w:rPr>
          <w:color w:val="000000"/>
          <w:szCs w:val="22"/>
        </w:rPr>
      </w:pPr>
      <w:r w:rsidRPr="0093276B">
        <w:rPr>
          <w:color w:val="000000"/>
          <w:szCs w:val="22"/>
        </w:rPr>
        <w:t>Úthreinsun fingolimods úr blóði er 6,3</w:t>
      </w:r>
      <w:r w:rsidRPr="0093276B">
        <w:rPr>
          <w:color w:val="000000"/>
          <w:szCs w:val="22"/>
        </w:rPr>
        <w:sym w:font="Symbol" w:char="F0B1"/>
      </w:r>
      <w:r w:rsidRPr="0093276B">
        <w:rPr>
          <w:color w:val="000000"/>
          <w:szCs w:val="22"/>
        </w:rPr>
        <w:t xml:space="preserve">2,3 l/klst. og endanlegur helmingunartími </w:t>
      </w:r>
      <w:r w:rsidR="00A51BAB" w:rsidRPr="0093276B">
        <w:rPr>
          <w:color w:val="000000"/>
          <w:szCs w:val="22"/>
        </w:rPr>
        <w:t>brotthvarfs</w:t>
      </w:r>
      <w:r w:rsidR="00A35C09" w:rsidRPr="0093276B">
        <w:rPr>
          <w:color w:val="000000"/>
          <w:szCs w:val="22"/>
        </w:rPr>
        <w:t xml:space="preserve"> </w:t>
      </w:r>
      <w:r w:rsidRPr="0093276B">
        <w:rPr>
          <w:color w:val="000000"/>
          <w:szCs w:val="22"/>
        </w:rPr>
        <w:t>(t</w:t>
      </w:r>
      <w:r w:rsidRPr="0093276B">
        <w:rPr>
          <w:color w:val="000000"/>
          <w:szCs w:val="22"/>
          <w:vertAlign w:val="subscript"/>
        </w:rPr>
        <w:t>1/2</w:t>
      </w:r>
      <w:r w:rsidRPr="0093276B">
        <w:rPr>
          <w:color w:val="000000"/>
          <w:szCs w:val="22"/>
        </w:rPr>
        <w:t>) er að meðaltali 6</w:t>
      </w:r>
      <w:r w:rsidRPr="0093276B">
        <w:rPr>
          <w:color w:val="000000"/>
          <w:szCs w:val="22"/>
        </w:rPr>
        <w:noBreakHyphen/>
        <w:t>9 dagar. Blóðþéttni fingolimods og fingolimod fosfats lækkar samhliða í endanlega fasanum, sem leiðir til þess að helmingunartími beggja er svipaður.</w:t>
      </w:r>
    </w:p>
    <w:p w14:paraId="6123ECDF" w14:textId="77777777" w:rsidR="008846C3" w:rsidRPr="0093276B" w:rsidRDefault="008846C3" w:rsidP="00562BF5">
      <w:pPr>
        <w:tabs>
          <w:tab w:val="clear" w:pos="567"/>
        </w:tabs>
        <w:rPr>
          <w:color w:val="000000"/>
          <w:szCs w:val="22"/>
        </w:rPr>
      </w:pPr>
    </w:p>
    <w:p w14:paraId="3A431BE7" w14:textId="77777777" w:rsidR="008846C3" w:rsidRPr="0093276B" w:rsidRDefault="008846C3" w:rsidP="00562BF5">
      <w:pPr>
        <w:tabs>
          <w:tab w:val="clear" w:pos="567"/>
        </w:tabs>
        <w:rPr>
          <w:color w:val="000000"/>
          <w:szCs w:val="22"/>
        </w:rPr>
      </w:pPr>
      <w:r w:rsidRPr="0093276B">
        <w:rPr>
          <w:color w:val="000000"/>
          <w:szCs w:val="22"/>
        </w:rPr>
        <w:t>Eftir inntöku, skilst um það bi</w:t>
      </w:r>
      <w:r w:rsidR="00402E7C" w:rsidRPr="0093276B">
        <w:rPr>
          <w:color w:val="000000"/>
          <w:szCs w:val="22"/>
        </w:rPr>
        <w:t>l</w:t>
      </w:r>
      <w:r w:rsidRPr="0093276B">
        <w:rPr>
          <w:color w:val="000000"/>
          <w:szCs w:val="22"/>
        </w:rPr>
        <w:t xml:space="preserve"> 81% af skammtinum hægt </w:t>
      </w:r>
      <w:r w:rsidR="00402E7C" w:rsidRPr="0093276B">
        <w:rPr>
          <w:color w:val="000000"/>
          <w:szCs w:val="22"/>
        </w:rPr>
        <w:t xml:space="preserve">út </w:t>
      </w:r>
      <w:r w:rsidRPr="0093276B">
        <w:rPr>
          <w:color w:val="000000"/>
          <w:szCs w:val="22"/>
        </w:rPr>
        <w:t xml:space="preserve">í þvagi sem </w:t>
      </w:r>
      <w:r w:rsidR="00402E7C" w:rsidRPr="0093276B">
        <w:rPr>
          <w:color w:val="000000"/>
          <w:szCs w:val="22"/>
        </w:rPr>
        <w:t xml:space="preserve">óvirkt </w:t>
      </w:r>
      <w:r w:rsidRPr="0093276B">
        <w:rPr>
          <w:color w:val="000000"/>
          <w:szCs w:val="22"/>
        </w:rPr>
        <w:t xml:space="preserve">umbrotsefni. Fingolimod og fingolimod fosfat skiljast ekki </w:t>
      </w:r>
      <w:r w:rsidR="00402E7C" w:rsidRPr="0093276B">
        <w:rPr>
          <w:color w:val="000000"/>
          <w:szCs w:val="22"/>
        </w:rPr>
        <w:t xml:space="preserve">út </w:t>
      </w:r>
      <w:r w:rsidRPr="0093276B">
        <w:rPr>
          <w:color w:val="000000"/>
          <w:szCs w:val="22"/>
        </w:rPr>
        <w:t xml:space="preserve">óbreytt í þvagi en eru helstu efnin sem skiljast </w:t>
      </w:r>
      <w:r w:rsidR="00402E7C" w:rsidRPr="0093276B">
        <w:rPr>
          <w:color w:val="000000"/>
          <w:szCs w:val="22"/>
        </w:rPr>
        <w:t xml:space="preserve">út </w:t>
      </w:r>
      <w:r w:rsidRPr="0093276B">
        <w:rPr>
          <w:color w:val="000000"/>
          <w:szCs w:val="22"/>
        </w:rPr>
        <w:t>í saur og er magnið minna en 2,5% af skammtinum, af hvoru efni fyrir sig. Eftir 34 daga hafa 89% af gefnum skammti skilist út.</w:t>
      </w:r>
    </w:p>
    <w:p w14:paraId="3B922E2E" w14:textId="77777777" w:rsidR="008846C3" w:rsidRPr="0093276B" w:rsidRDefault="008846C3" w:rsidP="00562BF5">
      <w:pPr>
        <w:numPr>
          <w:ilvl w:val="12"/>
          <w:numId w:val="0"/>
        </w:numPr>
        <w:tabs>
          <w:tab w:val="clear" w:pos="567"/>
        </w:tabs>
        <w:spacing w:line="240" w:lineRule="auto"/>
        <w:ind w:right="-2"/>
        <w:rPr>
          <w:color w:val="000000"/>
          <w:szCs w:val="22"/>
        </w:rPr>
      </w:pPr>
    </w:p>
    <w:p w14:paraId="72027C91" w14:textId="77777777" w:rsidR="008846C3" w:rsidRPr="0093276B" w:rsidRDefault="008846C3" w:rsidP="00562BF5">
      <w:pPr>
        <w:keepNext/>
        <w:tabs>
          <w:tab w:val="clear" w:pos="567"/>
        </w:tabs>
        <w:ind w:left="567" w:hanging="567"/>
        <w:rPr>
          <w:iCs/>
          <w:color w:val="000000"/>
          <w:szCs w:val="22"/>
          <w:u w:val="single"/>
        </w:rPr>
      </w:pPr>
      <w:r w:rsidRPr="0093276B">
        <w:rPr>
          <w:iCs/>
          <w:color w:val="000000"/>
          <w:szCs w:val="22"/>
          <w:u w:val="single"/>
        </w:rPr>
        <w:t>Línuleg</w:t>
      </w:r>
      <w:r w:rsidR="00A56E9A" w:rsidRPr="0093276B">
        <w:rPr>
          <w:iCs/>
          <w:color w:val="000000"/>
          <w:szCs w:val="22"/>
          <w:u w:val="single"/>
        </w:rPr>
        <w:t>t samband</w:t>
      </w:r>
    </w:p>
    <w:p w14:paraId="6471A90E" w14:textId="77777777" w:rsidR="006D2340" w:rsidRPr="0093276B" w:rsidRDefault="006D2340" w:rsidP="00562BF5">
      <w:pPr>
        <w:keepNext/>
        <w:tabs>
          <w:tab w:val="clear" w:pos="567"/>
        </w:tabs>
        <w:ind w:left="567" w:hanging="567"/>
        <w:rPr>
          <w:iCs/>
          <w:color w:val="000000"/>
          <w:szCs w:val="22"/>
        </w:rPr>
      </w:pPr>
    </w:p>
    <w:p w14:paraId="776F6AF4" w14:textId="77777777" w:rsidR="008846C3" w:rsidRPr="0093276B" w:rsidRDefault="008846C3" w:rsidP="00562BF5">
      <w:pPr>
        <w:numPr>
          <w:ilvl w:val="12"/>
          <w:numId w:val="0"/>
        </w:numPr>
        <w:tabs>
          <w:tab w:val="clear" w:pos="567"/>
        </w:tabs>
        <w:ind w:right="-2"/>
        <w:rPr>
          <w:iCs/>
          <w:color w:val="000000"/>
          <w:szCs w:val="22"/>
        </w:rPr>
      </w:pPr>
      <w:r w:rsidRPr="0093276B">
        <w:rPr>
          <w:iCs/>
          <w:color w:val="000000"/>
          <w:szCs w:val="22"/>
        </w:rPr>
        <w:t xml:space="preserve">Þéttni fingolimods og fingolimod fosfats eykst að því er virðist í réttu hlutfalli við skammtinn eftir endurtekna </w:t>
      </w:r>
      <w:r w:rsidR="00402E7C" w:rsidRPr="0093276B">
        <w:rPr>
          <w:iCs/>
          <w:color w:val="000000"/>
          <w:szCs w:val="22"/>
        </w:rPr>
        <w:t xml:space="preserve">0,5 mg eða 1,25 mg </w:t>
      </w:r>
      <w:r w:rsidRPr="0093276B">
        <w:rPr>
          <w:iCs/>
          <w:color w:val="000000"/>
          <w:szCs w:val="22"/>
        </w:rPr>
        <w:t>skammta einu sinni á sólarhring.</w:t>
      </w:r>
    </w:p>
    <w:p w14:paraId="08670FED" w14:textId="77777777" w:rsidR="008846C3" w:rsidRPr="0093276B" w:rsidRDefault="008846C3" w:rsidP="00562BF5">
      <w:pPr>
        <w:numPr>
          <w:ilvl w:val="12"/>
          <w:numId w:val="0"/>
        </w:numPr>
        <w:tabs>
          <w:tab w:val="clear" w:pos="567"/>
        </w:tabs>
        <w:spacing w:line="240" w:lineRule="auto"/>
        <w:ind w:right="-2"/>
        <w:rPr>
          <w:color w:val="000000"/>
          <w:szCs w:val="22"/>
        </w:rPr>
      </w:pPr>
    </w:p>
    <w:p w14:paraId="74DA9F2E" w14:textId="77777777" w:rsidR="008846C3" w:rsidRPr="0093276B" w:rsidRDefault="008846C3" w:rsidP="00562BF5">
      <w:pPr>
        <w:keepNext/>
        <w:tabs>
          <w:tab w:val="clear" w:pos="567"/>
        </w:tabs>
        <w:spacing w:line="240" w:lineRule="auto"/>
        <w:ind w:left="567" w:hanging="567"/>
        <w:rPr>
          <w:iCs/>
          <w:color w:val="000000"/>
          <w:szCs w:val="22"/>
          <w:u w:val="single"/>
        </w:rPr>
      </w:pPr>
      <w:r w:rsidRPr="0093276B">
        <w:rPr>
          <w:iCs/>
          <w:color w:val="000000"/>
          <w:szCs w:val="22"/>
          <w:u w:val="single"/>
        </w:rPr>
        <w:t>Eiginleikar hjá sérstökum sjúklingahópum</w:t>
      </w:r>
    </w:p>
    <w:p w14:paraId="0219AEBC" w14:textId="53168241" w:rsidR="006D2340" w:rsidRPr="0093276B" w:rsidRDefault="006D2340" w:rsidP="00562BF5">
      <w:pPr>
        <w:keepNext/>
        <w:tabs>
          <w:tab w:val="clear" w:pos="567"/>
        </w:tabs>
        <w:spacing w:line="240" w:lineRule="auto"/>
        <w:ind w:left="567" w:hanging="567"/>
        <w:rPr>
          <w:iCs/>
          <w:color w:val="000000"/>
          <w:szCs w:val="22"/>
        </w:rPr>
      </w:pPr>
    </w:p>
    <w:p w14:paraId="218FD56D" w14:textId="0CDC2B01" w:rsidR="00335017" w:rsidRPr="0093276B" w:rsidRDefault="00335017" w:rsidP="00562BF5">
      <w:pPr>
        <w:keepNext/>
        <w:tabs>
          <w:tab w:val="clear" w:pos="567"/>
        </w:tabs>
        <w:spacing w:line="240" w:lineRule="auto"/>
        <w:ind w:left="567" w:hanging="567"/>
        <w:rPr>
          <w:i/>
          <w:color w:val="000000"/>
          <w:szCs w:val="22"/>
          <w:u w:val="single"/>
        </w:rPr>
      </w:pPr>
      <w:r w:rsidRPr="0093276B">
        <w:rPr>
          <w:i/>
          <w:color w:val="000000"/>
          <w:szCs w:val="22"/>
          <w:u w:val="single"/>
        </w:rPr>
        <w:t xml:space="preserve">Kyn, </w:t>
      </w:r>
      <w:r w:rsidR="008B0FF3" w:rsidRPr="0093276B">
        <w:rPr>
          <w:i/>
          <w:color w:val="000000"/>
          <w:szCs w:val="22"/>
          <w:u w:val="single"/>
        </w:rPr>
        <w:t>kynþáttur</w:t>
      </w:r>
      <w:r w:rsidRPr="0093276B">
        <w:rPr>
          <w:i/>
          <w:color w:val="000000"/>
          <w:szCs w:val="22"/>
          <w:u w:val="single"/>
        </w:rPr>
        <w:t xml:space="preserve"> og skert nýrnastarfsemi</w:t>
      </w:r>
    </w:p>
    <w:p w14:paraId="2E512210" w14:textId="33AF3A08" w:rsidR="008846C3" w:rsidRPr="0093276B" w:rsidRDefault="008846C3" w:rsidP="00562BF5">
      <w:pPr>
        <w:tabs>
          <w:tab w:val="clear" w:pos="567"/>
        </w:tabs>
        <w:rPr>
          <w:color w:val="000000"/>
          <w:szCs w:val="22"/>
        </w:rPr>
      </w:pPr>
      <w:r w:rsidRPr="0093276B">
        <w:rPr>
          <w:color w:val="000000"/>
          <w:szCs w:val="22"/>
        </w:rPr>
        <w:t>Lyfjahvörf fingolimod</w:t>
      </w:r>
      <w:r w:rsidR="00402E7C" w:rsidRPr="0093276B">
        <w:rPr>
          <w:color w:val="000000"/>
          <w:szCs w:val="22"/>
        </w:rPr>
        <w:t>s</w:t>
      </w:r>
      <w:r w:rsidRPr="0093276B">
        <w:rPr>
          <w:color w:val="000000"/>
          <w:szCs w:val="22"/>
        </w:rPr>
        <w:t xml:space="preserve"> og fingolimod</w:t>
      </w:r>
      <w:r w:rsidR="00CC3847" w:rsidRPr="0093276B">
        <w:rPr>
          <w:color w:val="000000"/>
          <w:szCs w:val="22"/>
        </w:rPr>
        <w:t>-</w:t>
      </w:r>
      <w:r w:rsidRPr="0093276B">
        <w:rPr>
          <w:color w:val="000000"/>
          <w:szCs w:val="22"/>
        </w:rPr>
        <w:t xml:space="preserve">fosfats eru </w:t>
      </w:r>
      <w:r w:rsidR="00402E7C" w:rsidRPr="0093276B">
        <w:rPr>
          <w:color w:val="000000"/>
          <w:szCs w:val="22"/>
        </w:rPr>
        <w:t xml:space="preserve">ekki </w:t>
      </w:r>
      <w:r w:rsidRPr="0093276B">
        <w:rPr>
          <w:color w:val="000000"/>
          <w:szCs w:val="22"/>
        </w:rPr>
        <w:t>breytileg milli karla og kvenna, sjúklinga af mismunandi kynþáttum</w:t>
      </w:r>
      <w:r w:rsidR="00FB2CAA" w:rsidRPr="0093276B">
        <w:rPr>
          <w:color w:val="000000"/>
          <w:szCs w:val="22"/>
        </w:rPr>
        <w:t xml:space="preserve"> eða</w:t>
      </w:r>
      <w:r w:rsidRPr="0093276B">
        <w:rPr>
          <w:color w:val="000000"/>
          <w:szCs w:val="22"/>
        </w:rPr>
        <w:t xml:space="preserve"> sjúklinga með vægt skerta eða verulega skerta nýrnastarfsemi</w:t>
      </w:r>
      <w:r w:rsidR="00FB2CAA" w:rsidRPr="0093276B">
        <w:rPr>
          <w:color w:val="000000"/>
          <w:szCs w:val="22"/>
        </w:rPr>
        <w:t>.</w:t>
      </w:r>
    </w:p>
    <w:p w14:paraId="79948964" w14:textId="77777777" w:rsidR="008846C3" w:rsidRPr="0093276B" w:rsidRDefault="008846C3" w:rsidP="00562BF5">
      <w:pPr>
        <w:tabs>
          <w:tab w:val="clear" w:pos="567"/>
        </w:tabs>
        <w:spacing w:line="240" w:lineRule="auto"/>
        <w:rPr>
          <w:color w:val="000000"/>
          <w:szCs w:val="22"/>
        </w:rPr>
      </w:pPr>
    </w:p>
    <w:p w14:paraId="07EE167A" w14:textId="6EFF4B84" w:rsidR="00335017" w:rsidRPr="0093276B" w:rsidRDefault="00335017" w:rsidP="00562BF5">
      <w:pPr>
        <w:keepNext/>
        <w:tabs>
          <w:tab w:val="clear" w:pos="567"/>
        </w:tabs>
        <w:rPr>
          <w:i/>
          <w:iCs/>
          <w:szCs w:val="22"/>
        </w:rPr>
      </w:pPr>
      <w:r w:rsidRPr="0093276B">
        <w:rPr>
          <w:i/>
          <w:iCs/>
          <w:szCs w:val="22"/>
        </w:rPr>
        <w:t>Skert lifrarstarfsemi</w:t>
      </w:r>
    </w:p>
    <w:p w14:paraId="5267C068" w14:textId="7DB0EFD7" w:rsidR="00B55A75" w:rsidRPr="0093276B" w:rsidRDefault="003B716C" w:rsidP="00562BF5">
      <w:pPr>
        <w:tabs>
          <w:tab w:val="clear" w:pos="567"/>
        </w:tabs>
        <w:rPr>
          <w:szCs w:val="22"/>
        </w:rPr>
      </w:pPr>
      <w:r w:rsidRPr="0093276B">
        <w:rPr>
          <w:szCs w:val="22"/>
        </w:rPr>
        <w:t xml:space="preserve">Hjá sjúklingum með væga, </w:t>
      </w:r>
      <w:r w:rsidR="0025234D" w:rsidRPr="0093276B">
        <w:rPr>
          <w:szCs w:val="22"/>
        </w:rPr>
        <w:t>miðlungs</w:t>
      </w:r>
      <w:r w:rsidR="00AA0D30" w:rsidRPr="0093276B">
        <w:rPr>
          <w:szCs w:val="22"/>
        </w:rPr>
        <w:t>mikla</w:t>
      </w:r>
      <w:r w:rsidRPr="0093276B">
        <w:rPr>
          <w:szCs w:val="22"/>
        </w:rPr>
        <w:t xml:space="preserve"> eða verulega </w:t>
      </w:r>
      <w:r w:rsidR="00133D8D" w:rsidRPr="0093276B">
        <w:rPr>
          <w:szCs w:val="22"/>
        </w:rPr>
        <w:t xml:space="preserve">skerðingu </w:t>
      </w:r>
      <w:r w:rsidR="0067784C" w:rsidRPr="0093276B">
        <w:rPr>
          <w:szCs w:val="22"/>
        </w:rPr>
        <w:t xml:space="preserve">á </w:t>
      </w:r>
      <w:r w:rsidR="00133D8D" w:rsidRPr="0093276B">
        <w:rPr>
          <w:szCs w:val="22"/>
        </w:rPr>
        <w:t>lifrarstarfsemi (Child</w:t>
      </w:r>
      <w:r w:rsidR="00133D8D" w:rsidRPr="0093276B">
        <w:rPr>
          <w:szCs w:val="22"/>
        </w:rPr>
        <w:noBreakHyphen/>
      </w:r>
      <w:r w:rsidR="00FB2CAA" w:rsidRPr="0093276B">
        <w:rPr>
          <w:szCs w:val="22"/>
        </w:rPr>
        <w:t xml:space="preserve">Pugh </w:t>
      </w:r>
      <w:r w:rsidR="00133D8D" w:rsidRPr="0093276B">
        <w:rPr>
          <w:szCs w:val="22"/>
        </w:rPr>
        <w:t>flokkur </w:t>
      </w:r>
      <w:r w:rsidR="00FB2CAA" w:rsidRPr="0093276B">
        <w:rPr>
          <w:szCs w:val="22"/>
        </w:rPr>
        <w:t xml:space="preserve">A, B, </w:t>
      </w:r>
      <w:r w:rsidR="00133D8D" w:rsidRPr="0093276B">
        <w:rPr>
          <w:szCs w:val="22"/>
        </w:rPr>
        <w:t>og</w:t>
      </w:r>
      <w:r w:rsidR="00FB2CAA" w:rsidRPr="0093276B">
        <w:rPr>
          <w:szCs w:val="22"/>
        </w:rPr>
        <w:t xml:space="preserve"> C), </w:t>
      </w:r>
      <w:r w:rsidR="00B55A75" w:rsidRPr="0093276B">
        <w:rPr>
          <w:szCs w:val="22"/>
        </w:rPr>
        <w:t>sáust engar breytingar á C</w:t>
      </w:r>
      <w:r w:rsidR="00B55A75" w:rsidRPr="0093276B">
        <w:rPr>
          <w:szCs w:val="22"/>
          <w:vertAlign w:val="subscript"/>
        </w:rPr>
        <w:t>max</w:t>
      </w:r>
      <w:r w:rsidR="00B55A75" w:rsidRPr="0093276B">
        <w:rPr>
          <w:szCs w:val="22"/>
        </w:rPr>
        <w:t xml:space="preserve"> fingolimods, en AUC jókst um</w:t>
      </w:r>
      <w:r w:rsidR="00FB2CAA" w:rsidRPr="0093276B">
        <w:rPr>
          <w:szCs w:val="22"/>
        </w:rPr>
        <w:t xml:space="preserve"> 12%</w:t>
      </w:r>
      <w:r w:rsidR="00B55A75" w:rsidRPr="0093276B">
        <w:rPr>
          <w:szCs w:val="22"/>
        </w:rPr>
        <w:t xml:space="preserve"> í flokki A</w:t>
      </w:r>
      <w:r w:rsidR="00FB2CAA" w:rsidRPr="0093276B">
        <w:rPr>
          <w:szCs w:val="22"/>
        </w:rPr>
        <w:t>, 44%</w:t>
      </w:r>
      <w:r w:rsidR="00B55A75" w:rsidRPr="0093276B">
        <w:rPr>
          <w:szCs w:val="22"/>
        </w:rPr>
        <w:t xml:space="preserve"> í flokki B</w:t>
      </w:r>
      <w:r w:rsidR="00FB2CAA" w:rsidRPr="0093276B">
        <w:rPr>
          <w:szCs w:val="22"/>
        </w:rPr>
        <w:t xml:space="preserve"> </w:t>
      </w:r>
      <w:r w:rsidR="00B55A75" w:rsidRPr="0093276B">
        <w:rPr>
          <w:szCs w:val="22"/>
        </w:rPr>
        <w:t>og</w:t>
      </w:r>
      <w:r w:rsidR="00FB2CAA" w:rsidRPr="0093276B">
        <w:rPr>
          <w:szCs w:val="22"/>
        </w:rPr>
        <w:t xml:space="preserve"> 103%</w:t>
      </w:r>
      <w:r w:rsidR="00B55A75" w:rsidRPr="0093276B">
        <w:rPr>
          <w:szCs w:val="22"/>
        </w:rPr>
        <w:t xml:space="preserve"> í flokki C. Hjá sjúklingum með verulega skerta </w:t>
      </w:r>
      <w:r w:rsidR="001828F4" w:rsidRPr="0093276B">
        <w:rPr>
          <w:szCs w:val="22"/>
        </w:rPr>
        <w:t>lifrar</w:t>
      </w:r>
      <w:r w:rsidR="00B55A75" w:rsidRPr="0093276B">
        <w:rPr>
          <w:szCs w:val="22"/>
        </w:rPr>
        <w:t>starfsemi (Child-Pugh f</w:t>
      </w:r>
      <w:r w:rsidR="00A669F2" w:rsidRPr="0093276B">
        <w:rPr>
          <w:szCs w:val="22"/>
        </w:rPr>
        <w:t>lokkur</w:t>
      </w:r>
      <w:r w:rsidR="00B55A75" w:rsidRPr="0093276B">
        <w:rPr>
          <w:szCs w:val="22"/>
        </w:rPr>
        <w:t> C) lækkaði C</w:t>
      </w:r>
      <w:r w:rsidR="00B55A75" w:rsidRPr="0093276B">
        <w:rPr>
          <w:szCs w:val="22"/>
          <w:vertAlign w:val="subscript"/>
        </w:rPr>
        <w:t>max</w:t>
      </w:r>
      <w:r w:rsidR="00BB28E1" w:rsidRPr="0093276B">
        <w:rPr>
          <w:szCs w:val="22"/>
        </w:rPr>
        <w:t xml:space="preserve"> fingolimod </w:t>
      </w:r>
      <w:r w:rsidR="00B55A75" w:rsidRPr="0093276B">
        <w:rPr>
          <w:szCs w:val="22"/>
        </w:rPr>
        <w:t>fosfats</w:t>
      </w:r>
      <w:r w:rsidR="00BB28E1" w:rsidRPr="0093276B">
        <w:rPr>
          <w:szCs w:val="22"/>
        </w:rPr>
        <w:t xml:space="preserve"> um 22%, en</w:t>
      </w:r>
      <w:r w:rsidR="00B55A75" w:rsidRPr="0093276B">
        <w:rPr>
          <w:szCs w:val="22"/>
        </w:rPr>
        <w:t xml:space="preserve"> </w:t>
      </w:r>
      <w:r w:rsidR="00A669F2" w:rsidRPr="0093276B">
        <w:rPr>
          <w:szCs w:val="22"/>
        </w:rPr>
        <w:t>ekki varð umtalsverð</w:t>
      </w:r>
      <w:r w:rsidR="00BB28E1" w:rsidRPr="0093276B">
        <w:rPr>
          <w:szCs w:val="22"/>
        </w:rPr>
        <w:t xml:space="preserve"> breyting á </w:t>
      </w:r>
      <w:r w:rsidR="00B55A75" w:rsidRPr="0093276B">
        <w:rPr>
          <w:szCs w:val="22"/>
        </w:rPr>
        <w:t>AUC</w:t>
      </w:r>
      <w:r w:rsidR="00BB28E1" w:rsidRPr="0093276B">
        <w:rPr>
          <w:szCs w:val="22"/>
        </w:rPr>
        <w:t>.</w:t>
      </w:r>
      <w:r w:rsidR="00A669F2" w:rsidRPr="0093276B">
        <w:rPr>
          <w:szCs w:val="22"/>
        </w:rPr>
        <w:t xml:space="preserve"> Lyfjahvörf fingolimod fosfats voru ekki metin hjá sjúklingum með væga eða </w:t>
      </w:r>
      <w:r w:rsidR="0025234D" w:rsidRPr="0093276B">
        <w:rPr>
          <w:szCs w:val="22"/>
        </w:rPr>
        <w:t>miðlungsmikla</w:t>
      </w:r>
      <w:r w:rsidR="00A669F2" w:rsidRPr="0093276B">
        <w:rPr>
          <w:szCs w:val="22"/>
        </w:rPr>
        <w:t xml:space="preserve"> skerðingu á lifrarstarfsemi.</w:t>
      </w:r>
      <w:r w:rsidR="00913041" w:rsidRPr="0093276B">
        <w:rPr>
          <w:szCs w:val="22"/>
        </w:rPr>
        <w:t xml:space="preserve"> Sýnilegur helmingunartími útskilnaðar fingolimods er óbreyttur hjá einstaklingum</w:t>
      </w:r>
      <w:r w:rsidR="00BF5CE4" w:rsidRPr="0093276B">
        <w:rPr>
          <w:szCs w:val="22"/>
        </w:rPr>
        <w:t xml:space="preserve"> með væga skerðingu á lifrarstarfsemi, en </w:t>
      </w:r>
      <w:r w:rsidR="0025234D" w:rsidRPr="0093276B">
        <w:rPr>
          <w:szCs w:val="22"/>
        </w:rPr>
        <w:t>lengist</w:t>
      </w:r>
      <w:r w:rsidR="00BF5CE4" w:rsidRPr="0093276B">
        <w:rPr>
          <w:szCs w:val="22"/>
        </w:rPr>
        <w:t xml:space="preserve"> um u.þ.b. 50% hjá sjúklingum með </w:t>
      </w:r>
      <w:r w:rsidR="0025234D" w:rsidRPr="0093276B">
        <w:rPr>
          <w:szCs w:val="22"/>
        </w:rPr>
        <w:t>miðlungsmikla</w:t>
      </w:r>
      <w:r w:rsidR="00BF5CE4" w:rsidRPr="0093276B">
        <w:rPr>
          <w:szCs w:val="22"/>
        </w:rPr>
        <w:t xml:space="preserve"> eða verulega skerðingu á lifrarstarfsemi.</w:t>
      </w:r>
    </w:p>
    <w:p w14:paraId="714D3204" w14:textId="77777777" w:rsidR="00BF5CE4" w:rsidRPr="0093276B" w:rsidRDefault="00BF5CE4" w:rsidP="00562BF5">
      <w:pPr>
        <w:tabs>
          <w:tab w:val="clear" w:pos="567"/>
        </w:tabs>
        <w:rPr>
          <w:szCs w:val="22"/>
        </w:rPr>
      </w:pPr>
    </w:p>
    <w:p w14:paraId="3984B44C" w14:textId="77777777" w:rsidR="00FB2CAA" w:rsidRPr="0093276B" w:rsidRDefault="00BF5CE4" w:rsidP="00562BF5">
      <w:pPr>
        <w:tabs>
          <w:tab w:val="clear" w:pos="567"/>
        </w:tabs>
        <w:rPr>
          <w:szCs w:val="22"/>
        </w:rPr>
      </w:pPr>
      <w:r w:rsidRPr="0093276B">
        <w:rPr>
          <w:szCs w:val="22"/>
        </w:rPr>
        <w:t xml:space="preserve">Fingolimod á ekki að nota hjá sjúklingum með verulega skerta lifrarstarfsemi (Child-Pugh flokkur C) (sjá kafla 4.3). Gæta skal varúðar þegar meðferð er hafin hjá sjúklingum með væga eða </w:t>
      </w:r>
      <w:r w:rsidR="0025234D" w:rsidRPr="0093276B">
        <w:rPr>
          <w:szCs w:val="22"/>
        </w:rPr>
        <w:t>miðlungsmikla</w:t>
      </w:r>
      <w:r w:rsidRPr="0093276B">
        <w:rPr>
          <w:szCs w:val="22"/>
        </w:rPr>
        <w:t xml:space="preserve"> skerðingu á lifrarstarfsemi (sjá kafla 4.2).</w:t>
      </w:r>
    </w:p>
    <w:p w14:paraId="3305905E" w14:textId="77777777" w:rsidR="00FB2CAA" w:rsidRPr="0093276B" w:rsidRDefault="00FB2CAA" w:rsidP="00562BF5">
      <w:pPr>
        <w:tabs>
          <w:tab w:val="clear" w:pos="567"/>
        </w:tabs>
        <w:spacing w:line="240" w:lineRule="auto"/>
        <w:rPr>
          <w:color w:val="000000"/>
          <w:szCs w:val="22"/>
        </w:rPr>
      </w:pPr>
    </w:p>
    <w:p w14:paraId="340DF9B8" w14:textId="609F9D74" w:rsidR="00335017" w:rsidRPr="0093276B" w:rsidRDefault="00335017" w:rsidP="00562BF5">
      <w:pPr>
        <w:keepNext/>
        <w:tabs>
          <w:tab w:val="clear" w:pos="567"/>
        </w:tabs>
        <w:rPr>
          <w:i/>
          <w:iCs/>
          <w:color w:val="000000"/>
          <w:szCs w:val="22"/>
          <w:u w:val="single"/>
        </w:rPr>
      </w:pPr>
      <w:r w:rsidRPr="0093276B">
        <w:rPr>
          <w:i/>
          <w:iCs/>
          <w:color w:val="000000"/>
          <w:szCs w:val="22"/>
          <w:u w:val="single"/>
        </w:rPr>
        <w:lastRenderedPageBreak/>
        <w:t>Aldraðir</w:t>
      </w:r>
    </w:p>
    <w:p w14:paraId="778027EF" w14:textId="1ABBDCB0" w:rsidR="008846C3" w:rsidRPr="0093276B" w:rsidRDefault="003B716C" w:rsidP="00562BF5">
      <w:pPr>
        <w:tabs>
          <w:tab w:val="clear" w:pos="567"/>
        </w:tabs>
        <w:rPr>
          <w:color w:val="000000"/>
          <w:szCs w:val="22"/>
        </w:rPr>
      </w:pPr>
      <w:r w:rsidRPr="0093276B">
        <w:rPr>
          <w:color w:val="000000"/>
          <w:szCs w:val="22"/>
        </w:rPr>
        <w:t>K</w:t>
      </w:r>
      <w:r w:rsidR="008846C3" w:rsidRPr="0093276B">
        <w:rPr>
          <w:color w:val="000000"/>
          <w:szCs w:val="22"/>
        </w:rPr>
        <w:t xml:space="preserve">línísk reynsla </w:t>
      </w:r>
      <w:r w:rsidRPr="0093276B">
        <w:rPr>
          <w:color w:val="000000"/>
          <w:szCs w:val="22"/>
        </w:rPr>
        <w:t xml:space="preserve">og upplýsingar um lyfjahvörf </w:t>
      </w:r>
      <w:r w:rsidR="008846C3" w:rsidRPr="0093276B">
        <w:rPr>
          <w:color w:val="000000"/>
          <w:szCs w:val="22"/>
        </w:rPr>
        <w:t>hjá sjúklingum eldri en 65 ára</w:t>
      </w:r>
      <w:r w:rsidRPr="0093276B">
        <w:rPr>
          <w:color w:val="000000"/>
          <w:szCs w:val="22"/>
        </w:rPr>
        <w:t xml:space="preserve"> eru takmarkaðar</w:t>
      </w:r>
      <w:r w:rsidR="008846C3" w:rsidRPr="0093276B">
        <w:rPr>
          <w:color w:val="000000"/>
          <w:szCs w:val="22"/>
        </w:rPr>
        <w:t>. Gæta skal varúðar við notkun Gilenya hjá sjúklingum 65 ára og eldri (sjá kafla 4.2).</w:t>
      </w:r>
    </w:p>
    <w:p w14:paraId="0A88E819" w14:textId="77777777" w:rsidR="008846C3" w:rsidRPr="0093276B" w:rsidRDefault="008846C3" w:rsidP="00562BF5">
      <w:pPr>
        <w:numPr>
          <w:ilvl w:val="12"/>
          <w:numId w:val="0"/>
        </w:numPr>
        <w:tabs>
          <w:tab w:val="clear" w:pos="567"/>
        </w:tabs>
        <w:spacing w:line="240" w:lineRule="auto"/>
        <w:ind w:right="-2"/>
        <w:rPr>
          <w:iCs/>
          <w:color w:val="000000"/>
          <w:szCs w:val="22"/>
        </w:rPr>
      </w:pPr>
    </w:p>
    <w:p w14:paraId="413CCCB1" w14:textId="77777777" w:rsidR="008846C3" w:rsidRPr="0093276B" w:rsidRDefault="008846C3" w:rsidP="00562BF5">
      <w:pPr>
        <w:keepNext/>
        <w:numPr>
          <w:ilvl w:val="12"/>
          <w:numId w:val="0"/>
        </w:numPr>
        <w:tabs>
          <w:tab w:val="clear" w:pos="567"/>
        </w:tabs>
        <w:spacing w:line="240" w:lineRule="auto"/>
        <w:rPr>
          <w:iCs/>
          <w:color w:val="000000"/>
          <w:szCs w:val="22"/>
          <w:u w:val="single"/>
        </w:rPr>
      </w:pPr>
      <w:r w:rsidRPr="0093276B">
        <w:rPr>
          <w:iCs/>
          <w:color w:val="000000"/>
          <w:szCs w:val="22"/>
          <w:u w:val="single"/>
        </w:rPr>
        <w:t>Börn</w:t>
      </w:r>
    </w:p>
    <w:p w14:paraId="54857253" w14:textId="77777777" w:rsidR="006D2340" w:rsidRPr="0093276B" w:rsidRDefault="006D2340" w:rsidP="00562BF5">
      <w:pPr>
        <w:keepNext/>
        <w:numPr>
          <w:ilvl w:val="12"/>
          <w:numId w:val="0"/>
        </w:numPr>
        <w:tabs>
          <w:tab w:val="clear" w:pos="567"/>
        </w:tabs>
        <w:spacing w:line="240" w:lineRule="auto"/>
        <w:rPr>
          <w:iCs/>
          <w:color w:val="000000"/>
          <w:szCs w:val="22"/>
        </w:rPr>
      </w:pPr>
    </w:p>
    <w:p w14:paraId="1E7FB3B2" w14:textId="77777777" w:rsidR="006B0C63" w:rsidRPr="0093276B" w:rsidRDefault="002E06ED" w:rsidP="00562BF5">
      <w:pPr>
        <w:numPr>
          <w:ilvl w:val="12"/>
          <w:numId w:val="0"/>
        </w:numPr>
        <w:tabs>
          <w:tab w:val="clear" w:pos="567"/>
        </w:tabs>
        <w:spacing w:line="240" w:lineRule="auto"/>
        <w:rPr>
          <w:iCs/>
          <w:color w:val="000000"/>
          <w:szCs w:val="22"/>
        </w:rPr>
      </w:pPr>
      <w:r w:rsidRPr="0093276B">
        <w:rPr>
          <w:iCs/>
          <w:color w:val="000000"/>
          <w:szCs w:val="22"/>
        </w:rPr>
        <w:t>Hjá börnum (10 ára og eldri) eykst þéttni fingolimod fosfats að því er virðist í réttu hlutfalli við skammta á bilinu 0,25 mg og 0,5 mg.</w:t>
      </w:r>
    </w:p>
    <w:p w14:paraId="241D6977" w14:textId="77777777" w:rsidR="006B0C63" w:rsidRPr="0093276B" w:rsidRDefault="006B0C63" w:rsidP="00562BF5">
      <w:pPr>
        <w:numPr>
          <w:ilvl w:val="12"/>
          <w:numId w:val="0"/>
        </w:numPr>
        <w:tabs>
          <w:tab w:val="clear" w:pos="567"/>
        </w:tabs>
        <w:spacing w:line="240" w:lineRule="auto"/>
        <w:rPr>
          <w:iCs/>
          <w:color w:val="000000"/>
          <w:szCs w:val="22"/>
        </w:rPr>
      </w:pPr>
    </w:p>
    <w:p w14:paraId="1763BDBE" w14:textId="77777777" w:rsidR="002E06ED" w:rsidRPr="0093276B" w:rsidRDefault="002E06ED" w:rsidP="00562BF5">
      <w:pPr>
        <w:numPr>
          <w:ilvl w:val="12"/>
          <w:numId w:val="0"/>
        </w:numPr>
        <w:tabs>
          <w:tab w:val="clear" w:pos="567"/>
        </w:tabs>
        <w:spacing w:line="240" w:lineRule="auto"/>
        <w:rPr>
          <w:iCs/>
          <w:color w:val="000000"/>
          <w:szCs w:val="22"/>
        </w:rPr>
      </w:pPr>
      <w:r w:rsidRPr="0093276B">
        <w:rPr>
          <w:iCs/>
          <w:color w:val="000000"/>
          <w:szCs w:val="22"/>
        </w:rPr>
        <w:t xml:space="preserve">Þéttni fingolimod fosfats við jafnvægi er um það bil 25% lægri hjá börnum (10 ára og eldri) eftir gjöf 0,25 mg eða </w:t>
      </w:r>
      <w:r w:rsidR="008A1BAC" w:rsidRPr="0093276B">
        <w:rPr>
          <w:iCs/>
          <w:color w:val="000000"/>
          <w:szCs w:val="22"/>
        </w:rPr>
        <w:t>0</w:t>
      </w:r>
      <w:r w:rsidRPr="0093276B">
        <w:rPr>
          <w:iCs/>
          <w:color w:val="000000"/>
          <w:szCs w:val="22"/>
        </w:rPr>
        <w:t xml:space="preserve">,5 mg af </w:t>
      </w:r>
      <w:r w:rsidRPr="0093276B">
        <w:t xml:space="preserve">fingolimodi á sólarhring samanborið við þéttnina hjá fullorðnum sem fá meðferð með </w:t>
      </w:r>
      <w:r w:rsidR="008A1BAC" w:rsidRPr="0093276B">
        <w:t>0</w:t>
      </w:r>
      <w:r w:rsidRPr="0093276B">
        <w:t>,5 mg af fingolimodi einu sinni á sólarhring.</w:t>
      </w:r>
    </w:p>
    <w:p w14:paraId="6872EEBF" w14:textId="77777777" w:rsidR="006B0C63" w:rsidRPr="0093276B" w:rsidRDefault="006B0C63" w:rsidP="00562BF5">
      <w:pPr>
        <w:numPr>
          <w:ilvl w:val="12"/>
          <w:numId w:val="0"/>
        </w:numPr>
        <w:tabs>
          <w:tab w:val="clear" w:pos="567"/>
        </w:tabs>
        <w:spacing w:line="240" w:lineRule="auto"/>
        <w:rPr>
          <w:iCs/>
          <w:color w:val="000000"/>
          <w:szCs w:val="22"/>
        </w:rPr>
      </w:pPr>
    </w:p>
    <w:p w14:paraId="1C3E1597" w14:textId="77777777" w:rsidR="006B0C63" w:rsidRPr="0093276B" w:rsidRDefault="002E06ED" w:rsidP="00562BF5">
      <w:pPr>
        <w:numPr>
          <w:ilvl w:val="12"/>
          <w:numId w:val="0"/>
        </w:numPr>
        <w:tabs>
          <w:tab w:val="clear" w:pos="567"/>
        </w:tabs>
        <w:spacing w:line="240" w:lineRule="auto"/>
        <w:rPr>
          <w:iCs/>
          <w:color w:val="000000"/>
          <w:szCs w:val="22"/>
        </w:rPr>
      </w:pPr>
      <w:r w:rsidRPr="0093276B">
        <w:rPr>
          <w:iCs/>
          <w:color w:val="000000"/>
          <w:szCs w:val="22"/>
        </w:rPr>
        <w:t>Engar upplýsingar eru fyrirliggjandi fyrir börn undir 10 ára aldri.</w:t>
      </w:r>
    </w:p>
    <w:p w14:paraId="14CF1388" w14:textId="77777777" w:rsidR="008846C3" w:rsidRPr="0093276B" w:rsidRDefault="008846C3" w:rsidP="00562BF5">
      <w:pPr>
        <w:numPr>
          <w:ilvl w:val="12"/>
          <w:numId w:val="0"/>
        </w:numPr>
        <w:tabs>
          <w:tab w:val="clear" w:pos="567"/>
        </w:tabs>
        <w:spacing w:line="240" w:lineRule="auto"/>
        <w:ind w:right="-2"/>
        <w:rPr>
          <w:iCs/>
          <w:color w:val="000000"/>
          <w:szCs w:val="22"/>
        </w:rPr>
      </w:pPr>
    </w:p>
    <w:p w14:paraId="672CFB6E" w14:textId="77777777" w:rsidR="008846C3" w:rsidRPr="0093276B" w:rsidRDefault="008846C3" w:rsidP="00562BF5">
      <w:pPr>
        <w:keepNext/>
        <w:tabs>
          <w:tab w:val="clear" w:pos="567"/>
        </w:tabs>
        <w:spacing w:line="240" w:lineRule="auto"/>
        <w:ind w:left="567" w:hanging="567"/>
        <w:rPr>
          <w:color w:val="000000"/>
          <w:szCs w:val="22"/>
        </w:rPr>
      </w:pPr>
      <w:r w:rsidRPr="0093276B">
        <w:rPr>
          <w:b/>
          <w:color w:val="000000"/>
          <w:szCs w:val="22"/>
        </w:rPr>
        <w:t>5.3</w:t>
      </w:r>
      <w:r w:rsidRPr="0093276B">
        <w:rPr>
          <w:b/>
          <w:color w:val="000000"/>
          <w:szCs w:val="22"/>
        </w:rPr>
        <w:tab/>
        <w:t>Forklínískar upplýsingar</w:t>
      </w:r>
    </w:p>
    <w:p w14:paraId="43B69F8D" w14:textId="77777777" w:rsidR="008846C3" w:rsidRPr="0093276B" w:rsidRDefault="008846C3" w:rsidP="00562BF5">
      <w:pPr>
        <w:keepNext/>
        <w:tabs>
          <w:tab w:val="clear" w:pos="567"/>
        </w:tabs>
        <w:spacing w:line="240" w:lineRule="auto"/>
        <w:rPr>
          <w:color w:val="000000"/>
          <w:szCs w:val="22"/>
        </w:rPr>
      </w:pPr>
    </w:p>
    <w:p w14:paraId="5013AFF9" w14:textId="77777777" w:rsidR="008846C3" w:rsidRPr="0093276B" w:rsidRDefault="008846C3" w:rsidP="00562BF5">
      <w:pPr>
        <w:tabs>
          <w:tab w:val="clear" w:pos="567"/>
        </w:tabs>
        <w:spacing w:line="240" w:lineRule="auto"/>
        <w:rPr>
          <w:rFonts w:eastAsia="MS Mincho"/>
          <w:color w:val="000000"/>
          <w:szCs w:val="22"/>
        </w:rPr>
      </w:pPr>
      <w:r w:rsidRPr="0093276B">
        <w:rPr>
          <w:rFonts w:eastAsia="MS Mincho"/>
          <w:color w:val="000000"/>
          <w:szCs w:val="22"/>
        </w:rPr>
        <w:t xml:space="preserve">Öryggi fingolimods var metið í forklínískum rannsóknum á músum, rottum, hundum og öpum. Helstu marklíffæri voru eitlakerfið (eitilfrumnafæð og rýrnun eitilvefjar), lungu (þyngdaraukning, </w:t>
      </w:r>
      <w:r w:rsidR="001828F4" w:rsidRPr="0093276B">
        <w:rPr>
          <w:rFonts w:eastAsia="MS Mincho"/>
          <w:color w:val="000000"/>
          <w:szCs w:val="22"/>
        </w:rPr>
        <w:t>þykk</w:t>
      </w:r>
      <w:r w:rsidR="009871A7" w:rsidRPr="0093276B">
        <w:rPr>
          <w:rFonts w:eastAsia="MS Mincho"/>
          <w:color w:val="000000"/>
          <w:szCs w:val="22"/>
        </w:rPr>
        <w:t>n</w:t>
      </w:r>
      <w:r w:rsidR="001828F4" w:rsidRPr="0093276B">
        <w:rPr>
          <w:rFonts w:eastAsia="MS Mincho"/>
          <w:color w:val="000000"/>
          <w:szCs w:val="22"/>
        </w:rPr>
        <w:t>un</w:t>
      </w:r>
      <w:r w:rsidRPr="0093276B">
        <w:rPr>
          <w:rFonts w:eastAsia="MS Mincho"/>
          <w:color w:val="000000"/>
          <w:szCs w:val="22"/>
        </w:rPr>
        <w:t xml:space="preserve"> slétts vöðva við berkju</w:t>
      </w:r>
      <w:r w:rsidRPr="0093276B">
        <w:rPr>
          <w:rFonts w:eastAsia="MS Mincho"/>
          <w:color w:val="000000"/>
          <w:szCs w:val="22"/>
        </w:rPr>
        <w:noBreakHyphen/>
        <w:t>lungnablöðrumót), hjarta (</w:t>
      </w:r>
      <w:r w:rsidR="009871A7" w:rsidRPr="0093276B">
        <w:rPr>
          <w:rFonts w:eastAsia="MS Mincho"/>
          <w:color w:val="000000"/>
          <w:szCs w:val="22"/>
        </w:rPr>
        <w:t>lægri</w:t>
      </w:r>
      <w:r w:rsidRPr="0093276B">
        <w:rPr>
          <w:rFonts w:eastAsia="MS Mincho"/>
          <w:color w:val="000000"/>
          <w:szCs w:val="22"/>
        </w:rPr>
        <w:t xml:space="preserve"> hjartsláttartíðni, hækkun blóðþrýstings, breytingar umhverfis æðar og hrörnun í hjartavöðva) hjá nokkrum tegundum og æðar (</w:t>
      </w:r>
      <w:r w:rsidR="00255E8E" w:rsidRPr="0093276B">
        <w:rPr>
          <w:rFonts w:eastAsia="MS Mincho"/>
          <w:color w:val="000000"/>
          <w:szCs w:val="22"/>
        </w:rPr>
        <w:t>æðakvillar</w:t>
      </w:r>
      <w:r w:rsidRPr="0093276B">
        <w:rPr>
          <w:rFonts w:eastAsia="MS Mincho"/>
          <w:color w:val="000000"/>
          <w:szCs w:val="22"/>
        </w:rPr>
        <w:t>) hjá rottum</w:t>
      </w:r>
      <w:r w:rsidR="0026764E" w:rsidRPr="0093276B">
        <w:rPr>
          <w:rFonts w:eastAsia="MS Mincho"/>
          <w:color w:val="000000"/>
          <w:szCs w:val="22"/>
        </w:rPr>
        <w:t xml:space="preserve"> </w:t>
      </w:r>
      <w:r w:rsidR="00B23FBF" w:rsidRPr="0093276B">
        <w:rPr>
          <w:rFonts w:eastAsia="MS Mincho"/>
          <w:color w:val="000000"/>
          <w:szCs w:val="22"/>
        </w:rPr>
        <w:t>eingöngu. Rannsóknin stóð í tvö ár</w:t>
      </w:r>
      <w:r w:rsidR="002C0D27" w:rsidRPr="0093276B">
        <w:rPr>
          <w:rFonts w:eastAsia="MS Mincho"/>
          <w:color w:val="000000"/>
          <w:szCs w:val="22"/>
        </w:rPr>
        <w:t xml:space="preserve"> og notaðir voru</w:t>
      </w:r>
      <w:r w:rsidR="00B23FBF" w:rsidRPr="0093276B">
        <w:rPr>
          <w:rFonts w:eastAsia="MS Mincho"/>
          <w:color w:val="000000"/>
          <w:szCs w:val="22"/>
        </w:rPr>
        <w:t xml:space="preserve"> </w:t>
      </w:r>
      <w:r w:rsidR="002C0D27" w:rsidRPr="0093276B">
        <w:rPr>
          <w:rFonts w:eastAsia="MS Mincho"/>
          <w:color w:val="000000"/>
          <w:szCs w:val="22"/>
        </w:rPr>
        <w:t xml:space="preserve">skammtar sem voru </w:t>
      </w:r>
      <w:r w:rsidR="00B23FBF" w:rsidRPr="0093276B">
        <w:rPr>
          <w:rFonts w:eastAsia="MS Mincho"/>
          <w:color w:val="000000"/>
          <w:szCs w:val="22"/>
        </w:rPr>
        <w:t xml:space="preserve">0,15 mg/kg og </w:t>
      </w:r>
      <w:r w:rsidR="009871A7" w:rsidRPr="0093276B">
        <w:rPr>
          <w:rFonts w:eastAsia="MS Mincho"/>
          <w:color w:val="000000"/>
          <w:szCs w:val="22"/>
        </w:rPr>
        <w:t>h</w:t>
      </w:r>
      <w:r w:rsidR="00B23FBF" w:rsidRPr="0093276B">
        <w:rPr>
          <w:rFonts w:eastAsia="MS Mincho"/>
          <w:color w:val="000000"/>
          <w:szCs w:val="22"/>
        </w:rPr>
        <w:t>ærri</w:t>
      </w:r>
      <w:r w:rsidR="002C0D27" w:rsidRPr="0093276B">
        <w:rPr>
          <w:rFonts w:eastAsia="MS Mincho"/>
          <w:color w:val="000000"/>
          <w:szCs w:val="22"/>
        </w:rPr>
        <w:t>, en það</w:t>
      </w:r>
      <w:r w:rsidR="00B23FBF" w:rsidRPr="0093276B">
        <w:rPr>
          <w:rFonts w:eastAsia="MS Mincho"/>
          <w:color w:val="000000"/>
          <w:szCs w:val="22"/>
        </w:rPr>
        <w:t xml:space="preserve"> er um það bil 4</w:t>
      </w:r>
      <w:r w:rsidR="00B23FBF" w:rsidRPr="0093276B">
        <w:rPr>
          <w:rFonts w:eastAsia="MS Mincho"/>
          <w:color w:val="000000"/>
          <w:szCs w:val="22"/>
        </w:rPr>
        <w:noBreakHyphen/>
      </w:r>
      <w:r w:rsidR="002C0D27" w:rsidRPr="0093276B">
        <w:rPr>
          <w:rFonts w:eastAsia="MS Mincho"/>
          <w:color w:val="000000"/>
          <w:szCs w:val="22"/>
        </w:rPr>
        <w:t xml:space="preserve">föld sú altæka útsetning </w:t>
      </w:r>
      <w:r w:rsidR="00B23FBF" w:rsidRPr="0093276B">
        <w:rPr>
          <w:rFonts w:eastAsia="MS Mincho"/>
          <w:color w:val="000000"/>
          <w:szCs w:val="22"/>
        </w:rPr>
        <w:t xml:space="preserve">(AUC) </w:t>
      </w:r>
      <w:r w:rsidR="002C0D27" w:rsidRPr="0093276B">
        <w:rPr>
          <w:rFonts w:eastAsia="MS Mincho"/>
          <w:color w:val="000000"/>
          <w:szCs w:val="22"/>
        </w:rPr>
        <w:t xml:space="preserve">sem á sér stað hjá mönnum </w:t>
      </w:r>
      <w:r w:rsidR="00B23FBF" w:rsidRPr="0093276B">
        <w:rPr>
          <w:rFonts w:eastAsia="MS Mincho"/>
          <w:color w:val="000000"/>
          <w:szCs w:val="22"/>
        </w:rPr>
        <w:t>af daglegum 0,5 mg skammti</w:t>
      </w:r>
      <w:r w:rsidRPr="0093276B">
        <w:rPr>
          <w:rFonts w:eastAsia="MS Mincho"/>
          <w:color w:val="000000"/>
          <w:szCs w:val="22"/>
        </w:rPr>
        <w:t>.</w:t>
      </w:r>
    </w:p>
    <w:p w14:paraId="1E52D5CD" w14:textId="77777777" w:rsidR="008846C3" w:rsidRPr="0093276B" w:rsidRDefault="008846C3" w:rsidP="00562BF5">
      <w:pPr>
        <w:tabs>
          <w:tab w:val="clear" w:pos="567"/>
        </w:tabs>
        <w:spacing w:line="240" w:lineRule="auto"/>
        <w:rPr>
          <w:color w:val="000000"/>
          <w:szCs w:val="22"/>
        </w:rPr>
      </w:pPr>
    </w:p>
    <w:p w14:paraId="6AE0D3FD" w14:textId="605729BF" w:rsidR="008846C3" w:rsidRPr="0093276B" w:rsidRDefault="008846C3" w:rsidP="00562BF5">
      <w:pPr>
        <w:pStyle w:val="Text"/>
        <w:spacing w:before="0"/>
        <w:jc w:val="left"/>
        <w:rPr>
          <w:color w:val="000000"/>
          <w:sz w:val="22"/>
          <w:szCs w:val="22"/>
          <w:lang w:val="is-IS"/>
        </w:rPr>
      </w:pPr>
      <w:r w:rsidRPr="0093276B">
        <w:rPr>
          <w:color w:val="000000"/>
          <w:sz w:val="22"/>
          <w:szCs w:val="22"/>
          <w:lang w:val="is-IS"/>
        </w:rPr>
        <w:t>Ekkert kom fram sem benti til krabbameinsvaldandi áhrifa í lífefnafræðilegri rannsókn (bioassay) á rottum, sem stóð í 2 ár þar sem gefnir voru fingolimod skammtar til inntöku sem voru allt að þolanlegum hámarksskammti 2,5 mg/kg, sem samsvarar um það bil 50</w:t>
      </w:r>
      <w:r w:rsidR="00255E8E" w:rsidRPr="0093276B">
        <w:rPr>
          <w:color w:val="000000"/>
          <w:sz w:val="22"/>
          <w:szCs w:val="22"/>
          <w:lang w:val="is-IS"/>
        </w:rPr>
        <w:t> </w:t>
      </w:r>
      <w:r w:rsidRPr="0093276B">
        <w:rPr>
          <w:color w:val="000000"/>
          <w:sz w:val="22"/>
          <w:szCs w:val="22"/>
          <w:lang w:val="is-IS"/>
        </w:rPr>
        <w:t>földum hámarksskammti miðað við útsetningu (AUC) hjá mönnum af 0,5 mg skammti.</w:t>
      </w:r>
      <w:r w:rsidR="00255E8E" w:rsidRPr="0093276B">
        <w:rPr>
          <w:color w:val="000000"/>
          <w:sz w:val="22"/>
          <w:szCs w:val="22"/>
          <w:lang w:val="is-IS"/>
        </w:rPr>
        <w:t xml:space="preserve"> </w:t>
      </w:r>
      <w:r w:rsidRPr="0093276B">
        <w:rPr>
          <w:color w:val="000000"/>
          <w:sz w:val="22"/>
          <w:szCs w:val="22"/>
          <w:lang w:val="is-IS"/>
        </w:rPr>
        <w:t xml:space="preserve">Hins vegar var tíðni illkynja eitilfrumukrabbameins aukin hjá músum í rannsókn sem stóð í 2 ár þar sem gefnir voru skammtar sem voru 0,25 mg/kg eða stærri, sem samsvarar </w:t>
      </w:r>
      <w:r w:rsidR="00DA68DA" w:rsidRPr="0093276B">
        <w:rPr>
          <w:color w:val="000000"/>
          <w:sz w:val="22"/>
          <w:szCs w:val="22"/>
          <w:lang w:val="is-IS"/>
        </w:rPr>
        <w:t xml:space="preserve">um það bil </w:t>
      </w:r>
      <w:r w:rsidRPr="0093276B">
        <w:rPr>
          <w:color w:val="000000"/>
          <w:sz w:val="22"/>
          <w:szCs w:val="22"/>
          <w:lang w:val="is-IS"/>
        </w:rPr>
        <w:t>6</w:t>
      </w:r>
      <w:r w:rsidR="00255E8E" w:rsidRPr="0093276B">
        <w:rPr>
          <w:color w:val="000000"/>
          <w:sz w:val="22"/>
          <w:szCs w:val="22"/>
          <w:lang w:val="is-IS"/>
        </w:rPr>
        <w:t> </w:t>
      </w:r>
      <w:r w:rsidRPr="0093276B">
        <w:rPr>
          <w:color w:val="000000"/>
          <w:sz w:val="22"/>
          <w:szCs w:val="22"/>
          <w:lang w:val="is-IS"/>
        </w:rPr>
        <w:t>földum hámarksskammti miðað við útsetningu (AUC) hjá mönnum af 0,5 mg skammti einu sinni á sólarhring.</w:t>
      </w:r>
    </w:p>
    <w:p w14:paraId="4E318BCB" w14:textId="77777777" w:rsidR="008846C3" w:rsidRPr="0093276B" w:rsidRDefault="008846C3" w:rsidP="00562BF5">
      <w:pPr>
        <w:pStyle w:val="Text"/>
        <w:spacing w:before="0"/>
        <w:jc w:val="left"/>
        <w:rPr>
          <w:color w:val="000000"/>
          <w:sz w:val="22"/>
          <w:szCs w:val="22"/>
          <w:lang w:val="is-IS"/>
        </w:rPr>
      </w:pPr>
    </w:p>
    <w:p w14:paraId="5DCCC063" w14:textId="77777777" w:rsidR="008846C3" w:rsidRPr="0093276B" w:rsidRDefault="008846C3" w:rsidP="00562BF5">
      <w:pPr>
        <w:pStyle w:val="Text"/>
        <w:spacing w:before="0"/>
        <w:jc w:val="left"/>
        <w:rPr>
          <w:color w:val="000000"/>
          <w:sz w:val="22"/>
          <w:szCs w:val="22"/>
          <w:lang w:val="is-IS"/>
        </w:rPr>
      </w:pPr>
      <w:r w:rsidRPr="0093276B">
        <w:rPr>
          <w:color w:val="000000"/>
          <w:sz w:val="22"/>
          <w:szCs w:val="22"/>
          <w:lang w:val="is-IS"/>
        </w:rPr>
        <w:t>Fingolimod leiddi hvorki til stökkbreytinga né litningasundrunar í dýrarannsóknum.</w:t>
      </w:r>
    </w:p>
    <w:p w14:paraId="12FD8769" w14:textId="77777777" w:rsidR="008846C3" w:rsidRPr="0093276B" w:rsidRDefault="008846C3" w:rsidP="00562BF5">
      <w:pPr>
        <w:pStyle w:val="Text"/>
        <w:spacing w:before="0"/>
        <w:jc w:val="left"/>
        <w:rPr>
          <w:color w:val="000000"/>
          <w:sz w:val="22"/>
          <w:szCs w:val="22"/>
          <w:lang w:val="is-IS"/>
        </w:rPr>
      </w:pPr>
    </w:p>
    <w:p w14:paraId="23407AC6" w14:textId="40BDE474" w:rsidR="008846C3" w:rsidRPr="0093276B" w:rsidRDefault="008846C3" w:rsidP="00562BF5">
      <w:pPr>
        <w:pStyle w:val="Text"/>
        <w:spacing w:before="0"/>
        <w:jc w:val="left"/>
        <w:rPr>
          <w:color w:val="000000"/>
          <w:sz w:val="22"/>
          <w:szCs w:val="22"/>
          <w:lang w:val="is-IS"/>
        </w:rPr>
      </w:pPr>
      <w:r w:rsidRPr="0093276B">
        <w:rPr>
          <w:color w:val="000000"/>
          <w:sz w:val="22"/>
          <w:szCs w:val="22"/>
          <w:lang w:val="is-IS"/>
        </w:rPr>
        <w:t xml:space="preserve">Fingolimod hafði engin áhrif á fjölda/hreyfanleika sæðisfrumna eða frjósemi karlkyns og kvenkyns rotta, </w:t>
      </w:r>
      <w:r w:rsidR="00CC2A7D" w:rsidRPr="0093276B">
        <w:rPr>
          <w:color w:val="000000"/>
          <w:sz w:val="22"/>
          <w:szCs w:val="22"/>
          <w:lang w:val="is-IS"/>
        </w:rPr>
        <w:t xml:space="preserve">í </w:t>
      </w:r>
      <w:r w:rsidRPr="0093276B">
        <w:rPr>
          <w:color w:val="000000"/>
          <w:sz w:val="22"/>
          <w:szCs w:val="22"/>
          <w:lang w:val="is-IS"/>
        </w:rPr>
        <w:t>allt að stærsta skammti sem prófaður var (10 mg/kg), sem samsvarar um það bil 150</w:t>
      </w:r>
      <w:r w:rsidR="00255E8E" w:rsidRPr="0093276B">
        <w:rPr>
          <w:color w:val="000000"/>
          <w:sz w:val="22"/>
          <w:szCs w:val="22"/>
          <w:lang w:val="is-IS"/>
        </w:rPr>
        <w:t> </w:t>
      </w:r>
      <w:r w:rsidRPr="0093276B">
        <w:rPr>
          <w:color w:val="000000"/>
          <w:sz w:val="22"/>
          <w:szCs w:val="22"/>
          <w:lang w:val="is-IS"/>
        </w:rPr>
        <w:t>földum hámarksskammti miðað við útsetningu (AUC) hjá mönnum af 0,5 mg skammti einu sinni á sólarhring.</w:t>
      </w:r>
    </w:p>
    <w:p w14:paraId="7BB2B72C" w14:textId="77777777" w:rsidR="008846C3" w:rsidRPr="0093276B" w:rsidRDefault="008846C3" w:rsidP="00562BF5">
      <w:pPr>
        <w:pStyle w:val="Text"/>
        <w:spacing w:before="0"/>
        <w:jc w:val="left"/>
        <w:rPr>
          <w:color w:val="000000"/>
          <w:sz w:val="22"/>
          <w:szCs w:val="22"/>
          <w:lang w:val="is-IS"/>
        </w:rPr>
      </w:pPr>
    </w:p>
    <w:p w14:paraId="122A0A80" w14:textId="77777777" w:rsidR="008846C3" w:rsidRPr="0093276B" w:rsidRDefault="008846C3" w:rsidP="00562BF5">
      <w:pPr>
        <w:pStyle w:val="Text"/>
        <w:spacing w:before="0"/>
        <w:jc w:val="left"/>
        <w:rPr>
          <w:color w:val="000000"/>
          <w:sz w:val="22"/>
          <w:szCs w:val="22"/>
          <w:lang w:val="is-IS"/>
        </w:rPr>
      </w:pPr>
      <w:r w:rsidRPr="0093276B">
        <w:rPr>
          <w:color w:val="000000"/>
          <w:sz w:val="22"/>
          <w:szCs w:val="22"/>
          <w:lang w:val="is-IS"/>
        </w:rPr>
        <w:t xml:space="preserve">Fingolimod hafði vansköpunarvaldandi áhrif hjá rottum þegar það var gefið í skömmtum sem voru 0,1 mg eða stærri. </w:t>
      </w:r>
      <w:r w:rsidR="004C0FFB" w:rsidRPr="0093276B">
        <w:rPr>
          <w:color w:val="000000"/>
          <w:sz w:val="22"/>
          <w:szCs w:val="22"/>
          <w:lang w:val="is-IS"/>
        </w:rPr>
        <w:t xml:space="preserve">Útsetning fyrir lyfinu hjá rottum </w:t>
      </w:r>
      <w:r w:rsidR="00475376" w:rsidRPr="0093276B">
        <w:rPr>
          <w:color w:val="000000"/>
          <w:sz w:val="22"/>
          <w:szCs w:val="22"/>
          <w:lang w:val="is-IS"/>
        </w:rPr>
        <w:t>með</w:t>
      </w:r>
      <w:r w:rsidR="004C0FFB" w:rsidRPr="0093276B">
        <w:rPr>
          <w:color w:val="000000"/>
          <w:sz w:val="22"/>
          <w:szCs w:val="22"/>
          <w:lang w:val="is-IS"/>
        </w:rPr>
        <w:t xml:space="preserve"> þessum skammti var svipuð og hjá sjúklingum við meðferðarskammt (0,5 mg). </w:t>
      </w:r>
      <w:r w:rsidRPr="0093276B">
        <w:rPr>
          <w:color w:val="000000"/>
          <w:sz w:val="22"/>
          <w:szCs w:val="22"/>
          <w:lang w:val="is-IS"/>
        </w:rPr>
        <w:t xml:space="preserve">Algengustu vanskapanirnar á líffærum fóstra voru </w:t>
      </w:r>
      <w:r w:rsidR="009871A7" w:rsidRPr="0093276B">
        <w:rPr>
          <w:color w:val="000000"/>
          <w:sz w:val="22"/>
          <w:szCs w:val="22"/>
          <w:lang w:val="is-IS"/>
        </w:rPr>
        <w:t xml:space="preserve">varanlegur slagæðarstofn </w:t>
      </w:r>
      <w:r w:rsidR="004C0FFB" w:rsidRPr="0093276B">
        <w:rPr>
          <w:color w:val="000000"/>
          <w:sz w:val="22"/>
          <w:szCs w:val="22"/>
          <w:lang w:val="is-IS"/>
        </w:rPr>
        <w:t xml:space="preserve">og </w:t>
      </w:r>
      <w:r w:rsidRPr="0093276B">
        <w:rPr>
          <w:color w:val="000000"/>
          <w:sz w:val="22"/>
          <w:szCs w:val="22"/>
          <w:lang w:val="is-IS"/>
        </w:rPr>
        <w:t>sleglaskipta</w:t>
      </w:r>
      <w:r w:rsidR="009871A7" w:rsidRPr="0093276B">
        <w:rPr>
          <w:color w:val="000000"/>
          <w:sz w:val="22"/>
          <w:szCs w:val="22"/>
          <w:lang w:val="is-IS"/>
        </w:rPr>
        <w:t>r</w:t>
      </w:r>
      <w:r w:rsidRPr="0093276B">
        <w:rPr>
          <w:color w:val="000000"/>
          <w:sz w:val="22"/>
          <w:szCs w:val="22"/>
          <w:lang w:val="is-IS"/>
        </w:rPr>
        <w:t>galli.</w:t>
      </w:r>
      <w:r w:rsidR="00EC62A5" w:rsidRPr="0093276B">
        <w:rPr>
          <w:color w:val="000000"/>
          <w:sz w:val="22"/>
          <w:szCs w:val="22"/>
          <w:lang w:val="is-IS"/>
        </w:rPr>
        <w:t xml:space="preserve"> Ekki var unnt að meta v</w:t>
      </w:r>
      <w:r w:rsidR="003F3FFF" w:rsidRPr="0093276B">
        <w:rPr>
          <w:color w:val="000000"/>
          <w:sz w:val="22"/>
          <w:szCs w:val="22"/>
          <w:lang w:val="is-IS"/>
        </w:rPr>
        <w:t>ansköpunarvaldandi áhrif</w:t>
      </w:r>
      <w:r w:rsidR="00EC62A5" w:rsidRPr="0093276B">
        <w:rPr>
          <w:color w:val="000000"/>
          <w:sz w:val="22"/>
          <w:szCs w:val="22"/>
          <w:lang w:val="is-IS"/>
        </w:rPr>
        <w:t xml:space="preserve"> hjá kanínum að fullu, en aukin dánartíðni fósturvísa/fóstra sást við skammta sem voru 1,5 mg/kg og stærri og fækkun lífvænlegra fóstra sem og vaxtarskerðing fóstra kom fram við 5 mg/kg.</w:t>
      </w:r>
      <w:r w:rsidR="004C0FFB" w:rsidRPr="0093276B">
        <w:rPr>
          <w:color w:val="000000"/>
          <w:sz w:val="22"/>
          <w:szCs w:val="22"/>
          <w:lang w:val="is-IS"/>
        </w:rPr>
        <w:t xml:space="preserve"> Útsetning fyrir lyfinu hjá kanínum </w:t>
      </w:r>
      <w:r w:rsidR="00475376" w:rsidRPr="0093276B">
        <w:rPr>
          <w:color w:val="000000"/>
          <w:sz w:val="22"/>
          <w:szCs w:val="22"/>
          <w:lang w:val="is-IS"/>
        </w:rPr>
        <w:t>með</w:t>
      </w:r>
      <w:r w:rsidR="004C0FFB" w:rsidRPr="0093276B">
        <w:rPr>
          <w:color w:val="000000"/>
          <w:sz w:val="22"/>
          <w:szCs w:val="22"/>
          <w:lang w:val="is-IS"/>
        </w:rPr>
        <w:t xml:space="preserve"> þessum skömmtum var svipuð og hjá sjúklingum.</w:t>
      </w:r>
    </w:p>
    <w:p w14:paraId="71E1792F" w14:textId="77777777" w:rsidR="008846C3" w:rsidRPr="0093276B" w:rsidRDefault="008846C3" w:rsidP="00562BF5">
      <w:pPr>
        <w:pStyle w:val="Text"/>
        <w:spacing w:before="0"/>
        <w:jc w:val="left"/>
        <w:rPr>
          <w:color w:val="000000"/>
          <w:sz w:val="22"/>
          <w:szCs w:val="22"/>
          <w:lang w:val="is-IS"/>
        </w:rPr>
      </w:pPr>
    </w:p>
    <w:p w14:paraId="71F2F21D" w14:textId="77777777" w:rsidR="008846C3" w:rsidRPr="0093276B" w:rsidRDefault="008846C3" w:rsidP="00562BF5">
      <w:pPr>
        <w:pStyle w:val="Text"/>
        <w:spacing w:before="0"/>
        <w:jc w:val="left"/>
        <w:rPr>
          <w:color w:val="000000"/>
          <w:sz w:val="22"/>
          <w:szCs w:val="22"/>
          <w:lang w:val="is-IS"/>
        </w:rPr>
      </w:pPr>
      <w:r w:rsidRPr="0093276B">
        <w:rPr>
          <w:color w:val="000000"/>
          <w:sz w:val="22"/>
          <w:szCs w:val="22"/>
          <w:lang w:val="is-IS"/>
        </w:rPr>
        <w:t>Hjá rottum var lifun unga F1 kynslóðar minni fljótlega eftir got af skömmtum sem höfðu ekki eiturverkanir á móður. Hinsvegar hafði meðferð með fingolimodi ekki áhrif á líkamsþunga F1, þroska, hegðun eða frjósemi.</w:t>
      </w:r>
    </w:p>
    <w:p w14:paraId="103F2E0F" w14:textId="77777777" w:rsidR="008846C3" w:rsidRPr="0093276B" w:rsidRDefault="008846C3" w:rsidP="00562BF5">
      <w:pPr>
        <w:pStyle w:val="Text"/>
        <w:spacing w:before="0"/>
        <w:jc w:val="left"/>
        <w:rPr>
          <w:color w:val="000000"/>
          <w:sz w:val="22"/>
          <w:szCs w:val="22"/>
          <w:lang w:val="is-IS"/>
        </w:rPr>
      </w:pPr>
    </w:p>
    <w:p w14:paraId="62D6C219" w14:textId="77777777" w:rsidR="008846C3" w:rsidRPr="0093276B" w:rsidRDefault="008846C3" w:rsidP="00562BF5">
      <w:pPr>
        <w:pStyle w:val="Text"/>
        <w:spacing w:before="0"/>
        <w:jc w:val="left"/>
        <w:rPr>
          <w:color w:val="000000"/>
          <w:sz w:val="22"/>
          <w:szCs w:val="22"/>
          <w:lang w:val="is-IS"/>
        </w:rPr>
      </w:pPr>
      <w:r w:rsidRPr="0093276B">
        <w:rPr>
          <w:color w:val="000000"/>
          <w:sz w:val="22"/>
          <w:szCs w:val="22"/>
          <w:lang w:val="is-IS"/>
        </w:rPr>
        <w:t>Fingolimod skildist</w:t>
      </w:r>
      <w:r w:rsidR="00BB7CE8" w:rsidRPr="0093276B">
        <w:rPr>
          <w:color w:val="000000"/>
          <w:sz w:val="22"/>
          <w:szCs w:val="22"/>
          <w:lang w:val="is-IS"/>
        </w:rPr>
        <w:t xml:space="preserve"> út</w:t>
      </w:r>
      <w:r w:rsidRPr="0093276B">
        <w:rPr>
          <w:color w:val="000000"/>
          <w:sz w:val="22"/>
          <w:szCs w:val="22"/>
          <w:lang w:val="is-IS"/>
        </w:rPr>
        <w:t xml:space="preserve"> í mjólk dýra sem fengu meðferð meðan þau voru mjólkandi</w:t>
      </w:r>
      <w:r w:rsidR="004C0FFB" w:rsidRPr="0093276B">
        <w:rPr>
          <w:color w:val="000000"/>
          <w:sz w:val="22"/>
          <w:szCs w:val="22"/>
          <w:lang w:val="is-IS"/>
        </w:rPr>
        <w:t xml:space="preserve"> og var þéttnin 2</w:t>
      </w:r>
      <w:r w:rsidR="004C0FFB" w:rsidRPr="0093276B">
        <w:rPr>
          <w:color w:val="000000"/>
          <w:sz w:val="22"/>
          <w:szCs w:val="22"/>
          <w:lang w:val="is-IS"/>
        </w:rPr>
        <w:noBreakHyphen/>
        <w:t>3 falt hærri en plasmaþéttnin hjá móður</w:t>
      </w:r>
      <w:r w:rsidRPr="0093276B">
        <w:rPr>
          <w:color w:val="000000"/>
          <w:sz w:val="22"/>
          <w:szCs w:val="22"/>
          <w:lang w:val="is-IS"/>
        </w:rPr>
        <w:t>. Fingolimod og umbrotsefni þess fóru yfir fylgju hjá ungafullum kanínum.</w:t>
      </w:r>
    </w:p>
    <w:p w14:paraId="63E13250" w14:textId="77777777" w:rsidR="008846C3" w:rsidRPr="0093276B" w:rsidRDefault="008846C3" w:rsidP="00562BF5">
      <w:pPr>
        <w:tabs>
          <w:tab w:val="clear" w:pos="567"/>
        </w:tabs>
        <w:spacing w:line="240" w:lineRule="auto"/>
        <w:rPr>
          <w:color w:val="000000"/>
          <w:szCs w:val="22"/>
        </w:rPr>
      </w:pPr>
    </w:p>
    <w:p w14:paraId="51542338" w14:textId="77777777" w:rsidR="00C94C21" w:rsidRPr="0093276B" w:rsidRDefault="00940F51" w:rsidP="00562BF5">
      <w:pPr>
        <w:keepNext/>
        <w:tabs>
          <w:tab w:val="clear" w:pos="567"/>
        </w:tabs>
        <w:spacing w:line="240" w:lineRule="auto"/>
        <w:rPr>
          <w:color w:val="000000"/>
          <w:szCs w:val="22"/>
        </w:rPr>
      </w:pPr>
      <w:r w:rsidRPr="0093276B">
        <w:rPr>
          <w:color w:val="000000"/>
          <w:szCs w:val="22"/>
          <w:u w:val="single"/>
        </w:rPr>
        <w:lastRenderedPageBreak/>
        <w:t>Rannsóknir á ungum dýrum</w:t>
      </w:r>
    </w:p>
    <w:p w14:paraId="23D7F45C" w14:textId="77777777" w:rsidR="00940F51" w:rsidRPr="0093276B" w:rsidRDefault="00940F51" w:rsidP="00562BF5">
      <w:pPr>
        <w:keepNext/>
        <w:tabs>
          <w:tab w:val="clear" w:pos="567"/>
        </w:tabs>
        <w:spacing w:line="240" w:lineRule="auto"/>
        <w:rPr>
          <w:color w:val="000000"/>
          <w:szCs w:val="22"/>
        </w:rPr>
      </w:pPr>
    </w:p>
    <w:p w14:paraId="2EC63F2C" w14:textId="77777777" w:rsidR="00C94C21" w:rsidRPr="0093276B" w:rsidRDefault="00940F51" w:rsidP="00562BF5">
      <w:pPr>
        <w:tabs>
          <w:tab w:val="clear" w:pos="567"/>
        </w:tabs>
        <w:spacing w:line="240" w:lineRule="auto"/>
        <w:rPr>
          <w:color w:val="000000"/>
          <w:szCs w:val="22"/>
        </w:rPr>
      </w:pPr>
      <w:r w:rsidRPr="0093276B">
        <w:rPr>
          <w:color w:val="000000"/>
          <w:szCs w:val="22"/>
        </w:rPr>
        <w:t>Niðurstöður úr tveimur rannsóknum á eiturverkun hjá ungum rottum sýndu lítilsháttar áhrif á taugaatferlisþroska, seinkaðan kynþroska og minni ónæmissvörun við endurtekna örvun með KLH (</w:t>
      </w:r>
      <w:r w:rsidRPr="0093276B">
        <w:rPr>
          <w:szCs w:val="22"/>
        </w:rPr>
        <w:t>keyhole limpet haemocyanin</w:t>
      </w:r>
      <w:r w:rsidRPr="0093276B">
        <w:rPr>
          <w:color w:val="000000"/>
          <w:szCs w:val="22"/>
        </w:rPr>
        <w:t>), sem</w:t>
      </w:r>
      <w:r w:rsidR="00EC2F75" w:rsidRPr="0093276B">
        <w:rPr>
          <w:color w:val="000000"/>
          <w:szCs w:val="22"/>
        </w:rPr>
        <w:t xml:space="preserve"> voru</w:t>
      </w:r>
      <w:r w:rsidRPr="0093276B">
        <w:rPr>
          <w:color w:val="000000"/>
          <w:szCs w:val="22"/>
        </w:rPr>
        <w:t xml:space="preserve"> ekki talin frábrigði. </w:t>
      </w:r>
      <w:r w:rsidR="00EC2F75" w:rsidRPr="0093276B">
        <w:rPr>
          <w:color w:val="000000"/>
          <w:szCs w:val="22"/>
        </w:rPr>
        <w:t xml:space="preserve">Í heildina voru áhrif sem tengdust meðferð með </w:t>
      </w:r>
      <w:r w:rsidR="00EC2F75" w:rsidRPr="0093276B">
        <w:rPr>
          <w:szCs w:val="22"/>
        </w:rPr>
        <w:t xml:space="preserve">fingolimodi í ungum dýrum sambærileg áhrifum sem komu fram hjá fullorðnum rottum við svipaða skammta, með þeim undantekningum að breytingar í beinþéttni og skerðing á taugaatferlisþroska (minnkuð viðbrögð við að heyra fælandi hljóð) sem komu fram við skammtinn 1,5 mg/kg og </w:t>
      </w:r>
      <w:r w:rsidR="003543F0" w:rsidRPr="0093276B">
        <w:rPr>
          <w:szCs w:val="22"/>
        </w:rPr>
        <w:t>var hærri hjá ungum dýrum og að ofvöxtur sléttra lungnavöðva kom ekki fram hjá ungum rottum.</w:t>
      </w:r>
    </w:p>
    <w:p w14:paraId="067234FC" w14:textId="77777777" w:rsidR="002721FB" w:rsidRPr="0093276B" w:rsidRDefault="002721FB" w:rsidP="00562BF5">
      <w:pPr>
        <w:tabs>
          <w:tab w:val="clear" w:pos="567"/>
        </w:tabs>
        <w:spacing w:line="240" w:lineRule="auto"/>
        <w:rPr>
          <w:color w:val="000000"/>
          <w:szCs w:val="22"/>
        </w:rPr>
      </w:pPr>
    </w:p>
    <w:p w14:paraId="66674B49" w14:textId="77777777" w:rsidR="003413B9" w:rsidRPr="0093276B" w:rsidRDefault="003413B9" w:rsidP="00562BF5">
      <w:pPr>
        <w:tabs>
          <w:tab w:val="clear" w:pos="567"/>
        </w:tabs>
        <w:spacing w:line="240" w:lineRule="auto"/>
        <w:rPr>
          <w:color w:val="000000"/>
          <w:szCs w:val="22"/>
        </w:rPr>
      </w:pPr>
    </w:p>
    <w:p w14:paraId="23C02203" w14:textId="77777777" w:rsidR="002721FB" w:rsidRPr="0093276B" w:rsidRDefault="003A19E7" w:rsidP="00562BF5">
      <w:pPr>
        <w:keepNext/>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LYFJAGERÐARFRÆÐILEGAR UPPLÝSINGAR</w:t>
      </w:r>
    </w:p>
    <w:p w14:paraId="1CE5958C" w14:textId="77777777" w:rsidR="002721FB" w:rsidRPr="0093276B" w:rsidRDefault="002721FB" w:rsidP="00562BF5">
      <w:pPr>
        <w:keepNext/>
        <w:tabs>
          <w:tab w:val="clear" w:pos="567"/>
        </w:tabs>
        <w:spacing w:line="240" w:lineRule="auto"/>
        <w:rPr>
          <w:color w:val="000000"/>
          <w:szCs w:val="22"/>
        </w:rPr>
      </w:pPr>
    </w:p>
    <w:p w14:paraId="2EA6E823"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6.1</w:t>
      </w:r>
      <w:r w:rsidRPr="0093276B">
        <w:rPr>
          <w:b/>
          <w:color w:val="000000"/>
          <w:szCs w:val="22"/>
        </w:rPr>
        <w:tab/>
      </w:r>
      <w:r w:rsidR="003A19E7" w:rsidRPr="0093276B">
        <w:rPr>
          <w:b/>
          <w:color w:val="000000"/>
          <w:szCs w:val="22"/>
        </w:rPr>
        <w:t>Hjálparefni</w:t>
      </w:r>
    </w:p>
    <w:p w14:paraId="54245D1B" w14:textId="77777777" w:rsidR="007C6FFF" w:rsidRPr="0093276B" w:rsidRDefault="007C6FFF" w:rsidP="00562BF5">
      <w:pPr>
        <w:pStyle w:val="Text"/>
        <w:keepNext/>
        <w:spacing w:before="0"/>
        <w:jc w:val="left"/>
        <w:rPr>
          <w:color w:val="000000"/>
          <w:sz w:val="22"/>
          <w:szCs w:val="22"/>
          <w:lang w:val="is-IS"/>
        </w:rPr>
      </w:pPr>
    </w:p>
    <w:p w14:paraId="1214BF36" w14:textId="77777777" w:rsidR="002802B8" w:rsidRPr="0093276B" w:rsidRDefault="002802B8" w:rsidP="00562BF5">
      <w:pPr>
        <w:pStyle w:val="Text"/>
        <w:keepNext/>
        <w:spacing w:before="0"/>
        <w:jc w:val="left"/>
        <w:rPr>
          <w:color w:val="000000"/>
          <w:sz w:val="22"/>
          <w:szCs w:val="22"/>
          <w:lang w:val="is-IS"/>
        </w:rPr>
      </w:pPr>
      <w:r w:rsidRPr="0093276B">
        <w:rPr>
          <w:color w:val="000000"/>
          <w:sz w:val="22"/>
          <w:szCs w:val="22"/>
          <w:u w:val="single"/>
          <w:lang w:val="is-IS"/>
        </w:rPr>
        <w:t>Gilenya 0,25 mg hörð hylki</w:t>
      </w:r>
    </w:p>
    <w:p w14:paraId="40F82B65" w14:textId="77777777" w:rsidR="002802B8" w:rsidRPr="0093276B" w:rsidRDefault="002802B8" w:rsidP="00562BF5">
      <w:pPr>
        <w:pStyle w:val="Text"/>
        <w:keepNext/>
        <w:spacing w:before="0"/>
        <w:jc w:val="left"/>
        <w:rPr>
          <w:color w:val="000000"/>
          <w:sz w:val="22"/>
          <w:szCs w:val="22"/>
          <w:lang w:val="is-IS"/>
        </w:rPr>
      </w:pPr>
    </w:p>
    <w:p w14:paraId="0BA5A50D" w14:textId="77777777" w:rsidR="002802B8" w:rsidRPr="0093276B" w:rsidRDefault="002802B8" w:rsidP="00562BF5">
      <w:pPr>
        <w:pStyle w:val="Text"/>
        <w:keepNext/>
        <w:spacing w:before="0"/>
        <w:jc w:val="left"/>
        <w:rPr>
          <w:color w:val="000000"/>
          <w:sz w:val="22"/>
          <w:szCs w:val="22"/>
          <w:lang w:val="is-IS"/>
        </w:rPr>
      </w:pPr>
      <w:r w:rsidRPr="0093276B">
        <w:rPr>
          <w:i/>
          <w:color w:val="000000"/>
          <w:sz w:val="22"/>
          <w:szCs w:val="22"/>
          <w:u w:val="single"/>
          <w:lang w:val="is-IS"/>
        </w:rPr>
        <w:t>Innihald hylkis</w:t>
      </w:r>
    </w:p>
    <w:p w14:paraId="6CB991A7" w14:textId="77777777" w:rsidR="002802B8" w:rsidRPr="0093276B" w:rsidRDefault="002802B8" w:rsidP="00562BF5">
      <w:pPr>
        <w:pStyle w:val="Text"/>
        <w:keepNext/>
        <w:spacing w:before="0"/>
        <w:jc w:val="left"/>
        <w:rPr>
          <w:color w:val="000000"/>
          <w:sz w:val="22"/>
          <w:szCs w:val="22"/>
          <w:lang w:val="is-IS"/>
        </w:rPr>
      </w:pPr>
      <w:r w:rsidRPr="0093276B">
        <w:rPr>
          <w:color w:val="000000"/>
          <w:sz w:val="22"/>
          <w:szCs w:val="22"/>
          <w:lang w:val="is-IS"/>
        </w:rPr>
        <w:t>Mannitól</w:t>
      </w:r>
    </w:p>
    <w:p w14:paraId="26159AC5" w14:textId="77777777" w:rsidR="002802B8" w:rsidRPr="0093276B" w:rsidRDefault="002802B8" w:rsidP="00562BF5">
      <w:pPr>
        <w:pStyle w:val="Text"/>
        <w:keepNext/>
        <w:spacing w:before="0"/>
        <w:jc w:val="left"/>
        <w:rPr>
          <w:color w:val="000000"/>
          <w:sz w:val="22"/>
          <w:szCs w:val="22"/>
          <w:lang w:val="is-IS"/>
        </w:rPr>
      </w:pPr>
      <w:r w:rsidRPr="0093276B">
        <w:rPr>
          <w:color w:val="000000"/>
          <w:sz w:val="22"/>
          <w:szCs w:val="22"/>
          <w:lang w:val="is-IS"/>
        </w:rPr>
        <w:t>Hydroxýprópýlsellulósi</w:t>
      </w:r>
    </w:p>
    <w:p w14:paraId="25DF4F02" w14:textId="77777777" w:rsidR="002802B8" w:rsidRPr="0093276B" w:rsidRDefault="002802B8" w:rsidP="00562BF5">
      <w:pPr>
        <w:pStyle w:val="Text"/>
        <w:keepNext/>
        <w:spacing w:before="0"/>
        <w:jc w:val="left"/>
        <w:rPr>
          <w:color w:val="000000"/>
          <w:sz w:val="22"/>
          <w:szCs w:val="22"/>
          <w:lang w:val="is-IS"/>
        </w:rPr>
      </w:pPr>
      <w:r w:rsidRPr="0093276B">
        <w:rPr>
          <w:color w:val="000000"/>
          <w:sz w:val="22"/>
          <w:szCs w:val="22"/>
          <w:lang w:val="is-IS"/>
        </w:rPr>
        <w:t>Hydroxýprópýlbetadex</w:t>
      </w:r>
    </w:p>
    <w:p w14:paraId="02E6D898" w14:textId="77777777" w:rsidR="002802B8" w:rsidRPr="0093276B" w:rsidRDefault="002802B8" w:rsidP="00562BF5">
      <w:pPr>
        <w:pStyle w:val="Text"/>
        <w:spacing w:before="0"/>
        <w:jc w:val="left"/>
        <w:rPr>
          <w:color w:val="000000"/>
          <w:sz w:val="22"/>
          <w:szCs w:val="22"/>
          <w:lang w:val="is-IS"/>
        </w:rPr>
      </w:pPr>
      <w:r w:rsidRPr="0093276B">
        <w:rPr>
          <w:color w:val="000000"/>
          <w:sz w:val="22"/>
          <w:szCs w:val="22"/>
          <w:lang w:val="is-IS"/>
        </w:rPr>
        <w:t>Magnesíumsterat</w:t>
      </w:r>
    </w:p>
    <w:p w14:paraId="6D100307" w14:textId="77777777" w:rsidR="002802B8" w:rsidRPr="0093276B" w:rsidRDefault="002802B8" w:rsidP="00562BF5">
      <w:pPr>
        <w:pStyle w:val="Text"/>
        <w:spacing w:before="0"/>
        <w:jc w:val="left"/>
        <w:rPr>
          <w:color w:val="000000"/>
          <w:sz w:val="22"/>
          <w:szCs w:val="22"/>
          <w:lang w:val="is-IS"/>
        </w:rPr>
      </w:pPr>
    </w:p>
    <w:p w14:paraId="1A510C26" w14:textId="77777777" w:rsidR="002802B8" w:rsidRPr="0093276B" w:rsidRDefault="002802B8" w:rsidP="00562BF5">
      <w:pPr>
        <w:pStyle w:val="Text"/>
        <w:keepNext/>
        <w:spacing w:before="0"/>
        <w:jc w:val="left"/>
        <w:rPr>
          <w:color w:val="000000"/>
          <w:sz w:val="22"/>
          <w:szCs w:val="22"/>
          <w:lang w:val="is-IS"/>
        </w:rPr>
      </w:pPr>
      <w:r w:rsidRPr="0093276B">
        <w:rPr>
          <w:i/>
          <w:color w:val="000000"/>
          <w:sz w:val="22"/>
          <w:szCs w:val="22"/>
          <w:u w:val="single"/>
          <w:lang w:val="is-IS"/>
        </w:rPr>
        <w:t>Hylkisskel</w:t>
      </w:r>
    </w:p>
    <w:p w14:paraId="324BC7E0" w14:textId="77777777" w:rsidR="002802B8" w:rsidRPr="0093276B" w:rsidRDefault="002802B8" w:rsidP="00562BF5">
      <w:pPr>
        <w:pStyle w:val="Text"/>
        <w:keepNext/>
        <w:spacing w:before="0"/>
        <w:jc w:val="left"/>
        <w:rPr>
          <w:color w:val="000000"/>
          <w:sz w:val="22"/>
          <w:szCs w:val="22"/>
          <w:lang w:val="is-IS"/>
        </w:rPr>
      </w:pPr>
      <w:r w:rsidRPr="0093276B">
        <w:rPr>
          <w:color w:val="000000"/>
          <w:sz w:val="22"/>
          <w:szCs w:val="22"/>
          <w:lang w:val="is-IS"/>
        </w:rPr>
        <w:t>Gelatín</w:t>
      </w:r>
    </w:p>
    <w:p w14:paraId="203FAD73" w14:textId="77777777" w:rsidR="002802B8" w:rsidRPr="0093276B" w:rsidRDefault="002802B8" w:rsidP="00562BF5">
      <w:pPr>
        <w:pStyle w:val="Text"/>
        <w:keepNext/>
        <w:spacing w:before="0"/>
        <w:jc w:val="left"/>
        <w:rPr>
          <w:color w:val="000000"/>
          <w:sz w:val="22"/>
          <w:szCs w:val="22"/>
          <w:lang w:val="is-IS"/>
        </w:rPr>
      </w:pPr>
      <w:r w:rsidRPr="0093276B">
        <w:rPr>
          <w:color w:val="000000"/>
          <w:sz w:val="22"/>
          <w:szCs w:val="22"/>
          <w:lang w:val="is-IS"/>
        </w:rPr>
        <w:t>Títantvíoxíð (E171)</w:t>
      </w:r>
    </w:p>
    <w:p w14:paraId="45EDDCC9" w14:textId="77777777" w:rsidR="002802B8" w:rsidRPr="0093276B" w:rsidRDefault="002802B8" w:rsidP="00562BF5">
      <w:pPr>
        <w:pStyle w:val="Text"/>
        <w:spacing w:before="0"/>
        <w:jc w:val="left"/>
        <w:rPr>
          <w:color w:val="000000"/>
          <w:sz w:val="22"/>
          <w:szCs w:val="22"/>
          <w:lang w:val="is-IS"/>
        </w:rPr>
      </w:pPr>
      <w:r w:rsidRPr="0093276B">
        <w:rPr>
          <w:color w:val="000000"/>
          <w:sz w:val="22"/>
          <w:szCs w:val="22"/>
          <w:lang w:val="is-IS"/>
        </w:rPr>
        <w:t>Gult járnoxíð (E172)</w:t>
      </w:r>
    </w:p>
    <w:p w14:paraId="513BD3D9" w14:textId="77777777" w:rsidR="002802B8" w:rsidRPr="0093276B" w:rsidRDefault="002802B8" w:rsidP="00562BF5">
      <w:pPr>
        <w:pStyle w:val="Text"/>
        <w:spacing w:before="0"/>
        <w:jc w:val="left"/>
        <w:rPr>
          <w:color w:val="000000"/>
          <w:sz w:val="22"/>
          <w:szCs w:val="22"/>
          <w:lang w:val="is-IS"/>
        </w:rPr>
      </w:pPr>
    </w:p>
    <w:p w14:paraId="7F3B1AF2" w14:textId="77777777" w:rsidR="002802B8" w:rsidRPr="0093276B" w:rsidRDefault="002802B8" w:rsidP="00562BF5">
      <w:pPr>
        <w:pStyle w:val="Text"/>
        <w:keepNext/>
        <w:spacing w:before="0"/>
        <w:jc w:val="left"/>
        <w:rPr>
          <w:color w:val="000000"/>
          <w:sz w:val="22"/>
          <w:szCs w:val="22"/>
          <w:lang w:val="is-IS"/>
        </w:rPr>
      </w:pPr>
      <w:r w:rsidRPr="0093276B">
        <w:rPr>
          <w:i/>
          <w:color w:val="000000"/>
          <w:sz w:val="22"/>
          <w:szCs w:val="22"/>
          <w:u w:val="single"/>
          <w:lang w:val="is-IS"/>
        </w:rPr>
        <w:t>Prentblek</w:t>
      </w:r>
    </w:p>
    <w:p w14:paraId="1985C46E" w14:textId="77777777" w:rsidR="002802B8" w:rsidRPr="0093276B" w:rsidRDefault="002802B8" w:rsidP="00562BF5">
      <w:pPr>
        <w:keepNext/>
        <w:tabs>
          <w:tab w:val="clear" w:pos="567"/>
        </w:tabs>
        <w:spacing w:line="240" w:lineRule="auto"/>
      </w:pPr>
      <w:r w:rsidRPr="0093276B">
        <w:t>Gljálakk (E904)</w:t>
      </w:r>
    </w:p>
    <w:p w14:paraId="3BCD7605" w14:textId="77777777" w:rsidR="002802B8" w:rsidRPr="0093276B" w:rsidRDefault="002802B8" w:rsidP="00562BF5">
      <w:pPr>
        <w:keepNext/>
        <w:tabs>
          <w:tab w:val="clear" w:pos="567"/>
        </w:tabs>
        <w:spacing w:line="240" w:lineRule="auto"/>
      </w:pPr>
      <w:r w:rsidRPr="0093276B">
        <w:t>Svart járnoxíð (E172)</w:t>
      </w:r>
    </w:p>
    <w:p w14:paraId="54357149" w14:textId="77777777" w:rsidR="002802B8" w:rsidRPr="0093276B" w:rsidRDefault="002802B8" w:rsidP="00562BF5">
      <w:pPr>
        <w:keepNext/>
        <w:tabs>
          <w:tab w:val="clear" w:pos="567"/>
        </w:tabs>
        <w:spacing w:line="240" w:lineRule="auto"/>
      </w:pPr>
      <w:r w:rsidRPr="0093276B">
        <w:t>Própýlenglýkól</w:t>
      </w:r>
      <w:r w:rsidR="00930314" w:rsidRPr="0093276B">
        <w:t xml:space="preserve"> (E1520)</w:t>
      </w:r>
    </w:p>
    <w:p w14:paraId="2147E4B3" w14:textId="77777777" w:rsidR="002802B8" w:rsidRPr="0093276B" w:rsidRDefault="002802B8" w:rsidP="00562BF5">
      <w:pPr>
        <w:tabs>
          <w:tab w:val="clear" w:pos="567"/>
        </w:tabs>
        <w:spacing w:line="240" w:lineRule="auto"/>
      </w:pPr>
      <w:r w:rsidRPr="0093276B">
        <w:t>Sterk ammóníaklausn (E527)</w:t>
      </w:r>
    </w:p>
    <w:p w14:paraId="5E1D5F12" w14:textId="77777777" w:rsidR="002802B8" w:rsidRPr="0093276B" w:rsidRDefault="002802B8" w:rsidP="00562BF5">
      <w:pPr>
        <w:pStyle w:val="Text"/>
        <w:spacing w:before="0"/>
        <w:jc w:val="left"/>
        <w:rPr>
          <w:sz w:val="22"/>
          <w:szCs w:val="22"/>
          <w:lang w:val="is-IS"/>
        </w:rPr>
      </w:pPr>
    </w:p>
    <w:p w14:paraId="27D530A6" w14:textId="77777777" w:rsidR="002802B8" w:rsidRPr="0093276B" w:rsidRDefault="00930314" w:rsidP="00562BF5">
      <w:pPr>
        <w:pStyle w:val="Text"/>
        <w:keepNext/>
        <w:spacing w:before="0"/>
        <w:jc w:val="left"/>
        <w:rPr>
          <w:color w:val="000000"/>
          <w:sz w:val="22"/>
          <w:szCs w:val="22"/>
          <w:lang w:val="is-IS"/>
        </w:rPr>
      </w:pPr>
      <w:r w:rsidRPr="0093276B">
        <w:rPr>
          <w:color w:val="000000"/>
          <w:sz w:val="22"/>
          <w:szCs w:val="22"/>
          <w:u w:val="single"/>
          <w:lang w:val="is-IS"/>
        </w:rPr>
        <w:t>Gilenya 0,5 mg hörð hylki</w:t>
      </w:r>
    </w:p>
    <w:p w14:paraId="38B8147D" w14:textId="77777777" w:rsidR="002802B8" w:rsidRPr="0093276B" w:rsidRDefault="002802B8" w:rsidP="00562BF5">
      <w:pPr>
        <w:pStyle w:val="Text"/>
        <w:keepNext/>
        <w:spacing w:before="0"/>
        <w:jc w:val="left"/>
        <w:rPr>
          <w:color w:val="000000"/>
          <w:sz w:val="22"/>
          <w:szCs w:val="22"/>
          <w:lang w:val="is-IS"/>
        </w:rPr>
      </w:pPr>
    </w:p>
    <w:p w14:paraId="08F6E47E" w14:textId="77777777" w:rsidR="00930314" w:rsidRPr="0093276B" w:rsidRDefault="00930314" w:rsidP="00562BF5">
      <w:pPr>
        <w:pStyle w:val="Text"/>
        <w:keepNext/>
        <w:spacing w:before="0"/>
        <w:jc w:val="left"/>
        <w:rPr>
          <w:color w:val="000000"/>
          <w:sz w:val="22"/>
          <w:szCs w:val="22"/>
          <w:lang w:val="is-IS"/>
        </w:rPr>
      </w:pPr>
      <w:r w:rsidRPr="0093276B">
        <w:rPr>
          <w:i/>
          <w:color w:val="000000"/>
          <w:sz w:val="22"/>
          <w:szCs w:val="22"/>
          <w:u w:val="single"/>
          <w:lang w:val="is-IS"/>
        </w:rPr>
        <w:t>Innihald hylkis</w:t>
      </w:r>
    </w:p>
    <w:p w14:paraId="02A86A87" w14:textId="77777777" w:rsidR="002802B8" w:rsidRPr="0093276B" w:rsidRDefault="00930314" w:rsidP="00562BF5">
      <w:pPr>
        <w:pStyle w:val="Text"/>
        <w:keepNext/>
        <w:spacing w:before="0"/>
        <w:jc w:val="left"/>
        <w:rPr>
          <w:color w:val="000000"/>
          <w:sz w:val="22"/>
          <w:szCs w:val="22"/>
          <w:lang w:val="is-IS"/>
        </w:rPr>
      </w:pPr>
      <w:r w:rsidRPr="0093276B">
        <w:rPr>
          <w:color w:val="000000"/>
          <w:sz w:val="22"/>
          <w:szCs w:val="22"/>
          <w:lang w:val="is-IS"/>
        </w:rPr>
        <w:t>Mannitól</w:t>
      </w:r>
    </w:p>
    <w:p w14:paraId="120B6BBA" w14:textId="77777777" w:rsidR="00EC62A5" w:rsidRPr="0093276B" w:rsidRDefault="00EC62A5" w:rsidP="00562BF5">
      <w:pPr>
        <w:pStyle w:val="Text"/>
        <w:keepNext/>
        <w:spacing w:before="0"/>
        <w:jc w:val="left"/>
        <w:rPr>
          <w:color w:val="000000"/>
          <w:sz w:val="22"/>
          <w:szCs w:val="22"/>
          <w:lang w:val="is-IS"/>
        </w:rPr>
      </w:pPr>
      <w:r w:rsidRPr="0093276B">
        <w:rPr>
          <w:color w:val="000000"/>
          <w:sz w:val="22"/>
          <w:szCs w:val="22"/>
          <w:lang w:val="is-IS"/>
        </w:rPr>
        <w:t>Magnesíumsterat</w:t>
      </w:r>
    </w:p>
    <w:p w14:paraId="5B307844" w14:textId="77777777" w:rsidR="000119AD" w:rsidRPr="0093276B" w:rsidRDefault="000119AD" w:rsidP="00562BF5">
      <w:pPr>
        <w:pStyle w:val="Text"/>
        <w:keepNext/>
        <w:spacing w:before="0"/>
        <w:jc w:val="left"/>
        <w:rPr>
          <w:color w:val="000000"/>
          <w:sz w:val="22"/>
          <w:szCs w:val="22"/>
          <w:lang w:val="is-IS"/>
        </w:rPr>
      </w:pPr>
    </w:p>
    <w:p w14:paraId="6D82B44C" w14:textId="77777777" w:rsidR="00045F67" w:rsidRPr="0093276B" w:rsidRDefault="00036F74" w:rsidP="00562BF5">
      <w:pPr>
        <w:pStyle w:val="Text"/>
        <w:keepNext/>
        <w:spacing w:before="0"/>
        <w:jc w:val="left"/>
        <w:rPr>
          <w:i/>
          <w:color w:val="000000"/>
          <w:sz w:val="22"/>
          <w:szCs w:val="22"/>
          <w:u w:val="single"/>
          <w:lang w:val="is-IS"/>
        </w:rPr>
      </w:pPr>
      <w:r w:rsidRPr="0093276B">
        <w:rPr>
          <w:i/>
          <w:color w:val="000000"/>
          <w:sz w:val="22"/>
          <w:szCs w:val="22"/>
          <w:u w:val="single"/>
          <w:lang w:val="is-IS"/>
        </w:rPr>
        <w:t>Hylkisskel</w:t>
      </w:r>
    </w:p>
    <w:p w14:paraId="4A4BC184" w14:textId="77777777" w:rsidR="00930314" w:rsidRPr="0093276B" w:rsidRDefault="00930314" w:rsidP="00562BF5">
      <w:pPr>
        <w:pStyle w:val="Text"/>
        <w:keepNext/>
        <w:spacing w:before="0"/>
        <w:jc w:val="left"/>
        <w:rPr>
          <w:color w:val="000000"/>
          <w:sz w:val="22"/>
          <w:szCs w:val="22"/>
          <w:lang w:val="is-IS"/>
        </w:rPr>
      </w:pPr>
      <w:r w:rsidRPr="0093276B">
        <w:rPr>
          <w:color w:val="000000"/>
          <w:sz w:val="22"/>
          <w:szCs w:val="22"/>
          <w:lang w:val="is-IS"/>
        </w:rPr>
        <w:t>Gelatín</w:t>
      </w:r>
    </w:p>
    <w:p w14:paraId="574BD32C" w14:textId="77777777" w:rsidR="006D2340" w:rsidRPr="0093276B" w:rsidRDefault="00930314" w:rsidP="00562BF5">
      <w:pPr>
        <w:pStyle w:val="Text"/>
        <w:keepNext/>
        <w:spacing w:before="0"/>
        <w:jc w:val="left"/>
        <w:rPr>
          <w:color w:val="000000"/>
          <w:sz w:val="22"/>
          <w:szCs w:val="22"/>
          <w:lang w:val="is-IS"/>
        </w:rPr>
      </w:pPr>
      <w:r w:rsidRPr="0093276B">
        <w:rPr>
          <w:color w:val="000000"/>
          <w:sz w:val="22"/>
          <w:szCs w:val="22"/>
          <w:lang w:val="is-IS"/>
        </w:rPr>
        <w:t>Títantvíoxíð (E171)</w:t>
      </w:r>
    </w:p>
    <w:p w14:paraId="12F1203F" w14:textId="77777777" w:rsidR="00045F67" w:rsidRPr="0093276B" w:rsidRDefault="00036F74" w:rsidP="00562BF5">
      <w:pPr>
        <w:pStyle w:val="Text"/>
        <w:spacing w:before="0"/>
        <w:jc w:val="left"/>
        <w:rPr>
          <w:color w:val="000000"/>
          <w:sz w:val="22"/>
          <w:szCs w:val="22"/>
          <w:lang w:val="is-IS"/>
        </w:rPr>
      </w:pPr>
      <w:r w:rsidRPr="0093276B">
        <w:rPr>
          <w:color w:val="000000"/>
          <w:sz w:val="22"/>
          <w:szCs w:val="22"/>
          <w:lang w:val="is-IS"/>
        </w:rPr>
        <w:t>Gult járnoxíð</w:t>
      </w:r>
      <w:r w:rsidR="00045F67" w:rsidRPr="0093276B">
        <w:rPr>
          <w:color w:val="000000"/>
          <w:sz w:val="22"/>
          <w:szCs w:val="22"/>
          <w:lang w:val="is-IS"/>
        </w:rPr>
        <w:t xml:space="preserve"> (E172)</w:t>
      </w:r>
    </w:p>
    <w:p w14:paraId="476EBB85" w14:textId="77777777" w:rsidR="002721FB" w:rsidRPr="0093276B" w:rsidRDefault="002721FB" w:rsidP="00562BF5">
      <w:pPr>
        <w:pStyle w:val="Text"/>
        <w:spacing w:before="0"/>
        <w:jc w:val="left"/>
        <w:rPr>
          <w:lang w:val="is-IS"/>
        </w:rPr>
      </w:pPr>
    </w:p>
    <w:p w14:paraId="7E1CC4B7" w14:textId="77777777" w:rsidR="00EC62A5" w:rsidRPr="0093276B" w:rsidRDefault="00EC62A5" w:rsidP="00562BF5">
      <w:pPr>
        <w:keepNext/>
        <w:tabs>
          <w:tab w:val="clear" w:pos="567"/>
        </w:tabs>
        <w:spacing w:line="240" w:lineRule="auto"/>
        <w:ind w:left="567" w:hanging="567"/>
        <w:rPr>
          <w:i/>
          <w:color w:val="000000"/>
          <w:szCs w:val="22"/>
          <w:u w:val="single"/>
        </w:rPr>
      </w:pPr>
      <w:r w:rsidRPr="0093276B">
        <w:rPr>
          <w:i/>
          <w:color w:val="000000"/>
          <w:szCs w:val="22"/>
          <w:u w:val="single"/>
        </w:rPr>
        <w:lastRenderedPageBreak/>
        <w:t>Prentblek</w:t>
      </w:r>
    </w:p>
    <w:p w14:paraId="30B393CC" w14:textId="77777777" w:rsidR="004E196E" w:rsidRPr="0093276B" w:rsidRDefault="004E196E" w:rsidP="00562BF5">
      <w:pPr>
        <w:keepNext/>
        <w:tabs>
          <w:tab w:val="clear" w:pos="567"/>
        </w:tabs>
        <w:spacing w:line="240" w:lineRule="auto"/>
      </w:pPr>
      <w:r w:rsidRPr="0093276B">
        <w:t>Gljálakk (E904)</w:t>
      </w:r>
    </w:p>
    <w:p w14:paraId="7439C190" w14:textId="77777777" w:rsidR="004E196E" w:rsidRPr="0093276B" w:rsidRDefault="004E196E" w:rsidP="00562BF5">
      <w:pPr>
        <w:keepNext/>
        <w:tabs>
          <w:tab w:val="clear" w:pos="567"/>
        </w:tabs>
        <w:spacing w:line="240" w:lineRule="auto"/>
      </w:pPr>
      <w:r w:rsidRPr="0093276B">
        <w:t>Vatnsfrítt alkóhól</w:t>
      </w:r>
    </w:p>
    <w:p w14:paraId="66C3A3F3" w14:textId="77777777" w:rsidR="004E196E" w:rsidRPr="0093276B" w:rsidRDefault="004E196E" w:rsidP="00562BF5">
      <w:pPr>
        <w:keepNext/>
        <w:tabs>
          <w:tab w:val="clear" w:pos="567"/>
        </w:tabs>
        <w:spacing w:line="240" w:lineRule="auto"/>
      </w:pPr>
      <w:r w:rsidRPr="0093276B">
        <w:t>Ísóprópýlalkóhól</w:t>
      </w:r>
    </w:p>
    <w:p w14:paraId="7A759E2E" w14:textId="77777777" w:rsidR="004E196E" w:rsidRPr="0093276B" w:rsidRDefault="005745E7" w:rsidP="00562BF5">
      <w:pPr>
        <w:keepNext/>
        <w:tabs>
          <w:tab w:val="clear" w:pos="567"/>
        </w:tabs>
        <w:spacing w:line="240" w:lineRule="auto"/>
      </w:pPr>
      <w:r w:rsidRPr="0093276B">
        <w:t>Bú</w:t>
      </w:r>
      <w:r w:rsidR="004E196E" w:rsidRPr="0093276B">
        <w:t>týlalkóhól</w:t>
      </w:r>
    </w:p>
    <w:p w14:paraId="0D42430D" w14:textId="77777777" w:rsidR="004E196E" w:rsidRPr="0093276B" w:rsidRDefault="004E196E" w:rsidP="00562BF5">
      <w:pPr>
        <w:keepNext/>
        <w:tabs>
          <w:tab w:val="clear" w:pos="567"/>
        </w:tabs>
        <w:spacing w:line="240" w:lineRule="auto"/>
      </w:pPr>
      <w:r w:rsidRPr="0093276B">
        <w:t>Própýlenglýkól</w:t>
      </w:r>
      <w:r w:rsidR="00930314" w:rsidRPr="0093276B">
        <w:t xml:space="preserve"> (E1520)</w:t>
      </w:r>
    </w:p>
    <w:p w14:paraId="4212F269" w14:textId="77777777" w:rsidR="004E196E" w:rsidRPr="0093276B" w:rsidRDefault="004E196E" w:rsidP="00562BF5">
      <w:pPr>
        <w:keepNext/>
        <w:tabs>
          <w:tab w:val="clear" w:pos="567"/>
        </w:tabs>
        <w:spacing w:line="240" w:lineRule="auto"/>
      </w:pPr>
      <w:r w:rsidRPr="0093276B">
        <w:t>Hreinsað vatn</w:t>
      </w:r>
    </w:p>
    <w:p w14:paraId="6BEA71D2" w14:textId="77777777" w:rsidR="004E196E" w:rsidRPr="0093276B" w:rsidRDefault="004E196E" w:rsidP="00562BF5">
      <w:pPr>
        <w:keepNext/>
        <w:tabs>
          <w:tab w:val="clear" w:pos="567"/>
        </w:tabs>
        <w:spacing w:line="240" w:lineRule="auto"/>
      </w:pPr>
      <w:r w:rsidRPr="0093276B">
        <w:t>Sterk ammóníaklausn</w:t>
      </w:r>
      <w:r w:rsidR="00930314" w:rsidRPr="0093276B">
        <w:t xml:space="preserve"> (E527)</w:t>
      </w:r>
    </w:p>
    <w:p w14:paraId="1C1D70AA" w14:textId="77777777" w:rsidR="004E196E" w:rsidRPr="0093276B" w:rsidRDefault="004E196E" w:rsidP="00562BF5">
      <w:pPr>
        <w:keepNext/>
        <w:tabs>
          <w:tab w:val="clear" w:pos="567"/>
        </w:tabs>
        <w:spacing w:line="240" w:lineRule="auto"/>
      </w:pPr>
      <w:r w:rsidRPr="0093276B">
        <w:t>Kalíumhýdroxíð</w:t>
      </w:r>
    </w:p>
    <w:p w14:paraId="3077E879" w14:textId="77777777" w:rsidR="004E196E" w:rsidRPr="0093276B" w:rsidRDefault="004E196E" w:rsidP="00562BF5">
      <w:pPr>
        <w:keepNext/>
        <w:tabs>
          <w:tab w:val="clear" w:pos="567"/>
        </w:tabs>
        <w:spacing w:line="240" w:lineRule="auto"/>
      </w:pPr>
      <w:r w:rsidRPr="0093276B">
        <w:t>Svart járnoxíð (E172)</w:t>
      </w:r>
    </w:p>
    <w:p w14:paraId="031E4513" w14:textId="77777777" w:rsidR="004E196E" w:rsidRPr="0093276B" w:rsidRDefault="004E196E" w:rsidP="00562BF5">
      <w:pPr>
        <w:keepNext/>
        <w:tabs>
          <w:tab w:val="clear" w:pos="567"/>
        </w:tabs>
        <w:spacing w:line="240" w:lineRule="auto"/>
      </w:pPr>
      <w:r w:rsidRPr="0093276B">
        <w:t>Gult járnoxíð (E172)</w:t>
      </w:r>
    </w:p>
    <w:p w14:paraId="3B4C9895" w14:textId="77777777" w:rsidR="004E196E" w:rsidRPr="0093276B" w:rsidRDefault="004E196E" w:rsidP="00562BF5">
      <w:pPr>
        <w:keepNext/>
        <w:tabs>
          <w:tab w:val="clear" w:pos="567"/>
        </w:tabs>
        <w:spacing w:line="240" w:lineRule="auto"/>
      </w:pPr>
      <w:r w:rsidRPr="0093276B">
        <w:t>Títantvíoxíð (E171)</w:t>
      </w:r>
    </w:p>
    <w:p w14:paraId="04866C31" w14:textId="77777777" w:rsidR="00EC62A5" w:rsidRPr="0093276B" w:rsidRDefault="004E196E" w:rsidP="00562BF5">
      <w:pPr>
        <w:tabs>
          <w:tab w:val="clear" w:pos="567"/>
        </w:tabs>
        <w:spacing w:line="240" w:lineRule="auto"/>
        <w:ind w:left="567" w:hanging="567"/>
      </w:pPr>
      <w:r w:rsidRPr="0093276B">
        <w:t>Tvímetikón</w:t>
      </w:r>
    </w:p>
    <w:p w14:paraId="33F15909" w14:textId="77777777" w:rsidR="004E196E" w:rsidRPr="0093276B" w:rsidRDefault="004E196E" w:rsidP="00562BF5">
      <w:pPr>
        <w:tabs>
          <w:tab w:val="clear" w:pos="567"/>
        </w:tabs>
        <w:spacing w:line="240" w:lineRule="auto"/>
        <w:ind w:left="567" w:hanging="567"/>
        <w:rPr>
          <w:color w:val="000000"/>
          <w:szCs w:val="22"/>
        </w:rPr>
      </w:pPr>
    </w:p>
    <w:p w14:paraId="4CF181D0"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6.2</w:t>
      </w:r>
      <w:r w:rsidRPr="0093276B">
        <w:rPr>
          <w:b/>
          <w:color w:val="000000"/>
          <w:szCs w:val="22"/>
        </w:rPr>
        <w:tab/>
      </w:r>
      <w:r w:rsidR="003A19E7" w:rsidRPr="0093276B">
        <w:rPr>
          <w:b/>
          <w:color w:val="000000"/>
          <w:szCs w:val="22"/>
        </w:rPr>
        <w:t>Ósamrýmanleiki</w:t>
      </w:r>
    </w:p>
    <w:p w14:paraId="680DF6B4" w14:textId="77777777" w:rsidR="002721FB" w:rsidRPr="0093276B" w:rsidRDefault="002721FB" w:rsidP="00562BF5">
      <w:pPr>
        <w:keepNext/>
        <w:tabs>
          <w:tab w:val="clear" w:pos="567"/>
        </w:tabs>
        <w:spacing w:line="240" w:lineRule="auto"/>
        <w:rPr>
          <w:color w:val="000000"/>
          <w:szCs w:val="22"/>
        </w:rPr>
      </w:pPr>
    </w:p>
    <w:p w14:paraId="7ABE580A" w14:textId="77777777" w:rsidR="002721FB" w:rsidRPr="0093276B" w:rsidRDefault="00036F74" w:rsidP="00562BF5">
      <w:pPr>
        <w:tabs>
          <w:tab w:val="clear" w:pos="567"/>
        </w:tabs>
        <w:spacing w:line="240" w:lineRule="auto"/>
        <w:rPr>
          <w:color w:val="000000"/>
          <w:szCs w:val="22"/>
        </w:rPr>
      </w:pPr>
      <w:r w:rsidRPr="0093276B">
        <w:rPr>
          <w:color w:val="000000"/>
          <w:szCs w:val="22"/>
        </w:rPr>
        <w:t>Á ekki við.</w:t>
      </w:r>
    </w:p>
    <w:p w14:paraId="7344731D" w14:textId="77777777" w:rsidR="002721FB" w:rsidRPr="0093276B" w:rsidRDefault="002721FB" w:rsidP="00562BF5">
      <w:pPr>
        <w:tabs>
          <w:tab w:val="clear" w:pos="567"/>
        </w:tabs>
        <w:spacing w:line="240" w:lineRule="auto"/>
        <w:rPr>
          <w:color w:val="000000"/>
          <w:szCs w:val="22"/>
        </w:rPr>
      </w:pPr>
    </w:p>
    <w:p w14:paraId="24010690"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6.3</w:t>
      </w:r>
      <w:r w:rsidRPr="0093276B">
        <w:rPr>
          <w:b/>
          <w:color w:val="000000"/>
          <w:szCs w:val="22"/>
        </w:rPr>
        <w:tab/>
      </w:r>
      <w:r w:rsidR="003A19E7" w:rsidRPr="0093276B">
        <w:rPr>
          <w:b/>
          <w:color w:val="000000"/>
          <w:szCs w:val="22"/>
        </w:rPr>
        <w:t>Geymsluþol</w:t>
      </w:r>
    </w:p>
    <w:p w14:paraId="566592DC" w14:textId="77777777" w:rsidR="002721FB" w:rsidRPr="0093276B" w:rsidRDefault="002721FB" w:rsidP="00562BF5">
      <w:pPr>
        <w:keepNext/>
        <w:tabs>
          <w:tab w:val="clear" w:pos="567"/>
        </w:tabs>
        <w:spacing w:line="240" w:lineRule="auto"/>
        <w:rPr>
          <w:color w:val="000000"/>
          <w:szCs w:val="22"/>
        </w:rPr>
      </w:pPr>
    </w:p>
    <w:p w14:paraId="11BFE5E1" w14:textId="77777777" w:rsidR="005270AE" w:rsidRPr="0093276B" w:rsidRDefault="005270AE" w:rsidP="00562BF5">
      <w:pPr>
        <w:pStyle w:val="Text"/>
        <w:keepNext/>
        <w:spacing w:before="0"/>
        <w:jc w:val="left"/>
        <w:rPr>
          <w:color w:val="000000"/>
          <w:sz w:val="22"/>
          <w:szCs w:val="22"/>
          <w:lang w:val="is-IS"/>
        </w:rPr>
      </w:pPr>
      <w:r w:rsidRPr="0093276B">
        <w:rPr>
          <w:color w:val="000000"/>
          <w:sz w:val="22"/>
          <w:szCs w:val="22"/>
          <w:u w:val="single"/>
          <w:lang w:val="is-IS"/>
        </w:rPr>
        <w:t>Gilenya 0,25 mg hörð hylki</w:t>
      </w:r>
    </w:p>
    <w:p w14:paraId="09E2A80E" w14:textId="77777777" w:rsidR="005270AE" w:rsidRPr="0093276B" w:rsidRDefault="005270AE" w:rsidP="00562BF5">
      <w:pPr>
        <w:keepNext/>
        <w:tabs>
          <w:tab w:val="clear" w:pos="567"/>
        </w:tabs>
        <w:spacing w:line="240" w:lineRule="auto"/>
        <w:rPr>
          <w:color w:val="000000"/>
          <w:szCs w:val="22"/>
        </w:rPr>
      </w:pPr>
    </w:p>
    <w:p w14:paraId="626F2CDF" w14:textId="77777777" w:rsidR="009310A1" w:rsidRPr="0093276B" w:rsidRDefault="009310A1" w:rsidP="00562BF5">
      <w:pPr>
        <w:tabs>
          <w:tab w:val="clear" w:pos="567"/>
        </w:tabs>
        <w:spacing w:line="240" w:lineRule="auto"/>
        <w:rPr>
          <w:color w:val="000000"/>
          <w:szCs w:val="22"/>
        </w:rPr>
      </w:pPr>
      <w:r w:rsidRPr="0093276B">
        <w:rPr>
          <w:color w:val="000000"/>
          <w:szCs w:val="22"/>
        </w:rPr>
        <w:t>2 ár.</w:t>
      </w:r>
    </w:p>
    <w:p w14:paraId="159429C9" w14:textId="77777777" w:rsidR="005270AE" w:rsidRPr="0093276B" w:rsidRDefault="005270AE" w:rsidP="00562BF5">
      <w:pPr>
        <w:keepNext/>
        <w:tabs>
          <w:tab w:val="clear" w:pos="567"/>
        </w:tabs>
        <w:spacing w:line="240" w:lineRule="auto"/>
        <w:rPr>
          <w:color w:val="000000"/>
          <w:szCs w:val="22"/>
        </w:rPr>
      </w:pPr>
    </w:p>
    <w:p w14:paraId="7013C0B5" w14:textId="77777777" w:rsidR="005270AE" w:rsidRPr="0093276B" w:rsidRDefault="005270AE" w:rsidP="00562BF5">
      <w:pPr>
        <w:pStyle w:val="Text"/>
        <w:keepNext/>
        <w:spacing w:before="0"/>
        <w:jc w:val="left"/>
        <w:rPr>
          <w:color w:val="000000"/>
          <w:sz w:val="22"/>
          <w:szCs w:val="22"/>
          <w:lang w:val="is-IS"/>
        </w:rPr>
      </w:pPr>
      <w:r w:rsidRPr="0093276B">
        <w:rPr>
          <w:color w:val="000000"/>
          <w:sz w:val="22"/>
          <w:szCs w:val="22"/>
          <w:u w:val="single"/>
          <w:lang w:val="is-IS"/>
        </w:rPr>
        <w:t>Gilenya 0,5 mg hörð hylki</w:t>
      </w:r>
    </w:p>
    <w:p w14:paraId="40D4E4E7" w14:textId="77777777" w:rsidR="005270AE" w:rsidRPr="0093276B" w:rsidRDefault="005270AE" w:rsidP="00562BF5">
      <w:pPr>
        <w:keepNext/>
        <w:tabs>
          <w:tab w:val="clear" w:pos="567"/>
        </w:tabs>
        <w:spacing w:line="240" w:lineRule="auto"/>
        <w:rPr>
          <w:color w:val="000000"/>
          <w:szCs w:val="22"/>
        </w:rPr>
      </w:pPr>
    </w:p>
    <w:p w14:paraId="425E4337" w14:textId="77777777" w:rsidR="002721FB" w:rsidRPr="0093276B" w:rsidRDefault="00D25A6C" w:rsidP="00562BF5">
      <w:pPr>
        <w:tabs>
          <w:tab w:val="clear" w:pos="567"/>
        </w:tabs>
        <w:spacing w:line="240" w:lineRule="auto"/>
        <w:rPr>
          <w:color w:val="000000"/>
          <w:szCs w:val="22"/>
        </w:rPr>
      </w:pPr>
      <w:r w:rsidRPr="0093276B">
        <w:rPr>
          <w:color w:val="000000"/>
          <w:szCs w:val="22"/>
        </w:rPr>
        <w:t>2 </w:t>
      </w:r>
      <w:r w:rsidR="00036F74" w:rsidRPr="0093276B">
        <w:rPr>
          <w:color w:val="000000"/>
          <w:szCs w:val="22"/>
        </w:rPr>
        <w:t>ár.</w:t>
      </w:r>
    </w:p>
    <w:p w14:paraId="354571E4" w14:textId="77777777" w:rsidR="002721FB" w:rsidRPr="0093276B" w:rsidRDefault="002721FB" w:rsidP="00562BF5">
      <w:pPr>
        <w:tabs>
          <w:tab w:val="clear" w:pos="567"/>
        </w:tabs>
        <w:spacing w:line="240" w:lineRule="auto"/>
        <w:rPr>
          <w:color w:val="000000"/>
          <w:szCs w:val="22"/>
        </w:rPr>
      </w:pPr>
    </w:p>
    <w:p w14:paraId="442F1AA9"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6.4</w:t>
      </w:r>
      <w:r w:rsidRPr="0093276B">
        <w:rPr>
          <w:b/>
          <w:color w:val="000000"/>
          <w:szCs w:val="22"/>
        </w:rPr>
        <w:tab/>
      </w:r>
      <w:r w:rsidR="00A64668" w:rsidRPr="0093276B">
        <w:rPr>
          <w:b/>
          <w:color w:val="000000"/>
          <w:szCs w:val="22"/>
        </w:rPr>
        <w:t>Sérstakar varúðarreglur við geymslu</w:t>
      </w:r>
    </w:p>
    <w:p w14:paraId="5E1E8F46" w14:textId="77777777" w:rsidR="002721FB" w:rsidRPr="0093276B" w:rsidRDefault="002721FB" w:rsidP="00562BF5">
      <w:pPr>
        <w:keepNext/>
        <w:tabs>
          <w:tab w:val="clear" w:pos="567"/>
        </w:tabs>
        <w:spacing w:line="240" w:lineRule="auto"/>
        <w:rPr>
          <w:color w:val="000000"/>
          <w:szCs w:val="22"/>
        </w:rPr>
      </w:pPr>
    </w:p>
    <w:p w14:paraId="556B4E04" w14:textId="77777777" w:rsidR="007C6FFF" w:rsidRPr="0093276B" w:rsidRDefault="00036F74" w:rsidP="00562BF5">
      <w:pPr>
        <w:keepNext/>
        <w:tabs>
          <w:tab w:val="clear" w:pos="567"/>
        </w:tabs>
        <w:spacing w:line="240" w:lineRule="auto"/>
        <w:rPr>
          <w:color w:val="000000"/>
          <w:szCs w:val="22"/>
        </w:rPr>
      </w:pPr>
      <w:r w:rsidRPr="0093276B">
        <w:rPr>
          <w:color w:val="000000"/>
          <w:szCs w:val="22"/>
        </w:rPr>
        <w:t xml:space="preserve">Geymið við </w:t>
      </w:r>
      <w:r w:rsidR="006D2340" w:rsidRPr="0093276B">
        <w:rPr>
          <w:color w:val="000000"/>
          <w:szCs w:val="22"/>
        </w:rPr>
        <w:t xml:space="preserve">lægri </w:t>
      </w:r>
      <w:r w:rsidRPr="0093276B">
        <w:rPr>
          <w:color w:val="000000"/>
          <w:szCs w:val="22"/>
        </w:rPr>
        <w:t>hita en</w:t>
      </w:r>
      <w:r w:rsidR="002721FB" w:rsidRPr="0093276B">
        <w:rPr>
          <w:color w:val="000000"/>
          <w:szCs w:val="22"/>
        </w:rPr>
        <w:t xml:space="preserve"> </w:t>
      </w:r>
      <w:r w:rsidR="00663285" w:rsidRPr="0093276B">
        <w:rPr>
          <w:color w:val="000000"/>
          <w:szCs w:val="22"/>
        </w:rPr>
        <w:t>25</w:t>
      </w:r>
      <w:r w:rsidR="002721FB" w:rsidRPr="0093276B">
        <w:rPr>
          <w:color w:val="000000"/>
          <w:szCs w:val="22"/>
        </w:rPr>
        <w:t>°C.</w:t>
      </w:r>
    </w:p>
    <w:p w14:paraId="109CC446" w14:textId="77777777" w:rsidR="00036F74" w:rsidRPr="0093276B" w:rsidRDefault="00036F74" w:rsidP="00562BF5">
      <w:pPr>
        <w:tabs>
          <w:tab w:val="clear" w:pos="567"/>
        </w:tabs>
        <w:spacing w:line="240" w:lineRule="auto"/>
        <w:rPr>
          <w:color w:val="000000"/>
          <w:szCs w:val="22"/>
        </w:rPr>
      </w:pPr>
      <w:r w:rsidRPr="0093276B">
        <w:rPr>
          <w:color w:val="000000"/>
          <w:szCs w:val="22"/>
        </w:rPr>
        <w:t>Geymið í upprunalegum umbúðum til varnar gegn raka.</w:t>
      </w:r>
    </w:p>
    <w:p w14:paraId="69227C95" w14:textId="77777777" w:rsidR="002721FB" w:rsidRPr="0093276B" w:rsidRDefault="002721FB" w:rsidP="00562BF5">
      <w:pPr>
        <w:tabs>
          <w:tab w:val="clear" w:pos="567"/>
        </w:tabs>
        <w:spacing w:line="240" w:lineRule="auto"/>
        <w:rPr>
          <w:color w:val="000000"/>
          <w:szCs w:val="22"/>
        </w:rPr>
      </w:pPr>
    </w:p>
    <w:p w14:paraId="6B124115" w14:textId="77777777" w:rsidR="002721FB" w:rsidRPr="0093276B" w:rsidRDefault="00E30A4A" w:rsidP="00562BF5">
      <w:pPr>
        <w:keepNext/>
        <w:tabs>
          <w:tab w:val="clear" w:pos="567"/>
        </w:tabs>
        <w:spacing w:line="240" w:lineRule="auto"/>
        <w:ind w:left="567" w:hanging="567"/>
        <w:rPr>
          <w:b/>
          <w:color w:val="000000"/>
          <w:szCs w:val="22"/>
        </w:rPr>
      </w:pPr>
      <w:r w:rsidRPr="0093276B">
        <w:rPr>
          <w:b/>
          <w:color w:val="000000"/>
          <w:szCs w:val="22"/>
        </w:rPr>
        <w:t>6.5</w:t>
      </w:r>
      <w:r w:rsidRPr="0093276B">
        <w:rPr>
          <w:b/>
          <w:color w:val="000000"/>
          <w:szCs w:val="22"/>
        </w:rPr>
        <w:tab/>
      </w:r>
      <w:r w:rsidR="00A64668" w:rsidRPr="0093276B">
        <w:rPr>
          <w:b/>
          <w:color w:val="000000"/>
          <w:szCs w:val="22"/>
        </w:rPr>
        <w:t>Gerð íláts og innihald</w:t>
      </w:r>
    </w:p>
    <w:p w14:paraId="3657C47B" w14:textId="77777777" w:rsidR="002721FB" w:rsidRPr="0093276B" w:rsidRDefault="002721FB" w:rsidP="00562BF5">
      <w:pPr>
        <w:keepNext/>
        <w:tabs>
          <w:tab w:val="clear" w:pos="567"/>
        </w:tabs>
        <w:spacing w:line="240" w:lineRule="auto"/>
        <w:rPr>
          <w:iCs/>
          <w:color w:val="000000"/>
          <w:szCs w:val="22"/>
        </w:rPr>
      </w:pPr>
    </w:p>
    <w:p w14:paraId="60197447" w14:textId="77777777" w:rsidR="005270AE" w:rsidRPr="0093276B" w:rsidRDefault="005270AE" w:rsidP="00562BF5">
      <w:pPr>
        <w:pStyle w:val="Text"/>
        <w:keepNext/>
        <w:spacing w:before="0"/>
        <w:jc w:val="left"/>
        <w:rPr>
          <w:color w:val="000000"/>
          <w:sz w:val="22"/>
          <w:szCs w:val="22"/>
          <w:lang w:val="is-IS"/>
        </w:rPr>
      </w:pPr>
      <w:r w:rsidRPr="0093276B">
        <w:rPr>
          <w:color w:val="000000"/>
          <w:sz w:val="22"/>
          <w:szCs w:val="22"/>
          <w:u w:val="single"/>
          <w:lang w:val="is-IS"/>
        </w:rPr>
        <w:t>Gilenya 0,25 mg hörð hylki</w:t>
      </w:r>
    </w:p>
    <w:p w14:paraId="4B8EC094" w14:textId="77777777" w:rsidR="005270AE" w:rsidRPr="0093276B" w:rsidRDefault="005270AE" w:rsidP="00562BF5">
      <w:pPr>
        <w:keepNext/>
        <w:tabs>
          <w:tab w:val="clear" w:pos="567"/>
        </w:tabs>
        <w:spacing w:line="240" w:lineRule="auto"/>
        <w:rPr>
          <w:iCs/>
          <w:color w:val="000000"/>
          <w:szCs w:val="22"/>
        </w:rPr>
      </w:pPr>
    </w:p>
    <w:p w14:paraId="3E7EC01D" w14:textId="71B70A61" w:rsidR="005270AE" w:rsidRPr="0093276B" w:rsidRDefault="005270AE" w:rsidP="00562BF5">
      <w:pPr>
        <w:tabs>
          <w:tab w:val="clear" w:pos="567"/>
        </w:tabs>
        <w:spacing w:line="240" w:lineRule="auto"/>
        <w:rPr>
          <w:iCs/>
          <w:color w:val="000000"/>
          <w:szCs w:val="22"/>
        </w:rPr>
      </w:pPr>
      <w:r w:rsidRPr="0093276B">
        <w:rPr>
          <w:color w:val="000000"/>
          <w:szCs w:val="22"/>
        </w:rPr>
        <w:t xml:space="preserve">PVC/PVDC/ál þynnupakkningar sem innihalda </w:t>
      </w:r>
      <w:r w:rsidR="00E833F6" w:rsidRPr="0093276B">
        <w:rPr>
          <w:color w:val="000000"/>
          <w:szCs w:val="22"/>
        </w:rPr>
        <w:t xml:space="preserve">7 eða </w:t>
      </w:r>
      <w:r w:rsidRPr="0093276B">
        <w:rPr>
          <w:color w:val="000000"/>
          <w:szCs w:val="22"/>
        </w:rPr>
        <w:t>28 hörð hylki.</w:t>
      </w:r>
    </w:p>
    <w:p w14:paraId="1F9CE3EA" w14:textId="77777777" w:rsidR="005270AE" w:rsidRPr="0093276B" w:rsidRDefault="005270AE" w:rsidP="00562BF5">
      <w:pPr>
        <w:tabs>
          <w:tab w:val="clear" w:pos="567"/>
        </w:tabs>
        <w:spacing w:line="240" w:lineRule="auto"/>
        <w:rPr>
          <w:color w:val="000000"/>
          <w:szCs w:val="22"/>
        </w:rPr>
      </w:pPr>
      <w:r w:rsidRPr="0093276B">
        <w:rPr>
          <w:color w:val="000000"/>
          <w:szCs w:val="22"/>
        </w:rPr>
        <w:t>PVC/PVDC/ál rifgataðar stakskammtaþynnur sem innihalda 7x 1 hörð hylki.</w:t>
      </w:r>
    </w:p>
    <w:p w14:paraId="60E05781" w14:textId="77777777" w:rsidR="005270AE" w:rsidRPr="0093276B" w:rsidRDefault="005270AE" w:rsidP="00562BF5">
      <w:pPr>
        <w:tabs>
          <w:tab w:val="clear" w:pos="567"/>
        </w:tabs>
        <w:spacing w:line="240" w:lineRule="auto"/>
        <w:rPr>
          <w:iCs/>
          <w:color w:val="000000"/>
          <w:szCs w:val="22"/>
        </w:rPr>
      </w:pPr>
    </w:p>
    <w:p w14:paraId="1989E55A" w14:textId="77777777" w:rsidR="005270AE" w:rsidRPr="0093276B" w:rsidRDefault="005270AE" w:rsidP="00562BF5">
      <w:pPr>
        <w:pStyle w:val="Text"/>
        <w:keepNext/>
        <w:spacing w:before="0"/>
        <w:jc w:val="left"/>
        <w:rPr>
          <w:color w:val="000000"/>
          <w:sz w:val="22"/>
          <w:szCs w:val="22"/>
          <w:lang w:val="is-IS"/>
        </w:rPr>
      </w:pPr>
      <w:r w:rsidRPr="0093276B">
        <w:rPr>
          <w:color w:val="000000"/>
          <w:sz w:val="22"/>
          <w:szCs w:val="22"/>
          <w:u w:val="single"/>
          <w:lang w:val="is-IS"/>
        </w:rPr>
        <w:t>Gilenya 0,5 mg hörð hylki</w:t>
      </w:r>
    </w:p>
    <w:p w14:paraId="5A308057" w14:textId="77777777" w:rsidR="005270AE" w:rsidRPr="0093276B" w:rsidRDefault="005270AE" w:rsidP="00562BF5">
      <w:pPr>
        <w:keepNext/>
        <w:tabs>
          <w:tab w:val="clear" w:pos="567"/>
        </w:tabs>
        <w:spacing w:line="240" w:lineRule="auto"/>
        <w:rPr>
          <w:iCs/>
          <w:color w:val="000000"/>
          <w:szCs w:val="22"/>
        </w:rPr>
      </w:pPr>
    </w:p>
    <w:p w14:paraId="137252C8" w14:textId="4E7076E9" w:rsidR="006B3318" w:rsidRPr="0093276B" w:rsidRDefault="002721FB" w:rsidP="00562BF5">
      <w:pPr>
        <w:tabs>
          <w:tab w:val="clear" w:pos="567"/>
        </w:tabs>
        <w:spacing w:line="240" w:lineRule="auto"/>
        <w:rPr>
          <w:color w:val="000000"/>
          <w:szCs w:val="22"/>
        </w:rPr>
      </w:pPr>
      <w:r w:rsidRPr="0093276B">
        <w:rPr>
          <w:color w:val="000000"/>
          <w:szCs w:val="22"/>
        </w:rPr>
        <w:t>PVC/PVDC</w:t>
      </w:r>
      <w:r w:rsidR="00D80BD5" w:rsidRPr="0093276B">
        <w:rPr>
          <w:color w:val="000000"/>
          <w:szCs w:val="22"/>
        </w:rPr>
        <w:t>/</w:t>
      </w:r>
      <w:r w:rsidR="00036F74" w:rsidRPr="0093276B">
        <w:rPr>
          <w:color w:val="000000"/>
          <w:szCs w:val="22"/>
        </w:rPr>
        <w:t xml:space="preserve">ál þynnupakkningar sem innihalda </w:t>
      </w:r>
      <w:r w:rsidR="00B4390E" w:rsidRPr="0093276B">
        <w:rPr>
          <w:color w:val="000000"/>
          <w:szCs w:val="22"/>
        </w:rPr>
        <w:t xml:space="preserve">7, </w:t>
      </w:r>
      <w:r w:rsidR="00036F74" w:rsidRPr="0093276B">
        <w:rPr>
          <w:color w:val="000000"/>
          <w:szCs w:val="22"/>
        </w:rPr>
        <w:t>28</w:t>
      </w:r>
      <w:r w:rsidR="00C60BE3" w:rsidRPr="0093276B">
        <w:rPr>
          <w:color w:val="000000"/>
          <w:szCs w:val="22"/>
        </w:rPr>
        <w:t xml:space="preserve"> eða 98</w:t>
      </w:r>
      <w:r w:rsidR="0002307E" w:rsidRPr="0093276B">
        <w:rPr>
          <w:color w:val="000000"/>
          <w:szCs w:val="22"/>
        </w:rPr>
        <w:t> </w:t>
      </w:r>
      <w:r w:rsidR="0084158E" w:rsidRPr="0093276B">
        <w:rPr>
          <w:color w:val="000000"/>
          <w:szCs w:val="22"/>
        </w:rPr>
        <w:t>hörð hylki</w:t>
      </w:r>
      <w:r w:rsidR="006B3318" w:rsidRPr="0093276B">
        <w:rPr>
          <w:color w:val="000000"/>
          <w:szCs w:val="22"/>
        </w:rPr>
        <w:t>.</w:t>
      </w:r>
    </w:p>
    <w:p w14:paraId="11B870DC" w14:textId="51063FBD" w:rsidR="00036F74" w:rsidRPr="0093276B" w:rsidRDefault="006B3318" w:rsidP="00562BF5">
      <w:pPr>
        <w:tabs>
          <w:tab w:val="clear" w:pos="567"/>
        </w:tabs>
        <w:spacing w:line="240" w:lineRule="auto"/>
        <w:rPr>
          <w:color w:val="000000"/>
          <w:szCs w:val="22"/>
        </w:rPr>
      </w:pPr>
      <w:r w:rsidRPr="0093276B">
        <w:rPr>
          <w:color w:val="000000"/>
          <w:szCs w:val="22"/>
        </w:rPr>
        <w:t xml:space="preserve">PVC/PVDC/ál þynnupakkningar sem innihalda 7 eða </w:t>
      </w:r>
      <w:r w:rsidR="00D833EE" w:rsidRPr="0093276B">
        <w:rPr>
          <w:color w:val="000000"/>
          <w:szCs w:val="22"/>
        </w:rPr>
        <w:t>2</w:t>
      </w:r>
      <w:r w:rsidRPr="0093276B">
        <w:rPr>
          <w:color w:val="000000"/>
          <w:szCs w:val="22"/>
        </w:rPr>
        <w:t xml:space="preserve">8 hörð hylki í </w:t>
      </w:r>
      <w:r w:rsidR="00FD7C28" w:rsidRPr="0093276B">
        <w:rPr>
          <w:color w:val="000000"/>
          <w:szCs w:val="22"/>
        </w:rPr>
        <w:t>umslögum</w:t>
      </w:r>
      <w:r w:rsidR="0084158E" w:rsidRPr="0093276B">
        <w:rPr>
          <w:color w:val="000000"/>
          <w:szCs w:val="22"/>
        </w:rPr>
        <w:t xml:space="preserve"> eða fjölpakkningar sem innihalda</w:t>
      </w:r>
      <w:r w:rsidR="00036F74" w:rsidRPr="0093276B">
        <w:rPr>
          <w:color w:val="000000"/>
          <w:szCs w:val="22"/>
        </w:rPr>
        <w:t xml:space="preserve"> 84</w:t>
      </w:r>
      <w:r w:rsidR="0084158E" w:rsidRPr="0093276B">
        <w:rPr>
          <w:color w:val="000000"/>
          <w:szCs w:val="22"/>
        </w:rPr>
        <w:t> </w:t>
      </w:r>
      <w:r w:rsidR="00036F74" w:rsidRPr="0093276B">
        <w:rPr>
          <w:color w:val="000000"/>
          <w:szCs w:val="22"/>
        </w:rPr>
        <w:t>(3 pakkningar með 28)</w:t>
      </w:r>
      <w:r w:rsidR="00AA1779" w:rsidRPr="0093276B">
        <w:rPr>
          <w:color w:val="000000"/>
          <w:szCs w:val="22"/>
        </w:rPr>
        <w:t xml:space="preserve"> hörð hylki</w:t>
      </w:r>
      <w:r w:rsidR="00FD7C28" w:rsidRPr="0093276B">
        <w:rPr>
          <w:color w:val="000000"/>
          <w:szCs w:val="22"/>
        </w:rPr>
        <w:t xml:space="preserve"> í umslögum</w:t>
      </w:r>
      <w:r w:rsidR="00036F74" w:rsidRPr="0093276B">
        <w:rPr>
          <w:color w:val="000000"/>
          <w:szCs w:val="22"/>
        </w:rPr>
        <w:t>.</w:t>
      </w:r>
    </w:p>
    <w:p w14:paraId="6BCE66EF" w14:textId="77777777" w:rsidR="00B36525" w:rsidRPr="0093276B" w:rsidRDefault="000B627F" w:rsidP="00562BF5">
      <w:pPr>
        <w:tabs>
          <w:tab w:val="clear" w:pos="567"/>
        </w:tabs>
        <w:spacing w:line="240" w:lineRule="auto"/>
        <w:rPr>
          <w:color w:val="000000"/>
          <w:szCs w:val="22"/>
        </w:rPr>
      </w:pPr>
      <w:r w:rsidRPr="0093276B">
        <w:rPr>
          <w:color w:val="000000"/>
          <w:szCs w:val="22"/>
        </w:rPr>
        <w:t>PVC/PVDC</w:t>
      </w:r>
      <w:r w:rsidR="00D80BD5" w:rsidRPr="0093276B">
        <w:rPr>
          <w:color w:val="000000"/>
          <w:szCs w:val="22"/>
        </w:rPr>
        <w:t>/</w:t>
      </w:r>
      <w:r w:rsidR="00B36525" w:rsidRPr="0093276B">
        <w:rPr>
          <w:color w:val="000000"/>
          <w:szCs w:val="22"/>
        </w:rPr>
        <w:t>ál rifgataðar stakskammtaþynnur sem innihalda 7x 1 </w:t>
      </w:r>
      <w:r w:rsidR="00AB59B4" w:rsidRPr="0093276B">
        <w:rPr>
          <w:color w:val="000000"/>
          <w:szCs w:val="22"/>
        </w:rPr>
        <w:t xml:space="preserve">hörð </w:t>
      </w:r>
      <w:r w:rsidR="00B36525" w:rsidRPr="0093276B">
        <w:rPr>
          <w:color w:val="000000"/>
          <w:szCs w:val="22"/>
        </w:rPr>
        <w:t>hylki.</w:t>
      </w:r>
    </w:p>
    <w:p w14:paraId="684FD5CF" w14:textId="77777777" w:rsidR="00B36525" w:rsidRPr="0093276B" w:rsidRDefault="00B36525" w:rsidP="00562BF5">
      <w:pPr>
        <w:tabs>
          <w:tab w:val="clear" w:pos="567"/>
        </w:tabs>
        <w:spacing w:line="240" w:lineRule="auto"/>
        <w:rPr>
          <w:color w:val="000000"/>
          <w:szCs w:val="22"/>
        </w:rPr>
      </w:pPr>
    </w:p>
    <w:p w14:paraId="59CA511F" w14:textId="77777777" w:rsidR="000B627F" w:rsidRPr="0093276B" w:rsidRDefault="00B36525" w:rsidP="00562BF5">
      <w:pPr>
        <w:tabs>
          <w:tab w:val="clear" w:pos="567"/>
        </w:tabs>
        <w:spacing w:line="240" w:lineRule="auto"/>
        <w:rPr>
          <w:color w:val="000000"/>
          <w:szCs w:val="22"/>
        </w:rPr>
      </w:pPr>
      <w:r w:rsidRPr="0093276B">
        <w:rPr>
          <w:color w:val="000000"/>
          <w:szCs w:val="22"/>
        </w:rPr>
        <w:t>Ekki er víst að allar pakkningastærðir séu markaðssettar.</w:t>
      </w:r>
    </w:p>
    <w:p w14:paraId="4196F3D2" w14:textId="77777777" w:rsidR="002721FB" w:rsidRPr="0093276B" w:rsidRDefault="002721FB" w:rsidP="00562BF5">
      <w:pPr>
        <w:tabs>
          <w:tab w:val="clear" w:pos="567"/>
        </w:tabs>
        <w:spacing w:line="240" w:lineRule="auto"/>
        <w:rPr>
          <w:color w:val="000000"/>
          <w:szCs w:val="22"/>
        </w:rPr>
      </w:pPr>
    </w:p>
    <w:p w14:paraId="571485CC"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t>6.6</w:t>
      </w:r>
      <w:r w:rsidRPr="0093276B">
        <w:rPr>
          <w:b/>
          <w:color w:val="000000"/>
          <w:szCs w:val="22"/>
        </w:rPr>
        <w:tab/>
      </w:r>
      <w:r w:rsidR="00662DDB" w:rsidRPr="0093276B">
        <w:rPr>
          <w:b/>
          <w:color w:val="000000"/>
          <w:szCs w:val="22"/>
        </w:rPr>
        <w:t xml:space="preserve">Sérstakar </w:t>
      </w:r>
      <w:r w:rsidR="00A64668" w:rsidRPr="0093276B">
        <w:rPr>
          <w:b/>
          <w:bCs/>
          <w:color w:val="000000"/>
          <w:szCs w:val="22"/>
        </w:rPr>
        <w:t>varúðarráðstafanir við förgun</w:t>
      </w:r>
    </w:p>
    <w:p w14:paraId="495DBA07" w14:textId="77777777" w:rsidR="002721FB" w:rsidRPr="0093276B" w:rsidRDefault="002721FB" w:rsidP="00562BF5">
      <w:pPr>
        <w:keepNext/>
        <w:tabs>
          <w:tab w:val="clear" w:pos="567"/>
        </w:tabs>
        <w:spacing w:line="240" w:lineRule="auto"/>
        <w:rPr>
          <w:color w:val="000000"/>
          <w:szCs w:val="22"/>
        </w:rPr>
      </w:pPr>
    </w:p>
    <w:p w14:paraId="2BB66CFF" w14:textId="77777777" w:rsidR="00FF3DDB" w:rsidRPr="0093276B" w:rsidRDefault="005270AE" w:rsidP="00562BF5">
      <w:pPr>
        <w:tabs>
          <w:tab w:val="clear" w:pos="567"/>
        </w:tabs>
        <w:spacing w:line="240" w:lineRule="auto"/>
        <w:rPr>
          <w:szCs w:val="22"/>
        </w:rPr>
      </w:pPr>
      <w:r w:rsidRPr="0093276B">
        <w:rPr>
          <w:szCs w:val="22"/>
        </w:rPr>
        <w:t>Farga skal öllum lyfjaleifum og/eða úrgangi í samræmi við gildandi reglur.</w:t>
      </w:r>
    </w:p>
    <w:p w14:paraId="10802CEF" w14:textId="77777777" w:rsidR="002721FB" w:rsidRPr="0093276B" w:rsidRDefault="002721FB" w:rsidP="00562BF5">
      <w:pPr>
        <w:tabs>
          <w:tab w:val="clear" w:pos="567"/>
        </w:tabs>
        <w:spacing w:line="240" w:lineRule="auto"/>
        <w:rPr>
          <w:color w:val="000000"/>
          <w:szCs w:val="22"/>
        </w:rPr>
      </w:pPr>
    </w:p>
    <w:p w14:paraId="20488C71" w14:textId="77777777" w:rsidR="002721FB" w:rsidRPr="0093276B" w:rsidRDefault="002721FB" w:rsidP="00562BF5">
      <w:pPr>
        <w:tabs>
          <w:tab w:val="clear" w:pos="567"/>
        </w:tabs>
        <w:spacing w:line="240" w:lineRule="auto"/>
        <w:rPr>
          <w:color w:val="000000"/>
          <w:szCs w:val="22"/>
        </w:rPr>
      </w:pPr>
    </w:p>
    <w:p w14:paraId="1A4086B2" w14:textId="77777777" w:rsidR="002721FB" w:rsidRPr="0093276B" w:rsidRDefault="002721FB" w:rsidP="00562BF5">
      <w:pPr>
        <w:keepNext/>
        <w:tabs>
          <w:tab w:val="clear" w:pos="567"/>
        </w:tabs>
        <w:spacing w:line="240" w:lineRule="auto"/>
        <w:ind w:left="567" w:hanging="567"/>
        <w:rPr>
          <w:color w:val="000000"/>
          <w:szCs w:val="22"/>
        </w:rPr>
      </w:pPr>
      <w:r w:rsidRPr="0093276B">
        <w:rPr>
          <w:b/>
          <w:color w:val="000000"/>
          <w:szCs w:val="22"/>
        </w:rPr>
        <w:lastRenderedPageBreak/>
        <w:t>7.</w:t>
      </w:r>
      <w:r w:rsidRPr="0093276B">
        <w:rPr>
          <w:b/>
          <w:color w:val="000000"/>
          <w:szCs w:val="22"/>
        </w:rPr>
        <w:tab/>
      </w:r>
      <w:r w:rsidR="00A64668" w:rsidRPr="0093276B">
        <w:rPr>
          <w:b/>
          <w:color w:val="000000"/>
          <w:szCs w:val="22"/>
        </w:rPr>
        <w:t>MARKAÐSLEYFISHAFI</w:t>
      </w:r>
    </w:p>
    <w:p w14:paraId="387C249E" w14:textId="77777777" w:rsidR="002721FB" w:rsidRPr="0093276B" w:rsidRDefault="002721FB" w:rsidP="00562BF5">
      <w:pPr>
        <w:keepNext/>
        <w:tabs>
          <w:tab w:val="clear" w:pos="567"/>
        </w:tabs>
        <w:spacing w:line="240" w:lineRule="auto"/>
        <w:rPr>
          <w:color w:val="000000"/>
          <w:szCs w:val="22"/>
        </w:rPr>
      </w:pPr>
    </w:p>
    <w:p w14:paraId="0D95A5F5" w14:textId="77777777" w:rsidR="002721FB" w:rsidRPr="0093276B" w:rsidRDefault="002721FB" w:rsidP="00562BF5">
      <w:pPr>
        <w:pStyle w:val="Authors"/>
        <w:spacing w:before="0"/>
        <w:rPr>
          <w:rFonts w:ascii="Times New Roman" w:hAnsi="Times New Roman"/>
          <w:color w:val="000000"/>
          <w:szCs w:val="22"/>
        </w:rPr>
      </w:pPr>
      <w:r w:rsidRPr="0093276B">
        <w:rPr>
          <w:rFonts w:ascii="Times New Roman" w:hAnsi="Times New Roman"/>
          <w:color w:val="000000"/>
          <w:szCs w:val="22"/>
        </w:rPr>
        <w:t>Novartis Europharm Limited</w:t>
      </w:r>
    </w:p>
    <w:p w14:paraId="410C5257" w14:textId="77777777" w:rsidR="006D02BB" w:rsidRPr="0093276B" w:rsidRDefault="006D02BB" w:rsidP="00562BF5">
      <w:pPr>
        <w:keepNext/>
        <w:spacing w:line="240" w:lineRule="auto"/>
        <w:rPr>
          <w:color w:val="000000"/>
        </w:rPr>
      </w:pPr>
      <w:r w:rsidRPr="0093276B">
        <w:rPr>
          <w:color w:val="000000"/>
        </w:rPr>
        <w:t>Vista Building</w:t>
      </w:r>
    </w:p>
    <w:p w14:paraId="10BF9F23" w14:textId="77777777" w:rsidR="006D02BB" w:rsidRPr="0093276B" w:rsidRDefault="006D02BB" w:rsidP="00562BF5">
      <w:pPr>
        <w:keepNext/>
        <w:spacing w:line="240" w:lineRule="auto"/>
        <w:rPr>
          <w:color w:val="000000"/>
        </w:rPr>
      </w:pPr>
      <w:r w:rsidRPr="0093276B">
        <w:rPr>
          <w:color w:val="000000"/>
        </w:rPr>
        <w:t>Elm Park, Merrion Road</w:t>
      </w:r>
    </w:p>
    <w:p w14:paraId="2248B8CA" w14:textId="77777777" w:rsidR="006D02BB" w:rsidRPr="0093276B" w:rsidRDefault="006D02BB" w:rsidP="00562BF5">
      <w:pPr>
        <w:keepNext/>
        <w:spacing w:line="240" w:lineRule="auto"/>
        <w:rPr>
          <w:color w:val="000000"/>
        </w:rPr>
      </w:pPr>
      <w:r w:rsidRPr="0093276B">
        <w:rPr>
          <w:color w:val="000000"/>
        </w:rPr>
        <w:t>Dublin 4</w:t>
      </w:r>
    </w:p>
    <w:p w14:paraId="5AE5E443" w14:textId="77777777" w:rsidR="002721FB" w:rsidRPr="0093276B" w:rsidRDefault="006D02BB" w:rsidP="00562BF5">
      <w:pPr>
        <w:tabs>
          <w:tab w:val="clear" w:pos="567"/>
        </w:tabs>
        <w:spacing w:line="240" w:lineRule="auto"/>
        <w:rPr>
          <w:color w:val="000000"/>
          <w:szCs w:val="22"/>
        </w:rPr>
      </w:pPr>
      <w:r w:rsidRPr="0093276B">
        <w:rPr>
          <w:color w:val="000000"/>
        </w:rPr>
        <w:t>Írland</w:t>
      </w:r>
    </w:p>
    <w:p w14:paraId="4072D819" w14:textId="77777777" w:rsidR="002721FB" w:rsidRPr="0093276B" w:rsidRDefault="002721FB" w:rsidP="00562BF5">
      <w:pPr>
        <w:tabs>
          <w:tab w:val="clear" w:pos="567"/>
        </w:tabs>
        <w:spacing w:line="240" w:lineRule="auto"/>
        <w:rPr>
          <w:color w:val="000000"/>
          <w:szCs w:val="22"/>
        </w:rPr>
      </w:pPr>
    </w:p>
    <w:p w14:paraId="10D9174B" w14:textId="77777777" w:rsidR="002721FB" w:rsidRPr="0093276B" w:rsidRDefault="002721FB" w:rsidP="00562BF5">
      <w:pPr>
        <w:tabs>
          <w:tab w:val="clear" w:pos="567"/>
        </w:tabs>
        <w:spacing w:line="240" w:lineRule="auto"/>
        <w:rPr>
          <w:color w:val="000000"/>
          <w:szCs w:val="22"/>
        </w:rPr>
      </w:pPr>
    </w:p>
    <w:p w14:paraId="735F5469" w14:textId="77777777" w:rsidR="002721FB" w:rsidRPr="0093276B" w:rsidRDefault="002721FB" w:rsidP="00562BF5">
      <w:pPr>
        <w:keepNext/>
        <w:tabs>
          <w:tab w:val="clear" w:pos="567"/>
        </w:tabs>
        <w:spacing w:line="240" w:lineRule="auto"/>
        <w:ind w:left="567" w:hanging="567"/>
        <w:rPr>
          <w:b/>
          <w:color w:val="000000"/>
          <w:szCs w:val="22"/>
        </w:rPr>
      </w:pPr>
      <w:r w:rsidRPr="0093276B">
        <w:rPr>
          <w:b/>
          <w:color w:val="000000"/>
          <w:szCs w:val="22"/>
        </w:rPr>
        <w:t>8.</w:t>
      </w:r>
      <w:r w:rsidRPr="0093276B">
        <w:rPr>
          <w:b/>
          <w:color w:val="000000"/>
          <w:szCs w:val="22"/>
        </w:rPr>
        <w:tab/>
      </w:r>
      <w:r w:rsidR="00A64668" w:rsidRPr="0093276B">
        <w:rPr>
          <w:b/>
          <w:color w:val="000000"/>
          <w:szCs w:val="22"/>
        </w:rPr>
        <w:t>MARKAÐSLEYFISNÚMER</w:t>
      </w:r>
    </w:p>
    <w:p w14:paraId="2B363AE1" w14:textId="77777777" w:rsidR="002721FB" w:rsidRPr="0093276B" w:rsidRDefault="002721FB" w:rsidP="00562BF5">
      <w:pPr>
        <w:keepNext/>
        <w:tabs>
          <w:tab w:val="clear" w:pos="567"/>
        </w:tabs>
        <w:spacing w:line="240" w:lineRule="auto"/>
        <w:rPr>
          <w:color w:val="000000"/>
          <w:szCs w:val="22"/>
        </w:rPr>
      </w:pPr>
    </w:p>
    <w:p w14:paraId="5A7D9198" w14:textId="77777777" w:rsidR="005270AE" w:rsidRPr="0093276B" w:rsidRDefault="005270AE" w:rsidP="00562BF5">
      <w:pPr>
        <w:pStyle w:val="Text"/>
        <w:keepNext/>
        <w:spacing w:before="0"/>
        <w:jc w:val="left"/>
        <w:rPr>
          <w:color w:val="000000"/>
          <w:sz w:val="22"/>
          <w:szCs w:val="22"/>
          <w:lang w:val="is-IS"/>
        </w:rPr>
      </w:pPr>
      <w:r w:rsidRPr="0093276B">
        <w:rPr>
          <w:color w:val="000000"/>
          <w:sz w:val="22"/>
          <w:szCs w:val="22"/>
          <w:u w:val="single"/>
          <w:lang w:val="is-IS"/>
        </w:rPr>
        <w:t>Gilenya 0,25 mg hörð hylki</w:t>
      </w:r>
    </w:p>
    <w:p w14:paraId="1E47557A" w14:textId="77777777" w:rsidR="005270AE" w:rsidRPr="0093276B" w:rsidRDefault="005270AE" w:rsidP="00562BF5">
      <w:pPr>
        <w:keepNext/>
        <w:tabs>
          <w:tab w:val="clear" w:pos="567"/>
        </w:tabs>
        <w:spacing w:line="240" w:lineRule="auto"/>
        <w:rPr>
          <w:color w:val="000000"/>
          <w:szCs w:val="22"/>
        </w:rPr>
      </w:pPr>
    </w:p>
    <w:p w14:paraId="31A6FA52" w14:textId="0FA17676" w:rsidR="005270AE" w:rsidRPr="0093276B" w:rsidRDefault="005270AE" w:rsidP="00562BF5">
      <w:pPr>
        <w:tabs>
          <w:tab w:val="clear" w:pos="567"/>
        </w:tabs>
        <w:spacing w:line="240" w:lineRule="auto"/>
      </w:pPr>
      <w:r w:rsidRPr="0093276B">
        <w:t>EU/1/11/677/007</w:t>
      </w:r>
      <w:r w:rsidRPr="0093276B">
        <w:noBreakHyphen/>
        <w:t>00</w:t>
      </w:r>
      <w:r w:rsidR="004E4F86" w:rsidRPr="0093276B">
        <w:t>9</w:t>
      </w:r>
    </w:p>
    <w:p w14:paraId="6DDDDCD3" w14:textId="77777777" w:rsidR="005270AE" w:rsidRPr="0093276B" w:rsidRDefault="005270AE" w:rsidP="00562BF5">
      <w:pPr>
        <w:tabs>
          <w:tab w:val="clear" w:pos="567"/>
        </w:tabs>
        <w:spacing w:line="240" w:lineRule="auto"/>
        <w:rPr>
          <w:color w:val="000000"/>
          <w:szCs w:val="22"/>
        </w:rPr>
      </w:pPr>
    </w:p>
    <w:p w14:paraId="736D7DF7" w14:textId="77777777" w:rsidR="005270AE" w:rsidRPr="0093276B" w:rsidRDefault="005270AE" w:rsidP="00562BF5">
      <w:pPr>
        <w:keepNext/>
        <w:tabs>
          <w:tab w:val="clear" w:pos="567"/>
        </w:tabs>
        <w:spacing w:line="240" w:lineRule="auto"/>
        <w:rPr>
          <w:color w:val="000000"/>
          <w:szCs w:val="22"/>
        </w:rPr>
      </w:pPr>
      <w:r w:rsidRPr="0093276B">
        <w:rPr>
          <w:color w:val="000000"/>
          <w:szCs w:val="22"/>
          <w:u w:val="single"/>
        </w:rPr>
        <w:t>Gilenya 0,5 mg hörð hylki</w:t>
      </w:r>
    </w:p>
    <w:p w14:paraId="4A865B8D" w14:textId="77777777" w:rsidR="005270AE" w:rsidRPr="0093276B" w:rsidRDefault="005270AE" w:rsidP="00562BF5">
      <w:pPr>
        <w:keepNext/>
        <w:tabs>
          <w:tab w:val="clear" w:pos="567"/>
        </w:tabs>
        <w:spacing w:line="240" w:lineRule="auto"/>
        <w:rPr>
          <w:color w:val="000000"/>
          <w:szCs w:val="22"/>
        </w:rPr>
      </w:pPr>
    </w:p>
    <w:p w14:paraId="1F72FC94" w14:textId="77777777" w:rsidR="00064204" w:rsidRPr="0093276B" w:rsidRDefault="00064204" w:rsidP="00562BF5">
      <w:pPr>
        <w:tabs>
          <w:tab w:val="clear" w:pos="567"/>
        </w:tabs>
        <w:spacing w:line="240" w:lineRule="auto"/>
        <w:rPr>
          <w:color w:val="000000"/>
          <w:szCs w:val="22"/>
        </w:rPr>
      </w:pPr>
      <w:r w:rsidRPr="0093276B">
        <w:rPr>
          <w:color w:val="000000"/>
          <w:szCs w:val="22"/>
        </w:rPr>
        <w:t>EU/1/11/677/001</w:t>
      </w:r>
      <w:r w:rsidRPr="0093276B">
        <w:rPr>
          <w:color w:val="000000"/>
          <w:szCs w:val="22"/>
        </w:rPr>
        <w:noBreakHyphen/>
        <w:t>00</w:t>
      </w:r>
      <w:r w:rsidR="00C60BE3" w:rsidRPr="0093276B">
        <w:rPr>
          <w:color w:val="000000"/>
          <w:szCs w:val="22"/>
        </w:rPr>
        <w:t>6</w:t>
      </w:r>
    </w:p>
    <w:p w14:paraId="525EF0A6" w14:textId="77777777" w:rsidR="00B4390E" w:rsidRPr="0093276B" w:rsidRDefault="00B4390E" w:rsidP="00562BF5">
      <w:pPr>
        <w:tabs>
          <w:tab w:val="clear" w:pos="567"/>
          <w:tab w:val="left" w:pos="708"/>
        </w:tabs>
        <w:spacing w:line="240" w:lineRule="auto"/>
      </w:pPr>
      <w:r w:rsidRPr="0093276B">
        <w:t>EU/1/11/677/010</w:t>
      </w:r>
    </w:p>
    <w:p w14:paraId="195070C4" w14:textId="77777777" w:rsidR="00064204" w:rsidRPr="0093276B" w:rsidRDefault="00064204" w:rsidP="00562BF5">
      <w:pPr>
        <w:tabs>
          <w:tab w:val="clear" w:pos="567"/>
        </w:tabs>
        <w:spacing w:line="240" w:lineRule="auto"/>
        <w:rPr>
          <w:color w:val="000000"/>
          <w:szCs w:val="22"/>
        </w:rPr>
      </w:pPr>
    </w:p>
    <w:p w14:paraId="3E02CF1E" w14:textId="77777777" w:rsidR="002721FB" w:rsidRPr="0093276B" w:rsidRDefault="002721FB" w:rsidP="00562BF5">
      <w:pPr>
        <w:tabs>
          <w:tab w:val="clear" w:pos="567"/>
        </w:tabs>
        <w:spacing w:line="240" w:lineRule="auto"/>
        <w:ind w:left="567" w:hanging="567"/>
        <w:rPr>
          <w:color w:val="000000"/>
          <w:szCs w:val="22"/>
        </w:rPr>
      </w:pPr>
    </w:p>
    <w:p w14:paraId="0CD0896B" w14:textId="77777777" w:rsidR="002721FB" w:rsidRPr="0093276B" w:rsidRDefault="00A64668" w:rsidP="00562BF5">
      <w:pPr>
        <w:keepNext/>
        <w:tabs>
          <w:tab w:val="clear" w:pos="567"/>
        </w:tabs>
        <w:spacing w:line="240" w:lineRule="auto"/>
        <w:ind w:left="567" w:hanging="567"/>
        <w:rPr>
          <w:color w:val="000000"/>
          <w:szCs w:val="22"/>
        </w:rPr>
      </w:pPr>
      <w:r w:rsidRPr="0093276B">
        <w:rPr>
          <w:b/>
          <w:color w:val="000000"/>
          <w:szCs w:val="22"/>
        </w:rPr>
        <w:t>9.</w:t>
      </w:r>
      <w:r w:rsidRPr="0093276B">
        <w:rPr>
          <w:b/>
          <w:color w:val="000000"/>
          <w:szCs w:val="22"/>
        </w:rPr>
        <w:tab/>
        <w:t>DAGSETNING FYRSTU ÚTGÁFU MARKAÐSLEYFIS</w:t>
      </w:r>
      <w:r w:rsidR="006D2340" w:rsidRPr="0093276B">
        <w:rPr>
          <w:b/>
          <w:color w:val="000000"/>
          <w:szCs w:val="22"/>
        </w:rPr>
        <w:t xml:space="preserve"> </w:t>
      </w:r>
      <w:r w:rsidRPr="0093276B">
        <w:rPr>
          <w:b/>
          <w:color w:val="000000"/>
          <w:szCs w:val="22"/>
        </w:rPr>
        <w:t>/</w:t>
      </w:r>
      <w:r w:rsidR="006D2340" w:rsidRPr="0093276B">
        <w:rPr>
          <w:b/>
          <w:color w:val="000000"/>
          <w:szCs w:val="22"/>
        </w:rPr>
        <w:t xml:space="preserve"> </w:t>
      </w:r>
      <w:r w:rsidRPr="0093276B">
        <w:rPr>
          <w:b/>
          <w:color w:val="000000"/>
          <w:szCs w:val="22"/>
        </w:rPr>
        <w:t>ENDURNÝJUNAR MARKAÐSLEYFIS</w:t>
      </w:r>
    </w:p>
    <w:p w14:paraId="37348758" w14:textId="77777777" w:rsidR="002721FB" w:rsidRPr="0093276B" w:rsidRDefault="002721FB" w:rsidP="00562BF5">
      <w:pPr>
        <w:keepNext/>
        <w:tabs>
          <w:tab w:val="clear" w:pos="567"/>
        </w:tabs>
        <w:spacing w:line="240" w:lineRule="auto"/>
        <w:rPr>
          <w:color w:val="000000"/>
          <w:szCs w:val="22"/>
        </w:rPr>
      </w:pPr>
    </w:p>
    <w:p w14:paraId="7538FAA8" w14:textId="77777777" w:rsidR="00692FEA" w:rsidRPr="0093276B" w:rsidRDefault="008763F9" w:rsidP="00E50F2C">
      <w:pPr>
        <w:keepNext/>
        <w:tabs>
          <w:tab w:val="clear" w:pos="567"/>
        </w:tabs>
        <w:spacing w:line="240" w:lineRule="auto"/>
      </w:pPr>
      <w:r w:rsidRPr="0093276B">
        <w:t xml:space="preserve">Dagsetning fyrstu útgáfu markaðsleyfis: </w:t>
      </w:r>
      <w:r w:rsidR="00692FEA" w:rsidRPr="0093276B">
        <w:t>17.</w:t>
      </w:r>
      <w:r w:rsidRPr="0093276B">
        <w:t xml:space="preserve"> mars </w:t>
      </w:r>
      <w:r w:rsidR="00692FEA" w:rsidRPr="0093276B">
        <w:t>2011</w:t>
      </w:r>
    </w:p>
    <w:p w14:paraId="25F4E802" w14:textId="6CE7F4D9" w:rsidR="008763F9" w:rsidRPr="0093276B" w:rsidRDefault="008763F9" w:rsidP="00562BF5">
      <w:pPr>
        <w:tabs>
          <w:tab w:val="clear" w:pos="567"/>
        </w:tabs>
        <w:spacing w:line="240" w:lineRule="auto"/>
      </w:pPr>
      <w:r w:rsidRPr="0093276B">
        <w:t xml:space="preserve">Nýjasta dagsetning endurnýjunar markaðsleyfis: </w:t>
      </w:r>
      <w:r w:rsidR="00B85415" w:rsidRPr="0093276B">
        <w:t>16</w:t>
      </w:r>
      <w:r w:rsidRPr="0093276B">
        <w:t>. nóvember 20</w:t>
      </w:r>
      <w:r w:rsidR="00B85415" w:rsidRPr="0093276B">
        <w:t>20</w:t>
      </w:r>
    </w:p>
    <w:p w14:paraId="3F755AA3" w14:textId="77777777" w:rsidR="00692FEA" w:rsidRPr="0093276B" w:rsidRDefault="00692FEA" w:rsidP="00562BF5">
      <w:pPr>
        <w:tabs>
          <w:tab w:val="clear" w:pos="567"/>
        </w:tabs>
        <w:spacing w:line="240" w:lineRule="auto"/>
      </w:pPr>
    </w:p>
    <w:p w14:paraId="1422E4C0" w14:textId="77777777" w:rsidR="002721FB" w:rsidRPr="0093276B" w:rsidRDefault="002721FB" w:rsidP="00562BF5">
      <w:pPr>
        <w:tabs>
          <w:tab w:val="clear" w:pos="567"/>
        </w:tabs>
        <w:spacing w:line="240" w:lineRule="auto"/>
        <w:rPr>
          <w:color w:val="000000"/>
          <w:szCs w:val="22"/>
        </w:rPr>
      </w:pPr>
    </w:p>
    <w:p w14:paraId="19AE62CF" w14:textId="77777777" w:rsidR="002721FB" w:rsidRPr="0093276B" w:rsidRDefault="002721FB" w:rsidP="00562BF5">
      <w:pPr>
        <w:keepNext/>
        <w:tabs>
          <w:tab w:val="clear" w:pos="567"/>
        </w:tabs>
        <w:spacing w:line="240" w:lineRule="auto"/>
        <w:rPr>
          <w:b/>
          <w:color w:val="000000"/>
          <w:szCs w:val="22"/>
        </w:rPr>
      </w:pPr>
      <w:r w:rsidRPr="0093276B">
        <w:rPr>
          <w:b/>
          <w:color w:val="000000"/>
          <w:szCs w:val="22"/>
        </w:rPr>
        <w:t>10.</w:t>
      </w:r>
      <w:r w:rsidRPr="0093276B">
        <w:rPr>
          <w:b/>
          <w:color w:val="000000"/>
          <w:szCs w:val="22"/>
        </w:rPr>
        <w:tab/>
      </w:r>
      <w:r w:rsidR="00A64668" w:rsidRPr="0093276B">
        <w:rPr>
          <w:b/>
          <w:color w:val="000000"/>
          <w:szCs w:val="22"/>
        </w:rPr>
        <w:t>DAGSETNING ENDURSKOÐUNAR TEXTANS</w:t>
      </w:r>
    </w:p>
    <w:p w14:paraId="5211567F" w14:textId="77777777" w:rsidR="002721FB" w:rsidRPr="0093276B" w:rsidRDefault="002721FB" w:rsidP="00562BF5">
      <w:pPr>
        <w:keepNext/>
        <w:tabs>
          <w:tab w:val="clear" w:pos="567"/>
        </w:tabs>
        <w:spacing w:line="240" w:lineRule="auto"/>
        <w:rPr>
          <w:color w:val="000000"/>
          <w:szCs w:val="22"/>
        </w:rPr>
      </w:pPr>
    </w:p>
    <w:p w14:paraId="7E3021EC" w14:textId="77777777" w:rsidR="002721FB" w:rsidRPr="0093276B" w:rsidRDefault="002721FB" w:rsidP="00562BF5">
      <w:pPr>
        <w:keepNext/>
        <w:tabs>
          <w:tab w:val="clear" w:pos="567"/>
        </w:tabs>
        <w:spacing w:line="240" w:lineRule="auto"/>
        <w:rPr>
          <w:color w:val="000000"/>
          <w:szCs w:val="22"/>
        </w:rPr>
      </w:pPr>
    </w:p>
    <w:p w14:paraId="17924822" w14:textId="26344FB2" w:rsidR="00A64668" w:rsidRPr="0093276B" w:rsidRDefault="00A64668" w:rsidP="00562BF5">
      <w:pPr>
        <w:keepNext/>
        <w:spacing w:line="240" w:lineRule="auto"/>
        <w:rPr>
          <w:bCs/>
          <w:color w:val="000000"/>
          <w:szCs w:val="22"/>
        </w:rPr>
      </w:pPr>
      <w:r w:rsidRPr="0093276B">
        <w:rPr>
          <w:bCs/>
          <w:color w:val="000000"/>
          <w:szCs w:val="22"/>
        </w:rPr>
        <w:t>Ítarlegar upplýsingar um lyf</w:t>
      </w:r>
      <w:r w:rsidR="00A56E9A" w:rsidRPr="0093276B">
        <w:rPr>
          <w:bCs/>
          <w:color w:val="000000"/>
          <w:szCs w:val="22"/>
        </w:rPr>
        <w:t>ið</w:t>
      </w:r>
      <w:r w:rsidRPr="0093276B">
        <w:rPr>
          <w:bCs/>
          <w:color w:val="000000"/>
          <w:szCs w:val="22"/>
        </w:rPr>
        <w:t xml:space="preserve"> eru birtar á </w:t>
      </w:r>
      <w:r w:rsidR="00A56E9A" w:rsidRPr="0093276B">
        <w:rPr>
          <w:bCs/>
          <w:color w:val="000000"/>
          <w:szCs w:val="22"/>
        </w:rPr>
        <w:t xml:space="preserve">vef </w:t>
      </w:r>
      <w:r w:rsidRPr="0093276B">
        <w:rPr>
          <w:bCs/>
          <w:color w:val="000000"/>
          <w:szCs w:val="22"/>
        </w:rPr>
        <w:t xml:space="preserve">Lyfjastofnunar Evrópu </w:t>
      </w:r>
      <w:hyperlink r:id="rId10" w:history="1">
        <w:r w:rsidR="00E50F2C" w:rsidRPr="0093276B">
          <w:rPr>
            <w:rStyle w:val="Hyperlink"/>
            <w:szCs w:val="22"/>
          </w:rPr>
          <w:t>https://www.ema.europa.eu</w:t>
        </w:r>
      </w:hyperlink>
    </w:p>
    <w:p w14:paraId="61E5FB52" w14:textId="77777777" w:rsidR="0050223D" w:rsidRPr="0093276B" w:rsidRDefault="002721FB" w:rsidP="00562BF5">
      <w:pPr>
        <w:spacing w:line="240" w:lineRule="auto"/>
        <w:rPr>
          <w:color w:val="000000"/>
          <w:szCs w:val="22"/>
        </w:rPr>
      </w:pPr>
      <w:r w:rsidRPr="0093276B">
        <w:rPr>
          <w:b/>
          <w:color w:val="000000"/>
          <w:szCs w:val="22"/>
        </w:rPr>
        <w:br w:type="page"/>
      </w:r>
    </w:p>
    <w:p w14:paraId="4EE750C1" w14:textId="77777777" w:rsidR="0050223D" w:rsidRPr="0093276B" w:rsidRDefault="0050223D" w:rsidP="00562BF5">
      <w:pPr>
        <w:spacing w:line="240" w:lineRule="auto"/>
        <w:rPr>
          <w:szCs w:val="22"/>
        </w:rPr>
      </w:pPr>
    </w:p>
    <w:p w14:paraId="1B11DF65" w14:textId="77777777" w:rsidR="0050223D" w:rsidRPr="0093276B" w:rsidRDefault="0050223D" w:rsidP="00562BF5">
      <w:pPr>
        <w:spacing w:line="240" w:lineRule="auto"/>
        <w:rPr>
          <w:szCs w:val="22"/>
        </w:rPr>
      </w:pPr>
    </w:p>
    <w:p w14:paraId="17B3F305" w14:textId="77777777" w:rsidR="0050223D" w:rsidRPr="0093276B" w:rsidRDefault="0050223D" w:rsidP="00562BF5">
      <w:pPr>
        <w:spacing w:line="240" w:lineRule="auto"/>
        <w:rPr>
          <w:szCs w:val="22"/>
        </w:rPr>
      </w:pPr>
    </w:p>
    <w:p w14:paraId="6D7ECBAC" w14:textId="77777777" w:rsidR="0050223D" w:rsidRPr="0093276B" w:rsidRDefault="0050223D" w:rsidP="00562BF5">
      <w:pPr>
        <w:spacing w:line="240" w:lineRule="auto"/>
        <w:rPr>
          <w:szCs w:val="22"/>
        </w:rPr>
      </w:pPr>
    </w:p>
    <w:p w14:paraId="345882EA" w14:textId="77777777" w:rsidR="0050223D" w:rsidRPr="0093276B" w:rsidRDefault="0050223D" w:rsidP="00562BF5">
      <w:pPr>
        <w:spacing w:line="240" w:lineRule="auto"/>
        <w:rPr>
          <w:szCs w:val="22"/>
        </w:rPr>
      </w:pPr>
    </w:p>
    <w:p w14:paraId="42A3278B" w14:textId="77777777" w:rsidR="0050223D" w:rsidRPr="0093276B" w:rsidRDefault="0050223D" w:rsidP="00562BF5">
      <w:pPr>
        <w:spacing w:line="240" w:lineRule="auto"/>
        <w:rPr>
          <w:szCs w:val="22"/>
        </w:rPr>
      </w:pPr>
    </w:p>
    <w:p w14:paraId="0830E5DA" w14:textId="77777777" w:rsidR="0050223D" w:rsidRPr="0093276B" w:rsidRDefault="0050223D" w:rsidP="00562BF5">
      <w:pPr>
        <w:spacing w:line="240" w:lineRule="auto"/>
        <w:rPr>
          <w:szCs w:val="22"/>
        </w:rPr>
      </w:pPr>
    </w:p>
    <w:p w14:paraId="56EE9451" w14:textId="77777777" w:rsidR="0050223D" w:rsidRPr="0093276B" w:rsidRDefault="0050223D" w:rsidP="00562BF5">
      <w:pPr>
        <w:spacing w:line="240" w:lineRule="auto"/>
        <w:rPr>
          <w:szCs w:val="22"/>
        </w:rPr>
      </w:pPr>
    </w:p>
    <w:p w14:paraId="19BCC324" w14:textId="77777777" w:rsidR="0050223D" w:rsidRPr="0093276B" w:rsidRDefault="0050223D" w:rsidP="00562BF5">
      <w:pPr>
        <w:spacing w:line="240" w:lineRule="auto"/>
        <w:rPr>
          <w:szCs w:val="22"/>
        </w:rPr>
      </w:pPr>
    </w:p>
    <w:p w14:paraId="7996FC23" w14:textId="77777777" w:rsidR="0050223D" w:rsidRPr="0093276B" w:rsidRDefault="0050223D" w:rsidP="00562BF5">
      <w:pPr>
        <w:spacing w:line="240" w:lineRule="auto"/>
        <w:rPr>
          <w:szCs w:val="22"/>
        </w:rPr>
      </w:pPr>
    </w:p>
    <w:p w14:paraId="3053D688" w14:textId="77777777" w:rsidR="0050223D" w:rsidRPr="0093276B" w:rsidRDefault="0050223D" w:rsidP="00562BF5">
      <w:pPr>
        <w:spacing w:line="240" w:lineRule="auto"/>
        <w:rPr>
          <w:szCs w:val="22"/>
        </w:rPr>
      </w:pPr>
    </w:p>
    <w:p w14:paraId="1B59F726" w14:textId="77777777" w:rsidR="0050223D" w:rsidRPr="0093276B" w:rsidRDefault="0050223D" w:rsidP="00562BF5">
      <w:pPr>
        <w:spacing w:line="240" w:lineRule="auto"/>
        <w:rPr>
          <w:szCs w:val="22"/>
        </w:rPr>
      </w:pPr>
    </w:p>
    <w:p w14:paraId="656B3B2D" w14:textId="77777777" w:rsidR="0050223D" w:rsidRPr="0093276B" w:rsidRDefault="0050223D" w:rsidP="00562BF5">
      <w:pPr>
        <w:spacing w:line="240" w:lineRule="auto"/>
        <w:rPr>
          <w:szCs w:val="22"/>
        </w:rPr>
      </w:pPr>
    </w:p>
    <w:p w14:paraId="5DCA2D66" w14:textId="77777777" w:rsidR="0050223D" w:rsidRPr="0093276B" w:rsidRDefault="0050223D" w:rsidP="00562BF5">
      <w:pPr>
        <w:spacing w:line="240" w:lineRule="auto"/>
        <w:rPr>
          <w:szCs w:val="22"/>
        </w:rPr>
      </w:pPr>
    </w:p>
    <w:p w14:paraId="303C8C28" w14:textId="77777777" w:rsidR="0050223D" w:rsidRPr="0093276B" w:rsidRDefault="0050223D" w:rsidP="00562BF5">
      <w:pPr>
        <w:spacing w:line="240" w:lineRule="auto"/>
        <w:rPr>
          <w:szCs w:val="22"/>
        </w:rPr>
      </w:pPr>
    </w:p>
    <w:p w14:paraId="1DD995CD" w14:textId="77777777" w:rsidR="0050223D" w:rsidRPr="0093276B" w:rsidRDefault="0050223D" w:rsidP="00562BF5">
      <w:pPr>
        <w:spacing w:line="240" w:lineRule="auto"/>
        <w:rPr>
          <w:szCs w:val="22"/>
        </w:rPr>
      </w:pPr>
    </w:p>
    <w:p w14:paraId="3F54A6F3" w14:textId="77777777" w:rsidR="0050223D" w:rsidRPr="0093276B" w:rsidRDefault="0050223D" w:rsidP="00562BF5">
      <w:pPr>
        <w:spacing w:line="240" w:lineRule="auto"/>
        <w:rPr>
          <w:szCs w:val="22"/>
        </w:rPr>
      </w:pPr>
    </w:p>
    <w:p w14:paraId="2D958B13" w14:textId="77777777" w:rsidR="0050223D" w:rsidRPr="0093276B" w:rsidRDefault="0050223D" w:rsidP="00562BF5">
      <w:pPr>
        <w:spacing w:line="240" w:lineRule="auto"/>
        <w:rPr>
          <w:szCs w:val="22"/>
        </w:rPr>
      </w:pPr>
    </w:p>
    <w:p w14:paraId="5D0526BA" w14:textId="77777777" w:rsidR="0050223D" w:rsidRPr="0093276B" w:rsidRDefault="0050223D" w:rsidP="00562BF5">
      <w:pPr>
        <w:spacing w:line="240" w:lineRule="auto"/>
        <w:rPr>
          <w:szCs w:val="22"/>
        </w:rPr>
      </w:pPr>
    </w:p>
    <w:p w14:paraId="29AB8AB5" w14:textId="77777777" w:rsidR="0050223D" w:rsidRPr="0093276B" w:rsidRDefault="0050223D" w:rsidP="00562BF5">
      <w:pPr>
        <w:spacing w:line="240" w:lineRule="auto"/>
        <w:rPr>
          <w:szCs w:val="22"/>
        </w:rPr>
      </w:pPr>
    </w:p>
    <w:p w14:paraId="34F51321" w14:textId="77777777" w:rsidR="0050223D" w:rsidRPr="0093276B" w:rsidRDefault="0050223D" w:rsidP="00562BF5">
      <w:pPr>
        <w:spacing w:line="240" w:lineRule="auto"/>
        <w:rPr>
          <w:szCs w:val="22"/>
        </w:rPr>
      </w:pPr>
    </w:p>
    <w:p w14:paraId="38EB9681" w14:textId="77777777" w:rsidR="0050223D" w:rsidRPr="0093276B" w:rsidRDefault="0050223D" w:rsidP="00562BF5">
      <w:pPr>
        <w:spacing w:line="240" w:lineRule="auto"/>
        <w:rPr>
          <w:szCs w:val="22"/>
        </w:rPr>
      </w:pPr>
    </w:p>
    <w:p w14:paraId="40F9B193" w14:textId="77777777" w:rsidR="0050223D" w:rsidRPr="0093276B" w:rsidRDefault="00916A8C" w:rsidP="00562BF5">
      <w:pPr>
        <w:spacing w:line="240" w:lineRule="auto"/>
        <w:jc w:val="center"/>
        <w:rPr>
          <w:szCs w:val="22"/>
        </w:rPr>
      </w:pPr>
      <w:r w:rsidRPr="0093276B">
        <w:rPr>
          <w:b/>
          <w:szCs w:val="22"/>
        </w:rPr>
        <w:t>VIÐAUKI</w:t>
      </w:r>
      <w:r w:rsidR="0050223D" w:rsidRPr="0093276B">
        <w:rPr>
          <w:b/>
          <w:szCs w:val="22"/>
        </w:rPr>
        <w:t xml:space="preserve"> II</w:t>
      </w:r>
    </w:p>
    <w:p w14:paraId="461E1EA8" w14:textId="77777777" w:rsidR="0050223D" w:rsidRPr="0093276B" w:rsidRDefault="0050223D" w:rsidP="00562BF5">
      <w:pPr>
        <w:tabs>
          <w:tab w:val="clear" w:pos="567"/>
        </w:tabs>
        <w:spacing w:line="240" w:lineRule="auto"/>
        <w:ind w:right="1416"/>
        <w:rPr>
          <w:szCs w:val="22"/>
        </w:rPr>
      </w:pPr>
    </w:p>
    <w:p w14:paraId="0C8AED19" w14:textId="77777777" w:rsidR="0050223D" w:rsidRPr="0093276B" w:rsidRDefault="0050223D" w:rsidP="00562BF5">
      <w:pPr>
        <w:tabs>
          <w:tab w:val="clear" w:pos="567"/>
        </w:tabs>
        <w:spacing w:line="240" w:lineRule="auto"/>
        <w:ind w:left="1701" w:right="1416" w:hanging="567"/>
        <w:rPr>
          <w:b/>
          <w:szCs w:val="22"/>
        </w:rPr>
      </w:pPr>
      <w:r w:rsidRPr="0093276B">
        <w:rPr>
          <w:b/>
          <w:szCs w:val="22"/>
        </w:rPr>
        <w:t>A.</w:t>
      </w:r>
      <w:r w:rsidRPr="0093276B">
        <w:rPr>
          <w:b/>
          <w:szCs w:val="22"/>
        </w:rPr>
        <w:tab/>
      </w:r>
      <w:r w:rsidR="00916A8C" w:rsidRPr="0093276B">
        <w:rPr>
          <w:b/>
          <w:szCs w:val="22"/>
        </w:rPr>
        <w:t>FRAMLEIÐ</w:t>
      </w:r>
      <w:r w:rsidR="00575954" w:rsidRPr="0093276B">
        <w:rPr>
          <w:b/>
          <w:szCs w:val="22"/>
        </w:rPr>
        <w:t>E</w:t>
      </w:r>
      <w:r w:rsidR="00916A8C" w:rsidRPr="0093276B">
        <w:rPr>
          <w:b/>
          <w:szCs w:val="22"/>
        </w:rPr>
        <w:t>ND</w:t>
      </w:r>
      <w:r w:rsidR="00575954" w:rsidRPr="0093276B">
        <w:rPr>
          <w:b/>
          <w:szCs w:val="22"/>
        </w:rPr>
        <w:t>UR</w:t>
      </w:r>
      <w:r w:rsidR="00916A8C" w:rsidRPr="0093276B">
        <w:rPr>
          <w:b/>
          <w:szCs w:val="22"/>
        </w:rPr>
        <w:t xml:space="preserve"> SEM ER</w:t>
      </w:r>
      <w:r w:rsidR="00575954" w:rsidRPr="0093276B">
        <w:rPr>
          <w:b/>
          <w:szCs w:val="22"/>
        </w:rPr>
        <w:t>U</w:t>
      </w:r>
      <w:r w:rsidR="00916A8C" w:rsidRPr="0093276B">
        <w:rPr>
          <w:b/>
          <w:szCs w:val="22"/>
        </w:rPr>
        <w:t xml:space="preserve"> ÁBYRG</w:t>
      </w:r>
      <w:r w:rsidR="00575954" w:rsidRPr="0093276B">
        <w:rPr>
          <w:b/>
          <w:szCs w:val="22"/>
        </w:rPr>
        <w:t>I</w:t>
      </w:r>
      <w:r w:rsidR="00916A8C" w:rsidRPr="0093276B">
        <w:rPr>
          <w:b/>
          <w:szCs w:val="22"/>
        </w:rPr>
        <w:t>R FYRIR LOKASAMÞYKKT</w:t>
      </w:r>
    </w:p>
    <w:p w14:paraId="48B6984C" w14:textId="77777777" w:rsidR="0050223D" w:rsidRPr="0093276B" w:rsidRDefault="0050223D" w:rsidP="00562BF5">
      <w:pPr>
        <w:tabs>
          <w:tab w:val="clear" w:pos="567"/>
        </w:tabs>
        <w:spacing w:line="240" w:lineRule="auto"/>
        <w:rPr>
          <w:szCs w:val="22"/>
        </w:rPr>
      </w:pPr>
    </w:p>
    <w:p w14:paraId="1FFD68A3" w14:textId="77777777" w:rsidR="0050223D" w:rsidRPr="0093276B" w:rsidRDefault="0050223D" w:rsidP="00562BF5">
      <w:pPr>
        <w:tabs>
          <w:tab w:val="clear" w:pos="567"/>
        </w:tabs>
        <w:spacing w:line="240" w:lineRule="auto"/>
        <w:ind w:left="1701" w:right="1416" w:hanging="567"/>
        <w:rPr>
          <w:b/>
          <w:szCs w:val="22"/>
        </w:rPr>
      </w:pPr>
      <w:r w:rsidRPr="0093276B">
        <w:rPr>
          <w:b/>
          <w:szCs w:val="22"/>
        </w:rPr>
        <w:t>B.</w:t>
      </w:r>
      <w:r w:rsidRPr="0093276B">
        <w:rPr>
          <w:b/>
          <w:szCs w:val="22"/>
        </w:rPr>
        <w:tab/>
      </w:r>
      <w:r w:rsidR="00916A8C" w:rsidRPr="0093276B">
        <w:rPr>
          <w:b/>
          <w:szCs w:val="22"/>
        </w:rPr>
        <w:t xml:space="preserve">FORSENDUR </w:t>
      </w:r>
      <w:r w:rsidR="00575954" w:rsidRPr="0093276B">
        <w:rPr>
          <w:b/>
          <w:szCs w:val="22"/>
        </w:rPr>
        <w:t>FYRIR, EÐA TAKMARKANIR Á, AFGREIÐSLU OG NOTKUN</w:t>
      </w:r>
    </w:p>
    <w:p w14:paraId="57A40490" w14:textId="77777777" w:rsidR="00575954" w:rsidRPr="0093276B" w:rsidRDefault="00575954" w:rsidP="00562BF5">
      <w:pPr>
        <w:tabs>
          <w:tab w:val="clear" w:pos="567"/>
        </w:tabs>
        <w:spacing w:line="240" w:lineRule="auto"/>
        <w:rPr>
          <w:szCs w:val="22"/>
        </w:rPr>
      </w:pPr>
    </w:p>
    <w:p w14:paraId="4A4FEFDD" w14:textId="77777777" w:rsidR="00575954" w:rsidRPr="0093276B" w:rsidRDefault="00575954" w:rsidP="00562BF5">
      <w:pPr>
        <w:tabs>
          <w:tab w:val="clear" w:pos="567"/>
        </w:tabs>
        <w:spacing w:line="240" w:lineRule="auto"/>
        <w:ind w:left="1701" w:right="1416" w:hanging="567"/>
        <w:rPr>
          <w:b/>
          <w:szCs w:val="22"/>
        </w:rPr>
      </w:pPr>
      <w:r w:rsidRPr="0093276B">
        <w:rPr>
          <w:b/>
          <w:szCs w:val="22"/>
        </w:rPr>
        <w:t>C.</w:t>
      </w:r>
      <w:r w:rsidRPr="0093276B">
        <w:rPr>
          <w:b/>
          <w:szCs w:val="22"/>
        </w:rPr>
        <w:tab/>
        <w:t>AÐRAR FORSENDUR OG SKILYRÐI MARKAÐSLEYFIS</w:t>
      </w:r>
    </w:p>
    <w:p w14:paraId="77B1CC2C" w14:textId="77777777" w:rsidR="005F7B4F" w:rsidRPr="0093276B" w:rsidRDefault="005F7B4F" w:rsidP="00562BF5">
      <w:pPr>
        <w:tabs>
          <w:tab w:val="clear" w:pos="567"/>
        </w:tabs>
        <w:spacing w:line="240" w:lineRule="auto"/>
        <w:rPr>
          <w:szCs w:val="22"/>
        </w:rPr>
      </w:pPr>
    </w:p>
    <w:p w14:paraId="7AF29A7C" w14:textId="77777777" w:rsidR="005F7B4F" w:rsidRPr="0093276B" w:rsidRDefault="005F7B4F" w:rsidP="00562BF5">
      <w:pPr>
        <w:tabs>
          <w:tab w:val="clear" w:pos="567"/>
        </w:tabs>
        <w:spacing w:line="240" w:lineRule="auto"/>
        <w:ind w:left="1701" w:right="1416" w:hanging="567"/>
        <w:rPr>
          <w:b/>
          <w:szCs w:val="22"/>
        </w:rPr>
      </w:pPr>
      <w:r w:rsidRPr="0093276B">
        <w:rPr>
          <w:b/>
          <w:szCs w:val="22"/>
        </w:rPr>
        <w:t>D.</w:t>
      </w:r>
      <w:r w:rsidRPr="0093276B">
        <w:rPr>
          <w:b/>
          <w:szCs w:val="22"/>
        </w:rPr>
        <w:tab/>
        <w:t>FORSENDUR EÐA TAKMARKANIR ER VARÐA ÖRYGGI OG VERKUN VIÐ NOTKUN LYFSINS</w:t>
      </w:r>
    </w:p>
    <w:p w14:paraId="481D7378" w14:textId="77777777" w:rsidR="0050223D" w:rsidRPr="0093276B" w:rsidRDefault="0050223D" w:rsidP="00562BF5">
      <w:pPr>
        <w:spacing w:line="240" w:lineRule="auto"/>
        <w:ind w:left="567" w:hanging="567"/>
        <w:outlineLvl w:val="0"/>
        <w:rPr>
          <w:szCs w:val="22"/>
        </w:rPr>
      </w:pPr>
      <w:r w:rsidRPr="0093276B">
        <w:rPr>
          <w:szCs w:val="22"/>
        </w:rPr>
        <w:br w:type="page"/>
      </w:r>
      <w:r w:rsidRPr="0093276B">
        <w:rPr>
          <w:b/>
          <w:szCs w:val="22"/>
        </w:rPr>
        <w:lastRenderedPageBreak/>
        <w:t>A.</w:t>
      </w:r>
      <w:r w:rsidRPr="0093276B">
        <w:rPr>
          <w:b/>
          <w:szCs w:val="22"/>
        </w:rPr>
        <w:tab/>
      </w:r>
      <w:r w:rsidR="00916A8C" w:rsidRPr="0093276B">
        <w:rPr>
          <w:b/>
          <w:szCs w:val="22"/>
        </w:rPr>
        <w:t>FRAMLEIÐ</w:t>
      </w:r>
      <w:r w:rsidR="00575954" w:rsidRPr="0093276B">
        <w:rPr>
          <w:b/>
          <w:szCs w:val="22"/>
        </w:rPr>
        <w:t>E</w:t>
      </w:r>
      <w:r w:rsidR="00916A8C" w:rsidRPr="0093276B">
        <w:rPr>
          <w:b/>
          <w:szCs w:val="22"/>
        </w:rPr>
        <w:t>ND</w:t>
      </w:r>
      <w:r w:rsidR="00575954" w:rsidRPr="0093276B">
        <w:rPr>
          <w:b/>
          <w:szCs w:val="22"/>
        </w:rPr>
        <w:t>UR</w:t>
      </w:r>
      <w:r w:rsidR="00916A8C" w:rsidRPr="0093276B">
        <w:rPr>
          <w:b/>
          <w:szCs w:val="22"/>
        </w:rPr>
        <w:t xml:space="preserve"> SEM ER</w:t>
      </w:r>
      <w:r w:rsidR="00575954" w:rsidRPr="0093276B">
        <w:rPr>
          <w:b/>
          <w:szCs w:val="22"/>
        </w:rPr>
        <w:t>U</w:t>
      </w:r>
      <w:r w:rsidR="00916A8C" w:rsidRPr="0093276B">
        <w:rPr>
          <w:b/>
          <w:szCs w:val="22"/>
        </w:rPr>
        <w:t xml:space="preserve"> ÁBYRG</w:t>
      </w:r>
      <w:r w:rsidR="00575954" w:rsidRPr="0093276B">
        <w:rPr>
          <w:b/>
          <w:szCs w:val="22"/>
        </w:rPr>
        <w:t>I</w:t>
      </w:r>
      <w:r w:rsidR="00916A8C" w:rsidRPr="0093276B">
        <w:rPr>
          <w:b/>
          <w:szCs w:val="22"/>
        </w:rPr>
        <w:t>R FYRIR LOKASAMÞYKKT</w:t>
      </w:r>
    </w:p>
    <w:p w14:paraId="2CE39624" w14:textId="77777777" w:rsidR="0050223D" w:rsidRPr="0093276B" w:rsidRDefault="0050223D" w:rsidP="00562BF5">
      <w:pPr>
        <w:spacing w:line="240" w:lineRule="auto"/>
        <w:ind w:right="1416"/>
        <w:rPr>
          <w:szCs w:val="22"/>
        </w:rPr>
      </w:pPr>
    </w:p>
    <w:p w14:paraId="3203AADC" w14:textId="77777777" w:rsidR="0050223D" w:rsidRPr="0093276B" w:rsidRDefault="00916A8C" w:rsidP="00562BF5">
      <w:pPr>
        <w:spacing w:line="240" w:lineRule="auto"/>
        <w:rPr>
          <w:szCs w:val="22"/>
        </w:rPr>
      </w:pPr>
      <w:r w:rsidRPr="0093276B">
        <w:rPr>
          <w:szCs w:val="22"/>
          <w:u w:val="single"/>
        </w:rPr>
        <w:t>Heiti og heimilisfang</w:t>
      </w:r>
      <w:r w:rsidR="00575954" w:rsidRPr="0093276B">
        <w:rPr>
          <w:szCs w:val="22"/>
          <w:u w:val="single"/>
        </w:rPr>
        <w:t xml:space="preserve"> </w:t>
      </w:r>
      <w:r w:rsidRPr="0093276B">
        <w:rPr>
          <w:szCs w:val="22"/>
          <w:u w:val="single"/>
        </w:rPr>
        <w:t>framleiðenda sem eru ábyrgir fyrir lokasamþykkt</w:t>
      </w:r>
    </w:p>
    <w:p w14:paraId="26FE3AF7" w14:textId="77777777" w:rsidR="00EF71E3" w:rsidRPr="0093276B" w:rsidRDefault="00EF71E3" w:rsidP="00562BF5">
      <w:pPr>
        <w:keepNext/>
        <w:spacing w:line="240" w:lineRule="auto"/>
        <w:rPr>
          <w:szCs w:val="22"/>
        </w:rPr>
      </w:pPr>
      <w:bookmarkStart w:id="26" w:name="_Hlk104979427"/>
    </w:p>
    <w:p w14:paraId="6199D1E2" w14:textId="77777777" w:rsidR="004A0253" w:rsidRPr="0093276B" w:rsidRDefault="004A0253" w:rsidP="004A0253">
      <w:pPr>
        <w:tabs>
          <w:tab w:val="clear" w:pos="567"/>
        </w:tabs>
        <w:spacing w:line="240" w:lineRule="auto"/>
        <w:rPr>
          <w:i/>
          <w:iCs/>
          <w:color w:val="000000"/>
          <w:szCs w:val="22"/>
          <w:u w:val="single"/>
        </w:rPr>
      </w:pPr>
      <w:bookmarkStart w:id="27" w:name="_Hlk104978986"/>
      <w:r w:rsidRPr="0093276B">
        <w:rPr>
          <w:i/>
          <w:iCs/>
          <w:color w:val="000000"/>
          <w:szCs w:val="22"/>
          <w:u w:val="single"/>
        </w:rPr>
        <w:t>Gilenya 0,25 mg hörð hylki</w:t>
      </w:r>
    </w:p>
    <w:p w14:paraId="764513AD" w14:textId="504FEE8D" w:rsidR="00EF71E3" w:rsidRPr="0093276B" w:rsidRDefault="00EF71E3" w:rsidP="00562BF5">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Lek Pharmaceuticals d.d.</w:t>
      </w:r>
    </w:p>
    <w:p w14:paraId="5310C451" w14:textId="77777777" w:rsidR="00EF71E3" w:rsidRPr="0093276B" w:rsidRDefault="00EF71E3" w:rsidP="00562BF5">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Verovskova Ulica 57</w:t>
      </w:r>
    </w:p>
    <w:p w14:paraId="45483A8E" w14:textId="77777777" w:rsidR="00EF71E3" w:rsidRPr="0093276B" w:rsidRDefault="00EF71E3" w:rsidP="00562BF5">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Ljubljana, 1526</w:t>
      </w:r>
    </w:p>
    <w:bookmarkEnd w:id="27"/>
    <w:p w14:paraId="3D85392E" w14:textId="77777777" w:rsidR="00EF71E3" w:rsidRPr="0093276B" w:rsidRDefault="00EF71E3" w:rsidP="00562BF5">
      <w:pPr>
        <w:rPr>
          <w:color w:val="000000"/>
          <w:szCs w:val="22"/>
        </w:rPr>
      </w:pPr>
      <w:r w:rsidRPr="0093276B">
        <w:rPr>
          <w:color w:val="000000"/>
          <w:szCs w:val="22"/>
        </w:rPr>
        <w:t>Slóvenía</w:t>
      </w:r>
    </w:p>
    <w:p w14:paraId="605E65DD" w14:textId="77777777" w:rsidR="00E800EA" w:rsidRPr="0093276B" w:rsidRDefault="00E800EA" w:rsidP="00562BF5">
      <w:pPr>
        <w:pStyle w:val="NormalAgency"/>
        <w:rPr>
          <w:rFonts w:ascii="Times New Roman" w:hAnsi="Times New Roman" w:cs="Times New Roman"/>
          <w:iCs/>
          <w:sz w:val="22"/>
          <w:szCs w:val="22"/>
          <w:lang w:val="is-IS"/>
        </w:rPr>
      </w:pPr>
    </w:p>
    <w:p w14:paraId="2076B38B" w14:textId="77777777" w:rsidR="00E800EA" w:rsidRPr="0093276B" w:rsidRDefault="00E800EA" w:rsidP="00562BF5">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Novartis Pharmaceutical Manufacturing LLC</w:t>
      </w:r>
    </w:p>
    <w:p w14:paraId="04D29053" w14:textId="77777777" w:rsidR="00E800EA" w:rsidRPr="0093276B" w:rsidRDefault="00E800EA" w:rsidP="00562BF5">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Verovskova Ulica 57</w:t>
      </w:r>
    </w:p>
    <w:p w14:paraId="1CF775CE" w14:textId="77777777" w:rsidR="00E800EA" w:rsidRPr="0093276B" w:rsidRDefault="00E800EA" w:rsidP="00562BF5">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Ljubljana, 1000</w:t>
      </w:r>
    </w:p>
    <w:p w14:paraId="6297646F" w14:textId="77777777" w:rsidR="00E800EA" w:rsidRPr="0093276B" w:rsidRDefault="00E800EA" w:rsidP="00562BF5">
      <w:pPr>
        <w:rPr>
          <w:color w:val="000000"/>
          <w:szCs w:val="22"/>
        </w:rPr>
      </w:pPr>
      <w:r w:rsidRPr="0093276B">
        <w:rPr>
          <w:color w:val="000000"/>
          <w:szCs w:val="22"/>
        </w:rPr>
        <w:t>Slóvenía</w:t>
      </w:r>
    </w:p>
    <w:p w14:paraId="0412E0FA" w14:textId="77777777" w:rsidR="004A0253" w:rsidRPr="0093276B" w:rsidRDefault="004A0253" w:rsidP="004A0253">
      <w:pPr>
        <w:tabs>
          <w:tab w:val="clear" w:pos="567"/>
          <w:tab w:val="left" w:pos="708"/>
        </w:tabs>
        <w:spacing w:line="240" w:lineRule="auto"/>
        <w:rPr>
          <w:szCs w:val="22"/>
        </w:rPr>
      </w:pPr>
    </w:p>
    <w:p w14:paraId="634D984E" w14:textId="77777777" w:rsidR="004A0253" w:rsidRPr="0093276B" w:rsidRDefault="004A0253" w:rsidP="004A0253">
      <w:pPr>
        <w:keepNext/>
        <w:rPr>
          <w:rFonts w:eastAsia="Aptos"/>
          <w:szCs w:val="22"/>
          <w:lang w:eastAsia="de-CH"/>
        </w:rPr>
      </w:pPr>
      <w:r w:rsidRPr="0093276B">
        <w:rPr>
          <w:rFonts w:eastAsia="Aptos"/>
          <w:szCs w:val="22"/>
          <w:lang w:eastAsia="de-CH"/>
        </w:rPr>
        <w:t>Novartis Pharma GmbH</w:t>
      </w:r>
    </w:p>
    <w:p w14:paraId="32D8DF19" w14:textId="77777777" w:rsidR="004A0253" w:rsidRPr="0093276B" w:rsidRDefault="004A0253" w:rsidP="004A0253">
      <w:pPr>
        <w:keepNext/>
        <w:rPr>
          <w:rFonts w:eastAsia="Aptos"/>
          <w:szCs w:val="22"/>
          <w:lang w:eastAsia="de-CH"/>
        </w:rPr>
      </w:pPr>
      <w:r w:rsidRPr="0093276B">
        <w:rPr>
          <w:rFonts w:eastAsia="Aptos"/>
          <w:szCs w:val="22"/>
          <w:lang w:eastAsia="de-CH"/>
        </w:rPr>
        <w:t>Sophie-Germain-Strasse 10</w:t>
      </w:r>
    </w:p>
    <w:p w14:paraId="44F3981A" w14:textId="77777777" w:rsidR="004A0253" w:rsidRPr="0093276B" w:rsidRDefault="004A0253" w:rsidP="004A0253">
      <w:pPr>
        <w:keepNext/>
        <w:rPr>
          <w:rFonts w:eastAsia="Aptos"/>
          <w:szCs w:val="22"/>
          <w:lang w:eastAsia="de-CH"/>
        </w:rPr>
      </w:pPr>
      <w:r w:rsidRPr="0093276B">
        <w:rPr>
          <w:rFonts w:eastAsia="Aptos"/>
          <w:szCs w:val="22"/>
          <w:lang w:eastAsia="de-CH"/>
        </w:rPr>
        <w:t>90443 Nürnberg</w:t>
      </w:r>
    </w:p>
    <w:p w14:paraId="501EE500" w14:textId="77777777" w:rsidR="004A0253" w:rsidRPr="0093276B" w:rsidRDefault="004A0253" w:rsidP="004A0253">
      <w:pPr>
        <w:tabs>
          <w:tab w:val="clear" w:pos="567"/>
          <w:tab w:val="left" w:pos="708"/>
        </w:tabs>
        <w:spacing w:line="240" w:lineRule="auto"/>
        <w:rPr>
          <w:szCs w:val="22"/>
        </w:rPr>
      </w:pPr>
      <w:r w:rsidRPr="0093276B">
        <w:rPr>
          <w:szCs w:val="22"/>
        </w:rPr>
        <w:t>Þýskaland</w:t>
      </w:r>
    </w:p>
    <w:p w14:paraId="4C441CBF" w14:textId="77777777" w:rsidR="004A0253" w:rsidRPr="0093276B" w:rsidRDefault="004A0253" w:rsidP="004A0253">
      <w:pPr>
        <w:tabs>
          <w:tab w:val="clear" w:pos="567"/>
          <w:tab w:val="left" w:pos="708"/>
        </w:tabs>
        <w:spacing w:line="240" w:lineRule="auto"/>
        <w:rPr>
          <w:szCs w:val="22"/>
        </w:rPr>
      </w:pPr>
    </w:p>
    <w:p w14:paraId="6C0FACDE" w14:textId="77777777" w:rsidR="004A0253" w:rsidRPr="0093276B" w:rsidRDefault="004A0253" w:rsidP="004A0253">
      <w:pPr>
        <w:tabs>
          <w:tab w:val="clear" w:pos="567"/>
        </w:tabs>
        <w:spacing w:line="240" w:lineRule="auto"/>
        <w:rPr>
          <w:i/>
          <w:iCs/>
          <w:color w:val="000000"/>
          <w:szCs w:val="22"/>
          <w:u w:val="single"/>
        </w:rPr>
      </w:pPr>
      <w:r w:rsidRPr="0093276B">
        <w:rPr>
          <w:i/>
          <w:iCs/>
          <w:color w:val="000000"/>
          <w:szCs w:val="22"/>
          <w:u w:val="single"/>
        </w:rPr>
        <w:t>Gilenya 0,5 mg hörð hylki</w:t>
      </w:r>
    </w:p>
    <w:p w14:paraId="3067A68D" w14:textId="77777777" w:rsidR="004A0253" w:rsidRPr="0093276B" w:rsidRDefault="004A0253" w:rsidP="004A0253">
      <w:pPr>
        <w:numPr>
          <w:ilvl w:val="12"/>
          <w:numId w:val="0"/>
        </w:numPr>
        <w:rPr>
          <w:szCs w:val="22"/>
        </w:rPr>
      </w:pPr>
      <w:r w:rsidRPr="0093276B">
        <w:rPr>
          <w:szCs w:val="22"/>
        </w:rPr>
        <w:t>Novartis Farmacéutica, S.A.</w:t>
      </w:r>
    </w:p>
    <w:p w14:paraId="136D4A43" w14:textId="77777777" w:rsidR="004A0253" w:rsidRPr="0093276B" w:rsidRDefault="004A0253" w:rsidP="004A0253">
      <w:pPr>
        <w:numPr>
          <w:ilvl w:val="12"/>
          <w:numId w:val="0"/>
        </w:numPr>
        <w:ind w:right="-2"/>
        <w:rPr>
          <w:szCs w:val="22"/>
        </w:rPr>
      </w:pPr>
      <w:r w:rsidRPr="0093276B">
        <w:rPr>
          <w:szCs w:val="22"/>
        </w:rPr>
        <w:t>Gran Via de les Corts Catalanes, 764</w:t>
      </w:r>
    </w:p>
    <w:p w14:paraId="62C6BA6A" w14:textId="77777777" w:rsidR="004A0253" w:rsidRPr="0093276B" w:rsidRDefault="004A0253" w:rsidP="004A0253">
      <w:pPr>
        <w:numPr>
          <w:ilvl w:val="12"/>
          <w:numId w:val="0"/>
        </w:numPr>
        <w:ind w:right="-2"/>
        <w:rPr>
          <w:szCs w:val="22"/>
        </w:rPr>
      </w:pPr>
      <w:r w:rsidRPr="0093276B">
        <w:rPr>
          <w:szCs w:val="22"/>
        </w:rPr>
        <w:t>08013 Barcelona</w:t>
      </w:r>
    </w:p>
    <w:p w14:paraId="7CEA58AF" w14:textId="77777777" w:rsidR="004A0253" w:rsidRPr="0093276B" w:rsidRDefault="004A0253" w:rsidP="004A0253">
      <w:pPr>
        <w:numPr>
          <w:ilvl w:val="12"/>
          <w:numId w:val="0"/>
        </w:numPr>
        <w:ind w:right="-2"/>
        <w:rPr>
          <w:szCs w:val="22"/>
        </w:rPr>
      </w:pPr>
      <w:r w:rsidRPr="0093276B">
        <w:rPr>
          <w:szCs w:val="22"/>
        </w:rPr>
        <w:t>Spánn</w:t>
      </w:r>
    </w:p>
    <w:p w14:paraId="45592C28" w14:textId="77777777" w:rsidR="004A0253" w:rsidRPr="0093276B" w:rsidRDefault="004A0253" w:rsidP="004A0253">
      <w:pPr>
        <w:tabs>
          <w:tab w:val="clear" w:pos="567"/>
          <w:tab w:val="left" w:pos="708"/>
        </w:tabs>
        <w:spacing w:line="240" w:lineRule="auto"/>
        <w:rPr>
          <w:szCs w:val="22"/>
        </w:rPr>
      </w:pPr>
    </w:p>
    <w:p w14:paraId="4B49492B" w14:textId="77777777" w:rsidR="004A0253" w:rsidRPr="0093276B" w:rsidRDefault="004A0253" w:rsidP="004A0253">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Lek Pharmaceuticals d.d.</w:t>
      </w:r>
    </w:p>
    <w:p w14:paraId="5588E25E" w14:textId="77777777" w:rsidR="004A0253" w:rsidRPr="0093276B" w:rsidRDefault="004A0253" w:rsidP="004A0253">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Verovskova Ulica 57</w:t>
      </w:r>
    </w:p>
    <w:p w14:paraId="7F6111A0" w14:textId="77777777" w:rsidR="004A0253" w:rsidRPr="0093276B" w:rsidRDefault="004A0253" w:rsidP="004A0253">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Ljubljana, 1526</w:t>
      </w:r>
    </w:p>
    <w:p w14:paraId="49EE3364" w14:textId="77777777" w:rsidR="004A0253" w:rsidRPr="0093276B" w:rsidRDefault="004A0253" w:rsidP="004A0253">
      <w:pPr>
        <w:rPr>
          <w:color w:val="000000"/>
          <w:szCs w:val="22"/>
        </w:rPr>
      </w:pPr>
      <w:r w:rsidRPr="0093276B">
        <w:rPr>
          <w:color w:val="000000"/>
          <w:szCs w:val="22"/>
        </w:rPr>
        <w:t>Slóvenía</w:t>
      </w:r>
    </w:p>
    <w:p w14:paraId="52365E5D" w14:textId="77777777" w:rsidR="004A0253" w:rsidRPr="0093276B" w:rsidRDefault="004A0253" w:rsidP="004A0253">
      <w:pPr>
        <w:pStyle w:val="NormalAgency"/>
        <w:rPr>
          <w:rFonts w:ascii="Times New Roman" w:hAnsi="Times New Roman" w:cs="Times New Roman"/>
          <w:iCs/>
          <w:sz w:val="22"/>
          <w:szCs w:val="22"/>
          <w:lang w:val="is-IS"/>
        </w:rPr>
      </w:pPr>
    </w:p>
    <w:p w14:paraId="0ACF0A3A" w14:textId="77777777" w:rsidR="004A0253" w:rsidRPr="0093276B" w:rsidRDefault="004A0253" w:rsidP="004A0253">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Novartis Pharmaceutical Manufacturing LLC</w:t>
      </w:r>
    </w:p>
    <w:p w14:paraId="43C810E3" w14:textId="77777777" w:rsidR="004A0253" w:rsidRPr="0093276B" w:rsidRDefault="004A0253" w:rsidP="004A0253">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Verovskova Ulica 57</w:t>
      </w:r>
    </w:p>
    <w:p w14:paraId="6D3CA8AF" w14:textId="77777777" w:rsidR="004A0253" w:rsidRPr="0093276B" w:rsidRDefault="004A0253" w:rsidP="004A0253">
      <w:pPr>
        <w:pStyle w:val="NormalAgency"/>
        <w:rPr>
          <w:rFonts w:ascii="Times New Roman" w:hAnsi="Times New Roman" w:cs="Times New Roman"/>
          <w:iCs/>
          <w:sz w:val="22"/>
          <w:szCs w:val="22"/>
          <w:lang w:val="is-IS"/>
        </w:rPr>
      </w:pPr>
      <w:r w:rsidRPr="0093276B">
        <w:rPr>
          <w:rFonts w:ascii="Times New Roman" w:hAnsi="Times New Roman" w:cs="Times New Roman"/>
          <w:iCs/>
          <w:sz w:val="22"/>
          <w:szCs w:val="22"/>
          <w:lang w:val="is-IS"/>
        </w:rPr>
        <w:t>Ljubljana, 1000</w:t>
      </w:r>
    </w:p>
    <w:p w14:paraId="4B2021B5" w14:textId="77777777" w:rsidR="004A0253" w:rsidRPr="0093276B" w:rsidRDefault="004A0253" w:rsidP="004A0253">
      <w:pPr>
        <w:rPr>
          <w:color w:val="000000"/>
          <w:szCs w:val="22"/>
        </w:rPr>
      </w:pPr>
      <w:r w:rsidRPr="0093276B">
        <w:rPr>
          <w:color w:val="000000"/>
          <w:szCs w:val="22"/>
        </w:rPr>
        <w:t>Slóvenía</w:t>
      </w:r>
    </w:p>
    <w:p w14:paraId="2AB9F865" w14:textId="77777777" w:rsidR="004A0253" w:rsidRPr="0093276B" w:rsidRDefault="004A0253" w:rsidP="004A0253">
      <w:pPr>
        <w:tabs>
          <w:tab w:val="clear" w:pos="567"/>
          <w:tab w:val="left" w:pos="708"/>
        </w:tabs>
        <w:spacing w:line="240" w:lineRule="auto"/>
        <w:rPr>
          <w:szCs w:val="22"/>
        </w:rPr>
      </w:pPr>
    </w:p>
    <w:p w14:paraId="3B7AF3CA" w14:textId="77777777" w:rsidR="004A0253" w:rsidRPr="0093276B" w:rsidRDefault="004A0253" w:rsidP="004A0253">
      <w:pPr>
        <w:keepNext/>
        <w:rPr>
          <w:rFonts w:eastAsia="Aptos"/>
          <w:szCs w:val="22"/>
          <w:lang w:eastAsia="de-CH"/>
        </w:rPr>
      </w:pPr>
      <w:r w:rsidRPr="0093276B">
        <w:rPr>
          <w:rFonts w:eastAsia="Aptos"/>
          <w:szCs w:val="22"/>
          <w:lang w:eastAsia="de-CH"/>
        </w:rPr>
        <w:t>Novartis Pharma GmbH</w:t>
      </w:r>
    </w:p>
    <w:p w14:paraId="76E74F97" w14:textId="77777777" w:rsidR="004A0253" w:rsidRPr="0093276B" w:rsidRDefault="004A0253" w:rsidP="004A0253">
      <w:pPr>
        <w:keepNext/>
        <w:rPr>
          <w:rFonts w:eastAsia="Aptos"/>
          <w:szCs w:val="22"/>
          <w:lang w:eastAsia="de-CH"/>
        </w:rPr>
      </w:pPr>
      <w:r w:rsidRPr="0093276B">
        <w:rPr>
          <w:rFonts w:eastAsia="Aptos"/>
          <w:szCs w:val="22"/>
          <w:lang w:eastAsia="de-CH"/>
        </w:rPr>
        <w:t>Sophie-Germain-Strasse 10</w:t>
      </w:r>
    </w:p>
    <w:p w14:paraId="22E55170" w14:textId="77777777" w:rsidR="004A0253" w:rsidRPr="0093276B" w:rsidRDefault="004A0253" w:rsidP="004A0253">
      <w:pPr>
        <w:keepNext/>
        <w:rPr>
          <w:rFonts w:eastAsia="Aptos"/>
          <w:szCs w:val="22"/>
          <w:lang w:eastAsia="de-CH"/>
        </w:rPr>
      </w:pPr>
      <w:r w:rsidRPr="0093276B">
        <w:rPr>
          <w:rFonts w:eastAsia="Aptos"/>
          <w:szCs w:val="22"/>
          <w:lang w:eastAsia="de-CH"/>
        </w:rPr>
        <w:t>90443 Nürnberg</w:t>
      </w:r>
    </w:p>
    <w:p w14:paraId="5271F9A6" w14:textId="77777777" w:rsidR="004A0253" w:rsidRPr="0093276B" w:rsidRDefault="004A0253" w:rsidP="004A0253">
      <w:pPr>
        <w:tabs>
          <w:tab w:val="clear" w:pos="567"/>
          <w:tab w:val="left" w:pos="708"/>
        </w:tabs>
        <w:spacing w:line="240" w:lineRule="auto"/>
        <w:rPr>
          <w:szCs w:val="22"/>
        </w:rPr>
      </w:pPr>
      <w:r w:rsidRPr="0093276B">
        <w:rPr>
          <w:szCs w:val="22"/>
        </w:rPr>
        <w:t>Þýskaland</w:t>
      </w:r>
    </w:p>
    <w:p w14:paraId="4D8A1E4B" w14:textId="77777777" w:rsidR="001D69B9" w:rsidRPr="0093276B" w:rsidRDefault="001D69B9" w:rsidP="00562BF5">
      <w:pPr>
        <w:tabs>
          <w:tab w:val="clear" w:pos="567"/>
          <w:tab w:val="left" w:pos="708"/>
        </w:tabs>
        <w:spacing w:line="240" w:lineRule="auto"/>
        <w:rPr>
          <w:szCs w:val="22"/>
        </w:rPr>
      </w:pPr>
    </w:p>
    <w:bookmarkEnd w:id="26"/>
    <w:p w14:paraId="65E784AE" w14:textId="77777777" w:rsidR="00EF71E3" w:rsidRPr="0093276B" w:rsidRDefault="00EF71E3" w:rsidP="00562BF5">
      <w:pPr>
        <w:rPr>
          <w:szCs w:val="22"/>
        </w:rPr>
      </w:pPr>
      <w:r w:rsidRPr="0093276B">
        <w:rPr>
          <w:szCs w:val="22"/>
        </w:rPr>
        <w:t>Heiti og heimilisfang framleiðanda sem er ábyrgur fyrir lokasamþykkt viðkomandi lotu skal koma fram í prentuðum fylgiseðli.</w:t>
      </w:r>
    </w:p>
    <w:p w14:paraId="77D7A842" w14:textId="77777777" w:rsidR="00EF71E3" w:rsidRPr="0093276B" w:rsidRDefault="00EF71E3" w:rsidP="00562BF5">
      <w:pPr>
        <w:spacing w:line="240" w:lineRule="auto"/>
        <w:rPr>
          <w:szCs w:val="22"/>
        </w:rPr>
      </w:pPr>
    </w:p>
    <w:p w14:paraId="0A496738" w14:textId="77777777" w:rsidR="0050223D" w:rsidRPr="0093276B" w:rsidRDefault="0050223D" w:rsidP="00562BF5">
      <w:pPr>
        <w:spacing w:line="240" w:lineRule="auto"/>
        <w:rPr>
          <w:szCs w:val="22"/>
        </w:rPr>
      </w:pPr>
    </w:p>
    <w:p w14:paraId="3D0986F1" w14:textId="77777777" w:rsidR="0050223D" w:rsidRPr="0093276B" w:rsidRDefault="0050223D" w:rsidP="00562BF5">
      <w:pPr>
        <w:keepNext/>
        <w:spacing w:line="240" w:lineRule="auto"/>
        <w:ind w:left="567" w:hanging="567"/>
        <w:outlineLvl w:val="0"/>
        <w:rPr>
          <w:b/>
          <w:szCs w:val="22"/>
        </w:rPr>
      </w:pPr>
      <w:r w:rsidRPr="0093276B">
        <w:rPr>
          <w:b/>
          <w:szCs w:val="22"/>
        </w:rPr>
        <w:t>B.</w:t>
      </w:r>
      <w:r w:rsidRPr="0093276B">
        <w:rPr>
          <w:b/>
          <w:szCs w:val="22"/>
        </w:rPr>
        <w:tab/>
      </w:r>
      <w:r w:rsidR="00916A8C" w:rsidRPr="0093276B">
        <w:rPr>
          <w:b/>
          <w:szCs w:val="22"/>
        </w:rPr>
        <w:t xml:space="preserve">FORSENDUR </w:t>
      </w:r>
      <w:r w:rsidR="00575954" w:rsidRPr="0093276B">
        <w:rPr>
          <w:b/>
          <w:szCs w:val="22"/>
        </w:rPr>
        <w:t>FYRIR, EÐA TAKMARKANIR Á, AFGREIÐSLU OG NOTKUN</w:t>
      </w:r>
    </w:p>
    <w:p w14:paraId="318A9CD9" w14:textId="77777777" w:rsidR="0050223D" w:rsidRPr="0093276B" w:rsidRDefault="0050223D" w:rsidP="00562BF5">
      <w:pPr>
        <w:keepNext/>
        <w:spacing w:line="240" w:lineRule="auto"/>
        <w:rPr>
          <w:szCs w:val="22"/>
        </w:rPr>
      </w:pPr>
    </w:p>
    <w:p w14:paraId="2DB00DBF" w14:textId="77777777" w:rsidR="00916A8C" w:rsidRPr="0093276B" w:rsidRDefault="00E54F7A" w:rsidP="00562BF5">
      <w:pPr>
        <w:numPr>
          <w:ilvl w:val="12"/>
          <w:numId w:val="0"/>
        </w:numPr>
        <w:spacing w:line="240" w:lineRule="auto"/>
        <w:rPr>
          <w:szCs w:val="22"/>
        </w:rPr>
      </w:pPr>
      <w:r w:rsidRPr="0093276B">
        <w:rPr>
          <w:szCs w:val="22"/>
        </w:rPr>
        <w:t>Ávísun lyfsins er háð sérstökum takmörkunum</w:t>
      </w:r>
      <w:r w:rsidR="00916A8C" w:rsidRPr="0093276B">
        <w:rPr>
          <w:szCs w:val="22"/>
        </w:rPr>
        <w:t xml:space="preserve"> (</w:t>
      </w:r>
      <w:r w:rsidR="00575954" w:rsidRPr="0093276B">
        <w:rPr>
          <w:szCs w:val="22"/>
        </w:rPr>
        <w:t>s</w:t>
      </w:r>
      <w:r w:rsidR="00916A8C" w:rsidRPr="0093276B">
        <w:rPr>
          <w:szCs w:val="22"/>
        </w:rPr>
        <w:t>já viðauka I: Samantekt á eiginleikum lyfs, kafla 4.2).</w:t>
      </w:r>
    </w:p>
    <w:p w14:paraId="560C14DA" w14:textId="77777777" w:rsidR="0050223D" w:rsidRPr="0093276B" w:rsidRDefault="0050223D" w:rsidP="00562BF5">
      <w:pPr>
        <w:numPr>
          <w:ilvl w:val="12"/>
          <w:numId w:val="0"/>
        </w:numPr>
        <w:spacing w:line="240" w:lineRule="auto"/>
        <w:rPr>
          <w:szCs w:val="22"/>
        </w:rPr>
      </w:pPr>
    </w:p>
    <w:p w14:paraId="2888DF71" w14:textId="77777777" w:rsidR="00575954" w:rsidRPr="0093276B" w:rsidRDefault="00575954" w:rsidP="00562BF5">
      <w:pPr>
        <w:numPr>
          <w:ilvl w:val="12"/>
          <w:numId w:val="0"/>
        </w:numPr>
        <w:spacing w:line="240" w:lineRule="auto"/>
        <w:rPr>
          <w:szCs w:val="22"/>
        </w:rPr>
      </w:pPr>
    </w:p>
    <w:p w14:paraId="25F0A946" w14:textId="77777777" w:rsidR="0050223D" w:rsidRPr="0093276B" w:rsidRDefault="00575954" w:rsidP="00562BF5">
      <w:pPr>
        <w:keepNext/>
        <w:spacing w:line="240" w:lineRule="auto"/>
        <w:ind w:left="567" w:hanging="567"/>
        <w:outlineLvl w:val="0"/>
        <w:rPr>
          <w:b/>
          <w:bCs/>
          <w:szCs w:val="22"/>
        </w:rPr>
      </w:pPr>
      <w:r w:rsidRPr="0093276B">
        <w:rPr>
          <w:b/>
          <w:bCs/>
          <w:szCs w:val="22"/>
        </w:rPr>
        <w:t>C.</w:t>
      </w:r>
      <w:r w:rsidRPr="0093276B">
        <w:rPr>
          <w:b/>
          <w:bCs/>
          <w:szCs w:val="22"/>
        </w:rPr>
        <w:tab/>
        <w:t>AÐRAR FORSENDUR OG SKILYRÐI MARKAÐSLEYFIS</w:t>
      </w:r>
    </w:p>
    <w:p w14:paraId="1C9AB740" w14:textId="77777777" w:rsidR="0050223D" w:rsidRPr="0093276B" w:rsidRDefault="0050223D" w:rsidP="00562BF5">
      <w:pPr>
        <w:keepNext/>
        <w:spacing w:line="240" w:lineRule="auto"/>
        <w:ind w:left="567" w:hanging="567"/>
        <w:rPr>
          <w:szCs w:val="22"/>
        </w:rPr>
      </w:pPr>
    </w:p>
    <w:p w14:paraId="7674DD66" w14:textId="77777777" w:rsidR="005F7B4F" w:rsidRPr="0093276B" w:rsidRDefault="005F7B4F" w:rsidP="00562BF5">
      <w:pPr>
        <w:keepNext/>
        <w:numPr>
          <w:ilvl w:val="12"/>
          <w:numId w:val="0"/>
        </w:numPr>
        <w:spacing w:line="240" w:lineRule="auto"/>
        <w:rPr>
          <w:szCs w:val="22"/>
        </w:rPr>
      </w:pPr>
      <w:r w:rsidRPr="0093276B">
        <w:rPr>
          <w:b/>
          <w:szCs w:val="22"/>
        </w:rPr>
        <w:t>•</w:t>
      </w:r>
      <w:r w:rsidRPr="0093276B">
        <w:rPr>
          <w:b/>
          <w:szCs w:val="22"/>
        </w:rPr>
        <w:tab/>
        <w:t>Samantektir um öryggi lyfsins (PSUR)</w:t>
      </w:r>
    </w:p>
    <w:p w14:paraId="7C5E995F" w14:textId="77777777" w:rsidR="00757C29" w:rsidRPr="0093276B" w:rsidRDefault="00757C29" w:rsidP="00562BF5">
      <w:pPr>
        <w:pStyle w:val="NormalWeb"/>
        <w:spacing w:before="0" w:beforeAutospacing="0" w:after="0" w:afterAutospacing="0"/>
        <w:rPr>
          <w:sz w:val="22"/>
          <w:szCs w:val="22"/>
        </w:rPr>
      </w:pPr>
    </w:p>
    <w:p w14:paraId="542ED383" w14:textId="77777777" w:rsidR="005F7B4F" w:rsidRPr="0093276B" w:rsidRDefault="004E256A" w:rsidP="00562BF5">
      <w:pPr>
        <w:pStyle w:val="NormalWeb"/>
        <w:spacing w:before="0" w:beforeAutospacing="0" w:after="0" w:afterAutospacing="0"/>
        <w:rPr>
          <w:sz w:val="22"/>
          <w:szCs w:val="22"/>
        </w:rPr>
      </w:pPr>
      <w:r w:rsidRPr="0093276B">
        <w:rPr>
          <w:sz w:val="22"/>
          <w:szCs w:val="22"/>
        </w:rPr>
        <w:lastRenderedPageBreak/>
        <w:t>Skilyrði um hvernig</w:t>
      </w:r>
      <w:r w:rsidR="005F7B4F" w:rsidRPr="0093276B">
        <w:rPr>
          <w:sz w:val="22"/>
          <w:szCs w:val="22"/>
        </w:rPr>
        <w:t xml:space="preserve"> leggja</w:t>
      </w:r>
      <w:r w:rsidRPr="0093276B">
        <w:rPr>
          <w:sz w:val="22"/>
          <w:szCs w:val="22"/>
        </w:rPr>
        <w:t xml:space="preserve"> skal</w:t>
      </w:r>
      <w:r w:rsidR="005F7B4F" w:rsidRPr="0093276B">
        <w:rPr>
          <w:sz w:val="22"/>
          <w:szCs w:val="22"/>
        </w:rPr>
        <w:t xml:space="preserve"> fram samantektir um öryggi lyfsins koma fram í lista yfir viðmiðunardagsetningar Evrópusambandsins (EURD lista) sem gerð er krafa um í grein 107c(7) í tilskipun 2001/83</w:t>
      </w:r>
      <w:r w:rsidRPr="0093276B">
        <w:rPr>
          <w:sz w:val="22"/>
          <w:szCs w:val="22"/>
        </w:rPr>
        <w:t>/EB</w:t>
      </w:r>
      <w:r w:rsidR="005F7B4F" w:rsidRPr="0093276B">
        <w:rPr>
          <w:sz w:val="22"/>
          <w:szCs w:val="22"/>
        </w:rPr>
        <w:t xml:space="preserve"> og </w:t>
      </w:r>
      <w:r w:rsidRPr="0093276B">
        <w:rPr>
          <w:sz w:val="22"/>
          <w:szCs w:val="22"/>
        </w:rPr>
        <w:t xml:space="preserve">öllum síðari uppfærslum sem birtar eru í </w:t>
      </w:r>
      <w:r w:rsidR="005F7B4F" w:rsidRPr="0093276B">
        <w:rPr>
          <w:sz w:val="22"/>
          <w:szCs w:val="22"/>
        </w:rPr>
        <w:t>evrópsk</w:t>
      </w:r>
      <w:r w:rsidRPr="0093276B">
        <w:rPr>
          <w:sz w:val="22"/>
          <w:szCs w:val="22"/>
        </w:rPr>
        <w:t>u</w:t>
      </w:r>
      <w:r w:rsidR="005F7B4F" w:rsidRPr="0093276B">
        <w:rPr>
          <w:sz w:val="22"/>
          <w:szCs w:val="22"/>
        </w:rPr>
        <w:t xml:space="preserve"> lyf</w:t>
      </w:r>
      <w:r w:rsidRPr="0093276B">
        <w:rPr>
          <w:sz w:val="22"/>
          <w:szCs w:val="22"/>
        </w:rPr>
        <w:t>javefgáttinni</w:t>
      </w:r>
      <w:r w:rsidR="005F7B4F" w:rsidRPr="0093276B">
        <w:rPr>
          <w:sz w:val="22"/>
          <w:szCs w:val="22"/>
        </w:rPr>
        <w:t>.</w:t>
      </w:r>
    </w:p>
    <w:p w14:paraId="23752820" w14:textId="77777777" w:rsidR="005F7B4F" w:rsidRPr="0093276B" w:rsidRDefault="005F7B4F" w:rsidP="00562BF5">
      <w:pPr>
        <w:pStyle w:val="NormalWeb"/>
        <w:spacing w:before="0" w:beforeAutospacing="0" w:after="0" w:afterAutospacing="0"/>
        <w:rPr>
          <w:sz w:val="22"/>
          <w:szCs w:val="22"/>
        </w:rPr>
      </w:pPr>
    </w:p>
    <w:p w14:paraId="60911DCD" w14:textId="77777777" w:rsidR="005F7B4F" w:rsidRPr="0093276B" w:rsidRDefault="005F7B4F" w:rsidP="00562BF5">
      <w:pPr>
        <w:pStyle w:val="NormalWeb"/>
        <w:spacing w:before="0" w:beforeAutospacing="0" w:after="0" w:afterAutospacing="0"/>
        <w:rPr>
          <w:sz w:val="22"/>
          <w:szCs w:val="22"/>
        </w:rPr>
      </w:pPr>
    </w:p>
    <w:p w14:paraId="3A313AEF" w14:textId="77777777" w:rsidR="005F7B4F" w:rsidRPr="0093276B" w:rsidRDefault="005F7B4F" w:rsidP="00562BF5">
      <w:pPr>
        <w:keepNext/>
        <w:spacing w:line="240" w:lineRule="auto"/>
        <w:ind w:left="567" w:hanging="567"/>
        <w:outlineLvl w:val="0"/>
        <w:rPr>
          <w:b/>
          <w:szCs w:val="22"/>
        </w:rPr>
      </w:pPr>
      <w:r w:rsidRPr="0093276B">
        <w:rPr>
          <w:b/>
          <w:szCs w:val="22"/>
        </w:rPr>
        <w:t>D.</w:t>
      </w:r>
      <w:r w:rsidRPr="0093276B">
        <w:rPr>
          <w:b/>
          <w:szCs w:val="22"/>
        </w:rPr>
        <w:tab/>
        <w:t>FORSENDUR EÐA TAKMARKANIR ER VARÐA ÖRYGGI OG VERKUN VIÐ NOTKUN LYFSINS</w:t>
      </w:r>
    </w:p>
    <w:p w14:paraId="0DAEA72A" w14:textId="77777777" w:rsidR="005F7B4F" w:rsidRPr="0093276B" w:rsidRDefault="005F7B4F" w:rsidP="00562BF5">
      <w:pPr>
        <w:pStyle w:val="NormalWeb"/>
        <w:keepNext/>
        <w:spacing w:before="0" w:beforeAutospacing="0" w:after="0" w:afterAutospacing="0"/>
        <w:rPr>
          <w:sz w:val="22"/>
          <w:szCs w:val="22"/>
        </w:rPr>
      </w:pPr>
    </w:p>
    <w:p w14:paraId="004F9C8D" w14:textId="77777777" w:rsidR="0002365C" w:rsidRPr="0093276B" w:rsidRDefault="005F7B4F" w:rsidP="00562BF5">
      <w:pPr>
        <w:pStyle w:val="NormalWeb"/>
        <w:keepNext/>
        <w:spacing w:before="0" w:beforeAutospacing="0" w:after="0" w:afterAutospacing="0"/>
        <w:rPr>
          <w:b/>
          <w:sz w:val="22"/>
          <w:szCs w:val="22"/>
        </w:rPr>
      </w:pPr>
      <w:r w:rsidRPr="0093276B">
        <w:rPr>
          <w:b/>
          <w:szCs w:val="22"/>
        </w:rPr>
        <w:t>•</w:t>
      </w:r>
      <w:r w:rsidRPr="0093276B">
        <w:rPr>
          <w:b/>
          <w:szCs w:val="22"/>
        </w:rPr>
        <w:tab/>
      </w:r>
      <w:r w:rsidR="0002365C" w:rsidRPr="0093276B">
        <w:rPr>
          <w:b/>
          <w:sz w:val="22"/>
          <w:szCs w:val="22"/>
        </w:rPr>
        <w:t>Áætlun um áhættustjórnun</w:t>
      </w:r>
    </w:p>
    <w:p w14:paraId="093579BC" w14:textId="77777777" w:rsidR="00462108" w:rsidRPr="0093276B" w:rsidRDefault="00462108" w:rsidP="00562BF5">
      <w:pPr>
        <w:pStyle w:val="NormalWeb"/>
        <w:keepNext/>
        <w:spacing w:before="0" w:beforeAutospacing="0" w:after="0" w:afterAutospacing="0"/>
        <w:rPr>
          <w:sz w:val="22"/>
          <w:szCs w:val="22"/>
        </w:rPr>
      </w:pPr>
    </w:p>
    <w:p w14:paraId="638BD0BA" w14:textId="77777777" w:rsidR="0002365C" w:rsidRPr="0093276B" w:rsidRDefault="0002365C" w:rsidP="00562BF5">
      <w:pPr>
        <w:pStyle w:val="NormalWeb"/>
        <w:spacing w:before="0" w:beforeAutospacing="0" w:after="0" w:afterAutospacing="0"/>
        <w:rPr>
          <w:sz w:val="22"/>
          <w:szCs w:val="22"/>
        </w:rPr>
      </w:pPr>
      <w:r w:rsidRPr="0093276B">
        <w:rPr>
          <w:sz w:val="22"/>
          <w:szCs w:val="22"/>
        </w:rPr>
        <w:t xml:space="preserve">Markaðsleyfishafi </w:t>
      </w:r>
      <w:r w:rsidR="00575954" w:rsidRPr="0093276B">
        <w:rPr>
          <w:sz w:val="22"/>
          <w:szCs w:val="22"/>
        </w:rPr>
        <w:t>skal sinna</w:t>
      </w:r>
      <w:r w:rsidRPr="0093276B">
        <w:rPr>
          <w:sz w:val="22"/>
          <w:szCs w:val="22"/>
        </w:rPr>
        <w:t xml:space="preserve"> lyfjagát</w:t>
      </w:r>
      <w:r w:rsidR="00575954" w:rsidRPr="0093276B">
        <w:rPr>
          <w:sz w:val="22"/>
          <w:szCs w:val="22"/>
        </w:rPr>
        <w:t>araðgerðum</w:t>
      </w:r>
      <w:r w:rsidRPr="0093276B">
        <w:rPr>
          <w:sz w:val="22"/>
          <w:szCs w:val="22"/>
        </w:rPr>
        <w:t xml:space="preserve"> sem</w:t>
      </w:r>
      <w:r w:rsidR="005F7B4F" w:rsidRPr="0093276B">
        <w:rPr>
          <w:sz w:val="22"/>
          <w:szCs w:val="22"/>
        </w:rPr>
        <w:t xml:space="preserve"> krafist er, sem og öðrum ráðstöfunum </w:t>
      </w:r>
      <w:r w:rsidRPr="0093276B">
        <w:rPr>
          <w:sz w:val="22"/>
          <w:szCs w:val="22"/>
        </w:rPr>
        <w:t xml:space="preserve">eins og fram kemur í áætlun um áhættustjórnun í kafla 1.8.2 í markaðsleyfinu og öllum uppfærslum á áætlun um áhættustjórnun sem </w:t>
      </w:r>
      <w:r w:rsidR="005F7B4F" w:rsidRPr="0093276B">
        <w:rPr>
          <w:sz w:val="22"/>
          <w:szCs w:val="22"/>
        </w:rPr>
        <w:t>ákveðnar verða</w:t>
      </w:r>
      <w:r w:rsidRPr="0093276B">
        <w:rPr>
          <w:sz w:val="22"/>
          <w:szCs w:val="22"/>
        </w:rPr>
        <w:t>.</w:t>
      </w:r>
    </w:p>
    <w:p w14:paraId="05D356F7" w14:textId="77777777" w:rsidR="0002365C" w:rsidRPr="0093276B" w:rsidRDefault="0002365C" w:rsidP="00562BF5">
      <w:pPr>
        <w:pStyle w:val="NormalWeb"/>
        <w:spacing w:before="0" w:beforeAutospacing="0" w:after="0" w:afterAutospacing="0"/>
        <w:rPr>
          <w:sz w:val="22"/>
          <w:szCs w:val="22"/>
        </w:rPr>
      </w:pPr>
    </w:p>
    <w:p w14:paraId="17BBFF66" w14:textId="77777777" w:rsidR="005F7B4F" w:rsidRPr="0093276B" w:rsidRDefault="0071738C" w:rsidP="00562BF5">
      <w:pPr>
        <w:keepNext/>
        <w:tabs>
          <w:tab w:val="clear" w:pos="567"/>
        </w:tabs>
        <w:spacing w:line="240" w:lineRule="auto"/>
        <w:rPr>
          <w:szCs w:val="22"/>
        </w:rPr>
      </w:pPr>
      <w:r w:rsidRPr="0093276B">
        <w:rPr>
          <w:szCs w:val="22"/>
        </w:rPr>
        <w:t>L</w:t>
      </w:r>
      <w:r w:rsidR="005F7B4F" w:rsidRPr="0093276B">
        <w:rPr>
          <w:szCs w:val="22"/>
        </w:rPr>
        <w:t>eggja</w:t>
      </w:r>
      <w:r w:rsidRPr="0093276B">
        <w:rPr>
          <w:szCs w:val="22"/>
        </w:rPr>
        <w:t xml:space="preserve"> skal</w:t>
      </w:r>
      <w:r w:rsidR="005F7B4F" w:rsidRPr="0093276B">
        <w:rPr>
          <w:szCs w:val="22"/>
        </w:rPr>
        <w:t xml:space="preserve"> fram uppfærða áætlun um áhættustjórnun:</w:t>
      </w:r>
    </w:p>
    <w:p w14:paraId="2241B257" w14:textId="77777777" w:rsidR="005F7B4F" w:rsidRPr="0093276B" w:rsidRDefault="005F7B4F" w:rsidP="00562BF5">
      <w:pPr>
        <w:keepNext/>
        <w:numPr>
          <w:ilvl w:val="0"/>
          <w:numId w:val="17"/>
        </w:numPr>
        <w:tabs>
          <w:tab w:val="clear" w:pos="567"/>
        </w:tabs>
        <w:spacing w:line="240" w:lineRule="auto"/>
        <w:ind w:left="567" w:hanging="567"/>
        <w:rPr>
          <w:szCs w:val="22"/>
        </w:rPr>
      </w:pPr>
      <w:r w:rsidRPr="0093276B">
        <w:rPr>
          <w:szCs w:val="22"/>
        </w:rPr>
        <w:t>Að beiðni Lyfjastofnunar Evrópu.</w:t>
      </w:r>
    </w:p>
    <w:p w14:paraId="4D63759E" w14:textId="77777777" w:rsidR="005F7B4F" w:rsidRPr="0093276B" w:rsidRDefault="005F7B4F" w:rsidP="00562BF5">
      <w:pPr>
        <w:numPr>
          <w:ilvl w:val="0"/>
          <w:numId w:val="17"/>
        </w:numPr>
        <w:tabs>
          <w:tab w:val="clear" w:pos="567"/>
        </w:tabs>
        <w:spacing w:line="240" w:lineRule="auto"/>
        <w:ind w:left="567" w:hanging="567"/>
        <w:rPr>
          <w:szCs w:val="22"/>
        </w:rPr>
      </w:pPr>
      <w:r w:rsidRPr="0093276B">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BA40935" w14:textId="77777777" w:rsidR="0071738C" w:rsidRPr="0093276B" w:rsidRDefault="0071738C" w:rsidP="00562BF5">
      <w:pPr>
        <w:tabs>
          <w:tab w:val="clear" w:pos="567"/>
        </w:tabs>
        <w:spacing w:line="240" w:lineRule="auto"/>
        <w:rPr>
          <w:szCs w:val="22"/>
        </w:rPr>
      </w:pPr>
    </w:p>
    <w:p w14:paraId="5F023C26" w14:textId="77777777" w:rsidR="005F7B4F" w:rsidRPr="0093276B" w:rsidRDefault="005F7B4F" w:rsidP="00562BF5">
      <w:pPr>
        <w:keepNext/>
        <w:numPr>
          <w:ilvl w:val="12"/>
          <w:numId w:val="0"/>
        </w:numPr>
        <w:spacing w:line="240" w:lineRule="auto"/>
        <w:rPr>
          <w:b/>
          <w:szCs w:val="22"/>
        </w:rPr>
      </w:pPr>
      <w:r w:rsidRPr="0093276B">
        <w:rPr>
          <w:b/>
          <w:szCs w:val="22"/>
        </w:rPr>
        <w:t>•</w:t>
      </w:r>
      <w:r w:rsidRPr="0093276B">
        <w:rPr>
          <w:b/>
          <w:szCs w:val="22"/>
        </w:rPr>
        <w:tab/>
        <w:t>Viðbótaraðgerðir til að lágmarka áhættu</w:t>
      </w:r>
    </w:p>
    <w:p w14:paraId="73CA6E6B" w14:textId="77777777" w:rsidR="00462108" w:rsidRPr="0093276B" w:rsidRDefault="00462108" w:rsidP="00562BF5">
      <w:pPr>
        <w:keepNext/>
        <w:numPr>
          <w:ilvl w:val="12"/>
          <w:numId w:val="0"/>
        </w:numPr>
        <w:spacing w:line="240" w:lineRule="auto"/>
        <w:rPr>
          <w:szCs w:val="22"/>
        </w:rPr>
      </w:pPr>
    </w:p>
    <w:p w14:paraId="37FAFF4D" w14:textId="7E3069DA" w:rsidR="00575954" w:rsidRPr="0093276B" w:rsidRDefault="00575954" w:rsidP="00562BF5">
      <w:pPr>
        <w:autoSpaceDE w:val="0"/>
        <w:autoSpaceDN w:val="0"/>
        <w:adjustRightInd w:val="0"/>
        <w:spacing w:line="240" w:lineRule="auto"/>
        <w:rPr>
          <w:szCs w:val="22"/>
        </w:rPr>
      </w:pPr>
      <w:r w:rsidRPr="0093276B">
        <w:rPr>
          <w:szCs w:val="22"/>
        </w:rPr>
        <w:t xml:space="preserve">Fyrir markaðssetningu </w:t>
      </w:r>
      <w:r w:rsidR="008B0FBA" w:rsidRPr="0093276B">
        <w:rPr>
          <w:szCs w:val="22"/>
        </w:rPr>
        <w:t xml:space="preserve">GILENYA </w:t>
      </w:r>
      <w:r w:rsidRPr="0093276B">
        <w:rPr>
          <w:szCs w:val="22"/>
        </w:rPr>
        <w:t xml:space="preserve">í hverju aðildarríki </w:t>
      </w:r>
      <w:r w:rsidR="008B0FBA" w:rsidRPr="0093276B">
        <w:rPr>
          <w:szCs w:val="22"/>
        </w:rPr>
        <w:t>verður</w:t>
      </w:r>
      <w:r w:rsidRPr="0093276B">
        <w:rPr>
          <w:szCs w:val="22"/>
        </w:rPr>
        <w:t xml:space="preserve"> markaðsleyfishafi </w:t>
      </w:r>
      <w:r w:rsidR="008B0FBA" w:rsidRPr="0093276B">
        <w:rPr>
          <w:szCs w:val="22"/>
        </w:rPr>
        <w:t xml:space="preserve">að komast að samkomulagi </w:t>
      </w:r>
      <w:r w:rsidR="00005FC5" w:rsidRPr="0093276B">
        <w:rPr>
          <w:szCs w:val="22"/>
        </w:rPr>
        <w:t xml:space="preserve">við heilbrigðisyfirvöld í hverju landi fyrir sig </w:t>
      </w:r>
      <w:r w:rsidR="008B0FBA" w:rsidRPr="0093276B">
        <w:rPr>
          <w:szCs w:val="22"/>
        </w:rPr>
        <w:t xml:space="preserve">um innihald og gerð </w:t>
      </w:r>
      <w:r w:rsidRPr="0093276B">
        <w:rPr>
          <w:szCs w:val="22"/>
        </w:rPr>
        <w:t>fræðslu</w:t>
      </w:r>
      <w:r w:rsidR="008B0FBA" w:rsidRPr="0093276B">
        <w:rPr>
          <w:szCs w:val="22"/>
        </w:rPr>
        <w:t>áætlunar, þ.m.t. s</w:t>
      </w:r>
      <w:r w:rsidR="00005FC5" w:rsidRPr="0093276B">
        <w:rPr>
          <w:szCs w:val="22"/>
        </w:rPr>
        <w:t>amskiptamiðla, dreifingaraðferðir og aðra þætti</w:t>
      </w:r>
      <w:r w:rsidR="008B0FBA" w:rsidRPr="0093276B">
        <w:rPr>
          <w:szCs w:val="22"/>
        </w:rPr>
        <w:t xml:space="preserve"> áætlun</w:t>
      </w:r>
      <w:r w:rsidR="0096534D" w:rsidRPr="0093276B">
        <w:rPr>
          <w:szCs w:val="22"/>
        </w:rPr>
        <w:t>ar</w:t>
      </w:r>
      <w:r w:rsidR="008B0FBA" w:rsidRPr="0093276B">
        <w:rPr>
          <w:szCs w:val="22"/>
        </w:rPr>
        <w:t>innar</w:t>
      </w:r>
      <w:r w:rsidR="00005FC5" w:rsidRPr="0093276B">
        <w:rPr>
          <w:szCs w:val="22"/>
        </w:rPr>
        <w:t>.</w:t>
      </w:r>
    </w:p>
    <w:p w14:paraId="3320ED56" w14:textId="77777777" w:rsidR="00575954" w:rsidRPr="0093276B" w:rsidRDefault="00575954" w:rsidP="00562BF5">
      <w:pPr>
        <w:autoSpaceDE w:val="0"/>
        <w:autoSpaceDN w:val="0"/>
        <w:adjustRightInd w:val="0"/>
        <w:spacing w:line="240" w:lineRule="auto"/>
        <w:rPr>
          <w:szCs w:val="22"/>
        </w:rPr>
      </w:pPr>
    </w:p>
    <w:p w14:paraId="113DD735" w14:textId="77777777" w:rsidR="00575954" w:rsidRPr="0093276B" w:rsidRDefault="00575954" w:rsidP="00562BF5">
      <w:pPr>
        <w:keepNext/>
        <w:spacing w:line="240" w:lineRule="auto"/>
        <w:rPr>
          <w:szCs w:val="22"/>
        </w:rPr>
      </w:pPr>
      <w:r w:rsidRPr="0093276B">
        <w:rPr>
          <w:szCs w:val="22"/>
        </w:rPr>
        <w:t>Markaðsleyfishafi skal tryggja,</w:t>
      </w:r>
      <w:r w:rsidR="008B0FBA" w:rsidRPr="0093276B">
        <w:rPr>
          <w:szCs w:val="22"/>
        </w:rPr>
        <w:t xml:space="preserve"> að</w:t>
      </w:r>
      <w:r w:rsidRPr="0093276B">
        <w:rPr>
          <w:szCs w:val="22"/>
        </w:rPr>
        <w:t xml:space="preserve"> í hverju aðildarlandi fyrir sig þar sem GILENYA er markaðssett, </w:t>
      </w:r>
      <w:r w:rsidR="008B0FBA" w:rsidRPr="0093276B">
        <w:rPr>
          <w:szCs w:val="22"/>
        </w:rPr>
        <w:t xml:space="preserve">fái </w:t>
      </w:r>
      <w:r w:rsidRPr="0093276B">
        <w:rPr>
          <w:szCs w:val="22"/>
        </w:rPr>
        <w:t xml:space="preserve">allir læknar sem munu ávísa </w:t>
      </w:r>
      <w:r w:rsidR="008B0FBA" w:rsidRPr="0093276B">
        <w:rPr>
          <w:szCs w:val="22"/>
        </w:rPr>
        <w:t xml:space="preserve">GILENYA </w:t>
      </w:r>
      <w:r w:rsidR="00B866A8" w:rsidRPr="0093276B">
        <w:rPr>
          <w:szCs w:val="22"/>
        </w:rPr>
        <w:t>uppfær</w:t>
      </w:r>
      <w:r w:rsidR="008B0FBA" w:rsidRPr="0093276B">
        <w:rPr>
          <w:szCs w:val="22"/>
        </w:rPr>
        <w:t>ðan</w:t>
      </w:r>
      <w:r w:rsidR="00B866A8" w:rsidRPr="0093276B">
        <w:rPr>
          <w:szCs w:val="22"/>
        </w:rPr>
        <w:t xml:space="preserve"> </w:t>
      </w:r>
      <w:r w:rsidRPr="0093276B">
        <w:rPr>
          <w:szCs w:val="22"/>
        </w:rPr>
        <w:t>upplýsinga</w:t>
      </w:r>
      <w:r w:rsidR="008B0FBA" w:rsidRPr="0093276B">
        <w:rPr>
          <w:szCs w:val="22"/>
        </w:rPr>
        <w:t>pakka</w:t>
      </w:r>
      <w:r w:rsidRPr="0093276B">
        <w:rPr>
          <w:szCs w:val="22"/>
        </w:rPr>
        <w:t xml:space="preserve"> fyrir lækna</w:t>
      </w:r>
      <w:r w:rsidR="008B0FBA" w:rsidRPr="0093276B">
        <w:rPr>
          <w:szCs w:val="22"/>
        </w:rPr>
        <w:t>,</w:t>
      </w:r>
      <w:r w:rsidRPr="0093276B">
        <w:rPr>
          <w:szCs w:val="22"/>
        </w:rPr>
        <w:t xml:space="preserve"> sem inniheldur eftirtalið:</w:t>
      </w:r>
    </w:p>
    <w:p w14:paraId="0C75D35D" w14:textId="77777777" w:rsidR="00B866A8" w:rsidRPr="0093276B" w:rsidRDefault="00B866A8" w:rsidP="00562BF5">
      <w:pPr>
        <w:keepNext/>
        <w:spacing w:line="240" w:lineRule="auto"/>
        <w:rPr>
          <w:szCs w:val="22"/>
        </w:rPr>
      </w:pPr>
    </w:p>
    <w:p w14:paraId="1F3A58B9" w14:textId="0C295E08" w:rsidR="00575954" w:rsidRPr="0093276B" w:rsidRDefault="00575954" w:rsidP="00562BF5">
      <w:pPr>
        <w:keepNext/>
        <w:numPr>
          <w:ilvl w:val="0"/>
          <w:numId w:val="50"/>
        </w:numPr>
        <w:spacing w:line="240" w:lineRule="auto"/>
        <w:ind w:hanging="720"/>
        <w:rPr>
          <w:szCs w:val="22"/>
        </w:rPr>
      </w:pPr>
      <w:r w:rsidRPr="0093276B">
        <w:rPr>
          <w:szCs w:val="22"/>
        </w:rPr>
        <w:t>Samantekt á eiginleikum lyfs</w:t>
      </w:r>
      <w:r w:rsidR="008B0FBA" w:rsidRPr="0093276B">
        <w:rPr>
          <w:szCs w:val="22"/>
        </w:rPr>
        <w:t xml:space="preserve"> (SmPC)</w:t>
      </w:r>
      <w:r w:rsidR="00C434D5" w:rsidRPr="0093276B">
        <w:rPr>
          <w:szCs w:val="22"/>
        </w:rPr>
        <w:t>;</w:t>
      </w:r>
    </w:p>
    <w:p w14:paraId="1C6A850E" w14:textId="605C401F" w:rsidR="00BC0D3F" w:rsidRPr="0093276B" w:rsidRDefault="00575954" w:rsidP="00562BF5">
      <w:pPr>
        <w:keepNext/>
        <w:numPr>
          <w:ilvl w:val="0"/>
          <w:numId w:val="50"/>
        </w:numPr>
        <w:tabs>
          <w:tab w:val="clear" w:pos="567"/>
        </w:tabs>
        <w:spacing w:line="240" w:lineRule="auto"/>
        <w:ind w:left="567" w:hanging="567"/>
        <w:rPr>
          <w:szCs w:val="22"/>
        </w:rPr>
      </w:pPr>
      <w:r w:rsidRPr="0093276B">
        <w:rPr>
          <w:szCs w:val="22"/>
        </w:rPr>
        <w:t xml:space="preserve">Gátlista fyrir lækna </w:t>
      </w:r>
      <w:r w:rsidR="008B0FBA" w:rsidRPr="0093276B">
        <w:rPr>
          <w:szCs w:val="22"/>
        </w:rPr>
        <w:t xml:space="preserve">fyrir fullorðna sjúklinga og börn, </w:t>
      </w:r>
      <w:r w:rsidRPr="0093276B">
        <w:rPr>
          <w:szCs w:val="22"/>
        </w:rPr>
        <w:t xml:space="preserve">til </w:t>
      </w:r>
      <w:r w:rsidR="008B0FBA" w:rsidRPr="0093276B">
        <w:rPr>
          <w:szCs w:val="22"/>
        </w:rPr>
        <w:t>að hafa í huga</w:t>
      </w:r>
      <w:r w:rsidRPr="0093276B">
        <w:rPr>
          <w:szCs w:val="22"/>
        </w:rPr>
        <w:t xml:space="preserve"> áður en GILENYA er ávísað</w:t>
      </w:r>
      <w:r w:rsidR="00C434D5" w:rsidRPr="0093276B">
        <w:rPr>
          <w:szCs w:val="22"/>
        </w:rPr>
        <w:t>;</w:t>
      </w:r>
    </w:p>
    <w:p w14:paraId="3D7F2761" w14:textId="0F63DE0F" w:rsidR="00575954" w:rsidRPr="0093276B" w:rsidRDefault="009E1786" w:rsidP="00E50F2C">
      <w:pPr>
        <w:keepNext/>
        <w:keepLines/>
        <w:numPr>
          <w:ilvl w:val="0"/>
          <w:numId w:val="50"/>
        </w:numPr>
        <w:tabs>
          <w:tab w:val="clear" w:pos="567"/>
        </w:tabs>
        <w:autoSpaceDE w:val="0"/>
        <w:autoSpaceDN w:val="0"/>
        <w:adjustRightInd w:val="0"/>
        <w:spacing w:line="240" w:lineRule="auto"/>
        <w:ind w:left="567" w:hanging="567"/>
        <w:rPr>
          <w:szCs w:val="22"/>
        </w:rPr>
      </w:pPr>
      <w:r w:rsidRPr="0093276B">
        <w:rPr>
          <w:szCs w:val="22"/>
        </w:rPr>
        <w:t xml:space="preserve">Leiðbeiningabækling </w:t>
      </w:r>
      <w:r w:rsidR="00E94CDC" w:rsidRPr="0093276B">
        <w:rPr>
          <w:szCs w:val="22"/>
        </w:rPr>
        <w:t>fyrir sjúkling/foreldri/umönnunaraðila</w:t>
      </w:r>
      <w:r w:rsidR="00575954" w:rsidRPr="0093276B">
        <w:rPr>
          <w:szCs w:val="22"/>
        </w:rPr>
        <w:t xml:space="preserve"> </w:t>
      </w:r>
      <w:r w:rsidR="00BC0D3F" w:rsidRPr="0093276B">
        <w:rPr>
          <w:szCs w:val="22"/>
        </w:rPr>
        <w:t>sem afhenda skal öllum sjúklingum, foreldrum þeirra (eða for</w:t>
      </w:r>
      <w:r w:rsidR="00005FC5" w:rsidRPr="0093276B">
        <w:rPr>
          <w:szCs w:val="22"/>
        </w:rPr>
        <w:t>ráðamönnum) og umönnunaraðilum</w:t>
      </w:r>
      <w:r w:rsidR="00C434D5" w:rsidRPr="0093276B">
        <w:rPr>
          <w:szCs w:val="22"/>
        </w:rPr>
        <w:t>;</w:t>
      </w:r>
    </w:p>
    <w:p w14:paraId="52167E0B" w14:textId="77777777" w:rsidR="00E94CDC" w:rsidRPr="0093276B" w:rsidRDefault="00AE667A" w:rsidP="00E50F2C">
      <w:pPr>
        <w:keepNext/>
        <w:keepLines/>
        <w:numPr>
          <w:ilvl w:val="0"/>
          <w:numId w:val="50"/>
        </w:numPr>
        <w:tabs>
          <w:tab w:val="clear" w:pos="567"/>
        </w:tabs>
        <w:autoSpaceDE w:val="0"/>
        <w:autoSpaceDN w:val="0"/>
        <w:adjustRightInd w:val="0"/>
        <w:spacing w:line="240" w:lineRule="auto"/>
        <w:ind w:left="567" w:hanging="567"/>
        <w:rPr>
          <w:szCs w:val="22"/>
        </w:rPr>
      </w:pPr>
      <w:r w:rsidRPr="0093276B">
        <w:t xml:space="preserve">Afhenda á sjúklingum, </w:t>
      </w:r>
      <w:r w:rsidRPr="0093276B">
        <w:rPr>
          <w:szCs w:val="22"/>
        </w:rPr>
        <w:t>foreldrum þeirra (eða forráðamönnum) og umönnunaraðilum</w:t>
      </w:r>
      <w:r w:rsidR="009E1786" w:rsidRPr="0093276B">
        <w:rPr>
          <w:szCs w:val="22"/>
        </w:rPr>
        <w:t>, eftir því sem við á,</w:t>
      </w:r>
      <w:r w:rsidRPr="0093276B">
        <w:t xml:space="preserve"> </w:t>
      </w:r>
      <w:r w:rsidR="009E1786" w:rsidRPr="0093276B">
        <w:t>minnisspjald</w:t>
      </w:r>
      <w:r w:rsidR="00703917" w:rsidRPr="0093276B">
        <w:t xml:space="preserve"> fyrir sjúklinga</w:t>
      </w:r>
      <w:r w:rsidRPr="0093276B">
        <w:t xml:space="preserve"> </w:t>
      </w:r>
      <w:r w:rsidR="00573080" w:rsidRPr="0093276B">
        <w:t xml:space="preserve">sem á sérstaklega við </w:t>
      </w:r>
      <w:r w:rsidRPr="0093276B">
        <w:t>í tengslum við þungun</w:t>
      </w:r>
      <w:r w:rsidR="00D01EF0" w:rsidRPr="0093276B">
        <w:t>.</w:t>
      </w:r>
    </w:p>
    <w:p w14:paraId="43EE429D" w14:textId="77777777" w:rsidR="00575954" w:rsidRPr="0093276B" w:rsidRDefault="00575954" w:rsidP="00562BF5">
      <w:pPr>
        <w:autoSpaceDE w:val="0"/>
        <w:autoSpaceDN w:val="0"/>
        <w:adjustRightInd w:val="0"/>
        <w:spacing w:line="240" w:lineRule="auto"/>
        <w:rPr>
          <w:szCs w:val="22"/>
        </w:rPr>
      </w:pPr>
    </w:p>
    <w:p w14:paraId="267E59FA" w14:textId="77777777" w:rsidR="00BC0D3F" w:rsidRPr="0093276B" w:rsidRDefault="00BC0D3F" w:rsidP="00562BF5">
      <w:pPr>
        <w:keepNext/>
        <w:spacing w:line="240" w:lineRule="auto"/>
        <w:rPr>
          <w:b/>
          <w:szCs w:val="22"/>
        </w:rPr>
      </w:pPr>
      <w:r w:rsidRPr="0093276B">
        <w:rPr>
          <w:b/>
          <w:szCs w:val="22"/>
        </w:rPr>
        <w:lastRenderedPageBreak/>
        <w:t>Gátlisti fyrir lækna</w:t>
      </w:r>
    </w:p>
    <w:p w14:paraId="584E9699" w14:textId="77777777" w:rsidR="00BC0D3F" w:rsidRPr="0093276B" w:rsidRDefault="00BC0D3F" w:rsidP="00562BF5">
      <w:pPr>
        <w:keepNext/>
        <w:spacing w:line="240" w:lineRule="auto"/>
        <w:rPr>
          <w:szCs w:val="22"/>
        </w:rPr>
      </w:pPr>
    </w:p>
    <w:p w14:paraId="59F4500F" w14:textId="77777777" w:rsidR="00575954" w:rsidRPr="0093276B" w:rsidRDefault="00575954" w:rsidP="006646EB">
      <w:pPr>
        <w:keepNext/>
        <w:keepLines/>
        <w:spacing w:line="240" w:lineRule="auto"/>
        <w:rPr>
          <w:szCs w:val="22"/>
        </w:rPr>
      </w:pPr>
      <w:r w:rsidRPr="0093276B">
        <w:rPr>
          <w:szCs w:val="22"/>
        </w:rPr>
        <w:t>Gátlistinn fyrir lækna skal innihalda eftirtalin lykilatriði:</w:t>
      </w:r>
    </w:p>
    <w:p w14:paraId="38856C56" w14:textId="77777777" w:rsidR="00A2662A" w:rsidRPr="0093276B" w:rsidRDefault="00A2662A" w:rsidP="006646EB">
      <w:pPr>
        <w:keepNext/>
        <w:keepLines/>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3383"/>
        <w:gridCol w:w="5678"/>
      </w:tblGrid>
      <w:tr w:rsidR="00A2662A" w:rsidRPr="0093276B" w14:paraId="7E66A54A" w14:textId="77777777" w:rsidTr="00650E35">
        <w:trPr>
          <w:cantSplit/>
        </w:trPr>
        <w:tc>
          <w:tcPr>
            <w:tcW w:w="3383" w:type="dxa"/>
          </w:tcPr>
          <w:p w14:paraId="7199EE37" w14:textId="07D63061" w:rsidR="00A2662A" w:rsidRPr="0093276B" w:rsidRDefault="00A869E5" w:rsidP="006646EB">
            <w:pPr>
              <w:keepNext/>
              <w:keepLines/>
              <w:tabs>
                <w:tab w:val="clear" w:pos="567"/>
                <w:tab w:val="left" w:pos="284"/>
              </w:tabs>
              <w:spacing w:line="240" w:lineRule="auto"/>
              <w:rPr>
                <w:rFonts w:eastAsia="MS Mincho"/>
                <w:b/>
                <w:bCs/>
                <w:szCs w:val="22"/>
              </w:rPr>
            </w:pPr>
            <w:r w:rsidRPr="0093276B">
              <w:rPr>
                <w:rFonts w:eastAsia="MS Mincho"/>
                <w:b/>
                <w:bCs/>
                <w:szCs w:val="22"/>
              </w:rPr>
              <w:t>Öryggisatriði</w:t>
            </w:r>
          </w:p>
        </w:tc>
        <w:tc>
          <w:tcPr>
            <w:tcW w:w="5678" w:type="dxa"/>
          </w:tcPr>
          <w:p w14:paraId="39549F0E" w14:textId="13BC32E6" w:rsidR="00A2662A" w:rsidRPr="0093276B" w:rsidRDefault="00A869E5" w:rsidP="006646EB">
            <w:pPr>
              <w:keepNext/>
              <w:keepLines/>
              <w:tabs>
                <w:tab w:val="clear" w:pos="567"/>
                <w:tab w:val="left" w:pos="284"/>
              </w:tabs>
              <w:spacing w:line="240" w:lineRule="auto"/>
              <w:rPr>
                <w:rFonts w:eastAsia="MS Mincho"/>
                <w:b/>
                <w:bCs/>
                <w:szCs w:val="22"/>
              </w:rPr>
            </w:pPr>
            <w:r w:rsidRPr="0093276B">
              <w:rPr>
                <w:rFonts w:eastAsia="MS Mincho"/>
                <w:b/>
                <w:bCs/>
                <w:szCs w:val="22"/>
              </w:rPr>
              <w:t>Lykilupplýsingar</w:t>
            </w:r>
          </w:p>
        </w:tc>
      </w:tr>
      <w:tr w:rsidR="00A2662A" w:rsidRPr="0093276B" w14:paraId="3E6947EB" w14:textId="77777777" w:rsidTr="00650E35">
        <w:trPr>
          <w:cantSplit/>
        </w:trPr>
        <w:tc>
          <w:tcPr>
            <w:tcW w:w="3383" w:type="dxa"/>
          </w:tcPr>
          <w:p w14:paraId="42DFF37B" w14:textId="054A8C91" w:rsidR="00A2662A" w:rsidRPr="0093276B" w:rsidRDefault="004F5FBC" w:rsidP="00562BF5">
            <w:pPr>
              <w:tabs>
                <w:tab w:val="clear" w:pos="567"/>
                <w:tab w:val="left" w:pos="284"/>
              </w:tabs>
              <w:spacing w:line="240" w:lineRule="auto"/>
              <w:rPr>
                <w:rFonts w:eastAsia="MS Mincho"/>
                <w:szCs w:val="22"/>
              </w:rPr>
            </w:pPr>
            <w:r w:rsidRPr="0093276B">
              <w:rPr>
                <w:rFonts w:eastAsia="MS Mincho"/>
                <w:szCs w:val="22"/>
              </w:rPr>
              <w:t>Hægsláttartruflanir</w:t>
            </w:r>
            <w:r w:rsidR="00A2662A" w:rsidRPr="0093276B">
              <w:rPr>
                <w:rFonts w:eastAsia="MS Mincho"/>
                <w:szCs w:val="22"/>
              </w:rPr>
              <w:t xml:space="preserve"> (</w:t>
            </w:r>
            <w:r w:rsidRPr="0093276B">
              <w:rPr>
                <w:rFonts w:eastAsia="MS Mincho"/>
                <w:szCs w:val="22"/>
              </w:rPr>
              <w:t>m.a.</w:t>
            </w:r>
            <w:r w:rsidR="00F01499" w:rsidRPr="0093276B">
              <w:rPr>
                <w:rFonts w:eastAsia="MS Mincho"/>
                <w:szCs w:val="22"/>
              </w:rPr>
              <w:t xml:space="preserve"> </w:t>
            </w:r>
            <w:r w:rsidRPr="0093276B">
              <w:rPr>
                <w:rFonts w:eastAsia="MS Mincho"/>
                <w:szCs w:val="22"/>
              </w:rPr>
              <w:t>leiðnitruflanir</w:t>
            </w:r>
            <w:r w:rsidR="00A2662A" w:rsidRPr="0093276B">
              <w:rPr>
                <w:rFonts w:eastAsia="MS Mincho"/>
                <w:szCs w:val="22"/>
              </w:rPr>
              <w:t xml:space="preserve"> </w:t>
            </w:r>
            <w:r w:rsidRPr="0093276B">
              <w:rPr>
                <w:rFonts w:eastAsia="MS Mincho"/>
                <w:szCs w:val="22"/>
              </w:rPr>
              <w:t>og hægsláttur</w:t>
            </w:r>
            <w:r w:rsidR="00A2662A" w:rsidRPr="0093276B">
              <w:rPr>
                <w:rFonts w:eastAsia="MS Mincho"/>
                <w:szCs w:val="22"/>
              </w:rPr>
              <w:t xml:space="preserve"> </w:t>
            </w:r>
            <w:r w:rsidR="00A45801" w:rsidRPr="0093276B">
              <w:rPr>
                <w:rFonts w:eastAsia="MS Mincho"/>
                <w:szCs w:val="22"/>
              </w:rPr>
              <w:t xml:space="preserve">ásamt </w:t>
            </w:r>
            <w:r w:rsidR="00B7044A" w:rsidRPr="0093276B">
              <w:rPr>
                <w:rFonts w:eastAsia="MS Mincho"/>
                <w:szCs w:val="22"/>
              </w:rPr>
              <w:t>lágþrýstingi</w:t>
            </w:r>
            <w:r w:rsidR="00A45801" w:rsidRPr="0093276B">
              <w:rPr>
                <w:rFonts w:eastAsia="MS Mincho"/>
                <w:szCs w:val="22"/>
              </w:rPr>
              <w:t>)</w:t>
            </w:r>
            <w:r w:rsidR="00A2662A" w:rsidRPr="0093276B">
              <w:rPr>
                <w:rFonts w:eastAsia="MS Mincho"/>
                <w:szCs w:val="22"/>
              </w:rPr>
              <w:t xml:space="preserve"> </w:t>
            </w:r>
            <w:r w:rsidR="009F2C67" w:rsidRPr="0093276B">
              <w:rPr>
                <w:rFonts w:eastAsia="MS Mincho"/>
                <w:szCs w:val="22"/>
              </w:rPr>
              <w:t>eftir</w:t>
            </w:r>
            <w:r w:rsidR="00A45801" w:rsidRPr="0093276B">
              <w:rPr>
                <w:rFonts w:eastAsia="MS Mincho"/>
                <w:szCs w:val="22"/>
              </w:rPr>
              <w:t xml:space="preserve"> fyrsta skammt</w:t>
            </w:r>
          </w:p>
        </w:tc>
        <w:tc>
          <w:tcPr>
            <w:tcW w:w="5678" w:type="dxa"/>
          </w:tcPr>
          <w:p w14:paraId="394C1748" w14:textId="3015F33A" w:rsidR="00203040" w:rsidRPr="0093276B" w:rsidRDefault="00203040"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Ekki</w:t>
            </w:r>
            <w:r w:rsidR="00887094" w:rsidRPr="0093276B">
              <w:rPr>
                <w:rFonts w:eastAsia="MS Mincho"/>
                <w:szCs w:val="22"/>
              </w:rPr>
              <w:t xml:space="preserve"> </w:t>
            </w:r>
            <w:r w:rsidR="00E535D0" w:rsidRPr="0093276B">
              <w:rPr>
                <w:rFonts w:eastAsia="MS Mincho"/>
                <w:szCs w:val="22"/>
              </w:rPr>
              <w:t xml:space="preserve">á að </w:t>
            </w:r>
            <w:r w:rsidRPr="0093276B">
              <w:rPr>
                <w:rFonts w:eastAsia="MS Mincho"/>
                <w:szCs w:val="22"/>
              </w:rPr>
              <w:t xml:space="preserve">hefja meðferð með GILENYA hjá sjúklingum með hjartasjúkdóm eða sem </w:t>
            </w:r>
            <w:r w:rsidR="00887094" w:rsidRPr="0093276B">
              <w:rPr>
                <w:rFonts w:eastAsia="MS Mincho"/>
                <w:szCs w:val="22"/>
              </w:rPr>
              <w:t>nota</w:t>
            </w:r>
            <w:r w:rsidRPr="0093276B">
              <w:rPr>
                <w:rFonts w:eastAsia="MS Mincho"/>
                <w:szCs w:val="22"/>
              </w:rPr>
              <w:t xml:space="preserve"> lyf sem </w:t>
            </w:r>
            <w:r w:rsidR="00BE3C86" w:rsidRPr="0093276B">
              <w:rPr>
                <w:rFonts w:eastAsia="MS Mincho"/>
                <w:szCs w:val="22"/>
              </w:rPr>
              <w:t xml:space="preserve">má ekki nota samhliða </w:t>
            </w:r>
            <w:r w:rsidRPr="0093276B">
              <w:rPr>
                <w:rFonts w:eastAsia="MS Mincho"/>
                <w:szCs w:val="22"/>
              </w:rPr>
              <w:t>GILENYA.</w:t>
            </w:r>
          </w:p>
          <w:p w14:paraId="09A7121E" w14:textId="4ACB1698" w:rsidR="006D0095" w:rsidRPr="0093276B" w:rsidRDefault="006D0095"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Áður en meðferð með GILENYA er hafin hjá sjúklingum með undirliggjandi sjúkdóma eða sem </w:t>
            </w:r>
            <w:r w:rsidR="00887094" w:rsidRPr="0093276B">
              <w:rPr>
                <w:rFonts w:eastAsia="MS Mincho"/>
                <w:szCs w:val="22"/>
              </w:rPr>
              <w:t xml:space="preserve">nota samhliða </w:t>
            </w:r>
            <w:r w:rsidRPr="0093276B">
              <w:rPr>
                <w:rFonts w:eastAsia="MS Mincho"/>
                <w:szCs w:val="22"/>
              </w:rPr>
              <w:t xml:space="preserve">lyf sem </w:t>
            </w:r>
            <w:r w:rsidR="00887094" w:rsidRPr="0093276B">
              <w:rPr>
                <w:rFonts w:eastAsia="MS Mincho"/>
                <w:szCs w:val="22"/>
              </w:rPr>
              <w:t>auka</w:t>
            </w:r>
            <w:r w:rsidRPr="0093276B">
              <w:rPr>
                <w:rFonts w:eastAsia="MS Mincho"/>
                <w:szCs w:val="22"/>
              </w:rPr>
              <w:t xml:space="preserve"> hættu á alvarlegum hjartsláttartruflunum eða hægsl</w:t>
            </w:r>
            <w:r w:rsidR="00887094" w:rsidRPr="0093276B">
              <w:rPr>
                <w:rFonts w:eastAsia="MS Mincho"/>
                <w:szCs w:val="22"/>
              </w:rPr>
              <w:t>ætti á að</w:t>
            </w:r>
            <w:r w:rsidRPr="0093276B">
              <w:rPr>
                <w:rFonts w:eastAsia="MS Mincho"/>
                <w:szCs w:val="22"/>
              </w:rPr>
              <w:t xml:space="preserve"> tryggja að ávinningurinn sem búist er við vegi þyngra en hugsanleg áhætta og leita ráða hjá hjartalækni </w:t>
            </w:r>
            <w:r w:rsidR="007A72A0" w:rsidRPr="0093276B">
              <w:rPr>
                <w:rFonts w:eastAsia="MS Mincho"/>
                <w:szCs w:val="22"/>
              </w:rPr>
              <w:t>fyrir</w:t>
            </w:r>
            <w:r w:rsidRPr="0093276B">
              <w:rPr>
                <w:rFonts w:eastAsia="MS Mincho"/>
                <w:szCs w:val="22"/>
              </w:rPr>
              <w:t xml:space="preserve"> viðeigandi eftirlit (</w:t>
            </w:r>
            <w:r w:rsidR="009268B3" w:rsidRPr="0093276B">
              <w:rPr>
                <w:rFonts w:eastAsia="MS Mincho"/>
                <w:szCs w:val="22"/>
              </w:rPr>
              <w:t xml:space="preserve">að </w:t>
            </w:r>
            <w:r w:rsidR="007A72A0" w:rsidRPr="0093276B">
              <w:rPr>
                <w:rFonts w:eastAsia="MS Mincho"/>
                <w:szCs w:val="22"/>
              </w:rPr>
              <w:t>minnst</w:t>
            </w:r>
            <w:r w:rsidR="007B58B3" w:rsidRPr="0093276B">
              <w:rPr>
                <w:rFonts w:eastAsia="MS Mincho"/>
                <w:szCs w:val="22"/>
              </w:rPr>
              <w:t>a</w:t>
            </w:r>
            <w:r w:rsidR="007A72A0" w:rsidRPr="0093276B">
              <w:rPr>
                <w:rFonts w:eastAsia="MS Mincho"/>
                <w:szCs w:val="22"/>
              </w:rPr>
              <w:t xml:space="preserve"> </w:t>
            </w:r>
            <w:r w:rsidR="009268B3" w:rsidRPr="0093276B">
              <w:rPr>
                <w:rFonts w:eastAsia="MS Mincho"/>
                <w:szCs w:val="22"/>
              </w:rPr>
              <w:t xml:space="preserve">kosti </w:t>
            </w:r>
            <w:r w:rsidR="007A72A0" w:rsidRPr="0093276B">
              <w:rPr>
                <w:rFonts w:eastAsia="MS Mincho"/>
                <w:szCs w:val="22"/>
              </w:rPr>
              <w:t>yfir</w:t>
            </w:r>
            <w:r w:rsidRPr="0093276B">
              <w:rPr>
                <w:rFonts w:eastAsia="MS Mincho"/>
                <w:szCs w:val="22"/>
              </w:rPr>
              <w:t xml:space="preserve"> nótt </w:t>
            </w:r>
            <w:r w:rsidR="0090508A" w:rsidRPr="0093276B">
              <w:rPr>
                <w:rFonts w:eastAsia="MS Mincho"/>
                <w:szCs w:val="22"/>
              </w:rPr>
              <w:t>við upphaf</w:t>
            </w:r>
            <w:r w:rsidR="007A72A0" w:rsidRPr="0093276B">
              <w:rPr>
                <w:rFonts w:eastAsia="MS Mincho"/>
                <w:szCs w:val="22"/>
              </w:rPr>
              <w:t xml:space="preserve"> meðferð</w:t>
            </w:r>
            <w:r w:rsidR="0090508A" w:rsidRPr="0093276B">
              <w:rPr>
                <w:rFonts w:eastAsia="MS Mincho"/>
                <w:szCs w:val="22"/>
              </w:rPr>
              <w:t>ar</w:t>
            </w:r>
            <w:r w:rsidRPr="0093276B">
              <w:rPr>
                <w:rFonts w:eastAsia="MS Mincho"/>
                <w:szCs w:val="22"/>
              </w:rPr>
              <w:t xml:space="preserve">) og/eða aðlögun </w:t>
            </w:r>
            <w:r w:rsidR="0059583A" w:rsidRPr="0093276B">
              <w:rPr>
                <w:rFonts w:eastAsia="MS Mincho"/>
                <w:szCs w:val="22"/>
              </w:rPr>
              <w:t xml:space="preserve">á </w:t>
            </w:r>
            <w:r w:rsidR="00887094" w:rsidRPr="0093276B">
              <w:rPr>
                <w:rFonts w:eastAsia="MS Mincho"/>
                <w:szCs w:val="22"/>
              </w:rPr>
              <w:t>lyf</w:t>
            </w:r>
            <w:r w:rsidR="00A01A35" w:rsidRPr="0093276B">
              <w:rPr>
                <w:rFonts w:eastAsia="MS Mincho"/>
                <w:szCs w:val="22"/>
              </w:rPr>
              <w:t>jum</w:t>
            </w:r>
            <w:r w:rsidR="00887094" w:rsidRPr="0093276B">
              <w:rPr>
                <w:rFonts w:eastAsia="MS Mincho"/>
                <w:szCs w:val="22"/>
              </w:rPr>
              <w:t xml:space="preserve"> sem not</w:t>
            </w:r>
            <w:r w:rsidR="007B58B3" w:rsidRPr="0093276B">
              <w:rPr>
                <w:rFonts w:eastAsia="MS Mincho"/>
                <w:szCs w:val="22"/>
              </w:rPr>
              <w:t>u</w:t>
            </w:r>
            <w:r w:rsidR="00887094" w:rsidRPr="0093276B">
              <w:rPr>
                <w:rFonts w:eastAsia="MS Mincho"/>
                <w:szCs w:val="22"/>
              </w:rPr>
              <w:t>ð er</w:t>
            </w:r>
            <w:r w:rsidR="007B58B3" w:rsidRPr="0093276B">
              <w:rPr>
                <w:rFonts w:eastAsia="MS Mincho"/>
                <w:szCs w:val="22"/>
              </w:rPr>
              <w:t>u</w:t>
            </w:r>
            <w:r w:rsidR="00887094" w:rsidRPr="0093276B">
              <w:rPr>
                <w:rFonts w:eastAsia="MS Mincho"/>
                <w:szCs w:val="22"/>
              </w:rPr>
              <w:t xml:space="preserve"> samhliða</w:t>
            </w:r>
            <w:r w:rsidRPr="0093276B">
              <w:rPr>
                <w:rFonts w:eastAsia="MS Mincho"/>
                <w:szCs w:val="22"/>
              </w:rPr>
              <w:t>.</w:t>
            </w:r>
          </w:p>
          <w:p w14:paraId="696EBB40" w14:textId="4774AB64" w:rsidR="006D0095" w:rsidRPr="0093276B" w:rsidRDefault="006D0095"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Fylg</w:t>
            </w:r>
            <w:r w:rsidR="00887094" w:rsidRPr="0093276B">
              <w:rPr>
                <w:rFonts w:eastAsia="MS Mincho"/>
                <w:szCs w:val="22"/>
              </w:rPr>
              <w:t>jast á</w:t>
            </w:r>
            <w:r w:rsidRPr="0093276B">
              <w:rPr>
                <w:rFonts w:eastAsia="MS Mincho"/>
                <w:szCs w:val="22"/>
              </w:rPr>
              <w:t xml:space="preserve"> með öllum sjúklingum með tilliti til </w:t>
            </w:r>
            <w:r w:rsidR="007A72A0" w:rsidRPr="0093276B">
              <w:rPr>
                <w:rFonts w:eastAsia="MS Mincho"/>
                <w:szCs w:val="22"/>
              </w:rPr>
              <w:t xml:space="preserve">teikna </w:t>
            </w:r>
            <w:r w:rsidR="00DE1AF9" w:rsidRPr="0093276B">
              <w:rPr>
                <w:rFonts w:eastAsia="MS Mincho"/>
                <w:szCs w:val="22"/>
              </w:rPr>
              <w:t xml:space="preserve">og </w:t>
            </w:r>
            <w:r w:rsidRPr="0093276B">
              <w:rPr>
                <w:rFonts w:eastAsia="MS Mincho"/>
                <w:szCs w:val="22"/>
              </w:rPr>
              <w:t>einkenna hægsláttar í að minnsta kosti 6</w:t>
            </w:r>
            <w:r w:rsidR="00A13DAC" w:rsidRPr="0093276B">
              <w:rPr>
                <w:rFonts w:eastAsia="MS Mincho"/>
                <w:szCs w:val="22"/>
              </w:rPr>
              <w:t> </w:t>
            </w:r>
            <w:r w:rsidRPr="0093276B">
              <w:rPr>
                <w:rFonts w:eastAsia="MS Mincho"/>
                <w:szCs w:val="22"/>
              </w:rPr>
              <w:t>klst. eftir fyrsta skammt GILENYA</w:t>
            </w:r>
            <w:r w:rsidR="00DE1AF9" w:rsidRPr="0093276B">
              <w:rPr>
                <w:rFonts w:eastAsia="MS Mincho"/>
                <w:szCs w:val="22"/>
              </w:rPr>
              <w:t xml:space="preserve"> m.a. </w:t>
            </w:r>
            <w:r w:rsidRPr="0093276B">
              <w:rPr>
                <w:rFonts w:eastAsia="MS Mincho"/>
                <w:szCs w:val="22"/>
              </w:rPr>
              <w:t xml:space="preserve">með hjartalínuriti og </w:t>
            </w:r>
            <w:r w:rsidR="00DE1AF9" w:rsidRPr="0093276B">
              <w:rPr>
                <w:rFonts w:eastAsia="MS Mincho"/>
                <w:szCs w:val="22"/>
              </w:rPr>
              <w:t xml:space="preserve">mæla </w:t>
            </w:r>
            <w:r w:rsidRPr="0093276B">
              <w:rPr>
                <w:rFonts w:eastAsia="MS Mincho"/>
                <w:szCs w:val="22"/>
              </w:rPr>
              <w:t>blóðþrýsting</w:t>
            </w:r>
            <w:r w:rsidR="00DE1AF9" w:rsidRPr="0093276B">
              <w:rPr>
                <w:rFonts w:eastAsia="MS Mincho"/>
                <w:szCs w:val="22"/>
              </w:rPr>
              <w:t xml:space="preserve"> </w:t>
            </w:r>
            <w:r w:rsidRPr="0093276B">
              <w:rPr>
                <w:rFonts w:eastAsia="MS Mincho"/>
                <w:szCs w:val="22"/>
              </w:rPr>
              <w:t xml:space="preserve">fyrir </w:t>
            </w:r>
            <w:r w:rsidR="00887094" w:rsidRPr="0093276B">
              <w:rPr>
                <w:rFonts w:eastAsia="MS Mincho"/>
                <w:szCs w:val="22"/>
              </w:rPr>
              <w:t xml:space="preserve">fyrsta skammt </w:t>
            </w:r>
            <w:r w:rsidRPr="0093276B">
              <w:rPr>
                <w:rFonts w:eastAsia="MS Mincho"/>
                <w:szCs w:val="22"/>
              </w:rPr>
              <w:t>og 6</w:t>
            </w:r>
            <w:r w:rsidR="00A13DAC" w:rsidRPr="0093276B">
              <w:rPr>
                <w:rFonts w:eastAsia="MS Mincho"/>
                <w:szCs w:val="22"/>
              </w:rPr>
              <w:t> </w:t>
            </w:r>
            <w:r w:rsidRPr="0093276B">
              <w:rPr>
                <w:rFonts w:eastAsia="MS Mincho"/>
                <w:szCs w:val="22"/>
              </w:rPr>
              <w:t>klst. eftir fyrsta skammt.</w:t>
            </w:r>
          </w:p>
          <w:p w14:paraId="5B74682F" w14:textId="115736C7" w:rsidR="00A2662A" w:rsidRPr="0093276B" w:rsidRDefault="006D0095" w:rsidP="00E50F2C">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Ef </w:t>
            </w:r>
            <w:r w:rsidR="00887094" w:rsidRPr="0093276B">
              <w:rPr>
                <w:rFonts w:eastAsia="MS Mincho"/>
                <w:szCs w:val="22"/>
              </w:rPr>
              <w:t>teikn</w:t>
            </w:r>
            <w:r w:rsidRPr="0093276B">
              <w:rPr>
                <w:rFonts w:eastAsia="MS Mincho"/>
                <w:szCs w:val="22"/>
              </w:rPr>
              <w:t xml:space="preserve"> og einkenni hægsláttar koma fram eftir sk</w:t>
            </w:r>
            <w:r w:rsidR="00887094" w:rsidRPr="0093276B">
              <w:rPr>
                <w:rFonts w:eastAsia="MS Mincho"/>
                <w:szCs w:val="22"/>
              </w:rPr>
              <w:t xml:space="preserve">ammt á að </w:t>
            </w:r>
            <w:r w:rsidRPr="0093276B">
              <w:rPr>
                <w:rFonts w:eastAsia="MS Mincho"/>
                <w:szCs w:val="22"/>
              </w:rPr>
              <w:t xml:space="preserve">framlengja eftirlit með fyrsta skammti samkvæmt leiðbeiningum þar til </w:t>
            </w:r>
            <w:r w:rsidR="00887094" w:rsidRPr="0093276B">
              <w:rPr>
                <w:rFonts w:eastAsia="MS Mincho"/>
                <w:szCs w:val="22"/>
              </w:rPr>
              <w:t>einkennin hafa gengið til baka</w:t>
            </w:r>
            <w:r w:rsidR="00DE1AF9" w:rsidRPr="0093276B">
              <w:rPr>
                <w:rFonts w:eastAsia="MS Mincho"/>
                <w:szCs w:val="22"/>
              </w:rPr>
              <w:t>, og</w:t>
            </w:r>
            <w:r w:rsidRPr="0093276B">
              <w:rPr>
                <w:rFonts w:eastAsia="MS Mincho"/>
                <w:szCs w:val="22"/>
              </w:rPr>
              <w:t xml:space="preserve"> þekkja viðmið (þ.e. </w:t>
            </w:r>
            <w:r w:rsidR="00887094" w:rsidRPr="0093276B">
              <w:rPr>
                <w:rFonts w:eastAsia="MS Mincho"/>
                <w:szCs w:val="22"/>
              </w:rPr>
              <w:t>nauðsyn</w:t>
            </w:r>
            <w:r w:rsidRPr="0093276B">
              <w:rPr>
                <w:rFonts w:eastAsia="MS Mincho"/>
                <w:szCs w:val="22"/>
              </w:rPr>
              <w:t xml:space="preserve"> lyfjafræðileg</w:t>
            </w:r>
            <w:r w:rsidR="00887094" w:rsidRPr="0093276B">
              <w:rPr>
                <w:rFonts w:eastAsia="MS Mincho"/>
                <w:szCs w:val="22"/>
              </w:rPr>
              <w:t>s inngrips</w:t>
            </w:r>
            <w:r w:rsidRPr="0093276B">
              <w:rPr>
                <w:rFonts w:eastAsia="MS Mincho"/>
                <w:szCs w:val="22"/>
              </w:rPr>
              <w:t xml:space="preserve">, aldurssértæk </w:t>
            </w:r>
            <w:r w:rsidR="00F97841" w:rsidRPr="0093276B">
              <w:rPr>
                <w:rFonts w:eastAsia="MS Mincho"/>
                <w:szCs w:val="22"/>
              </w:rPr>
              <w:t xml:space="preserve">mörk </w:t>
            </w:r>
            <w:r w:rsidRPr="0093276B">
              <w:rPr>
                <w:rFonts w:eastAsia="MS Mincho"/>
                <w:szCs w:val="22"/>
              </w:rPr>
              <w:t>hjartsláttar</w:t>
            </w:r>
            <w:r w:rsidR="00F97841" w:rsidRPr="0093276B">
              <w:rPr>
                <w:rFonts w:eastAsia="MS Mincho"/>
                <w:szCs w:val="22"/>
              </w:rPr>
              <w:t>tíðni</w:t>
            </w:r>
            <w:r w:rsidRPr="0093276B">
              <w:rPr>
                <w:rFonts w:eastAsia="MS Mincho"/>
                <w:szCs w:val="22"/>
              </w:rPr>
              <w:t>, ný</w:t>
            </w:r>
            <w:r w:rsidR="00DE1AF9" w:rsidRPr="0093276B">
              <w:rPr>
                <w:rFonts w:eastAsia="MS Mincho"/>
                <w:szCs w:val="22"/>
              </w:rPr>
              <w:t>tilkomin</w:t>
            </w:r>
            <w:r w:rsidR="00857E06" w:rsidRPr="0093276B">
              <w:rPr>
                <w:rFonts w:eastAsia="MS Mincho"/>
                <w:szCs w:val="22"/>
              </w:rPr>
              <w:t xml:space="preserve"> f</w:t>
            </w:r>
            <w:r w:rsidR="00DE1AF9" w:rsidRPr="0093276B">
              <w:rPr>
                <w:rFonts w:eastAsia="MS Mincho"/>
                <w:szCs w:val="22"/>
              </w:rPr>
              <w:t>rávik</w:t>
            </w:r>
            <w:r w:rsidR="00857E06" w:rsidRPr="0093276B">
              <w:rPr>
                <w:rFonts w:eastAsia="MS Mincho"/>
                <w:szCs w:val="22"/>
              </w:rPr>
              <w:t xml:space="preserve"> á</w:t>
            </w:r>
            <w:r w:rsidR="00DE1AF9" w:rsidRPr="0093276B">
              <w:rPr>
                <w:rFonts w:eastAsia="MS Mincho"/>
                <w:szCs w:val="22"/>
              </w:rPr>
              <w:t xml:space="preserve"> </w:t>
            </w:r>
            <w:r w:rsidR="00857E06" w:rsidRPr="0093276B">
              <w:rPr>
                <w:rFonts w:eastAsia="MS Mincho"/>
                <w:szCs w:val="22"/>
              </w:rPr>
              <w:t>hjartalínuriti</w:t>
            </w:r>
            <w:r w:rsidRPr="0093276B">
              <w:rPr>
                <w:rFonts w:eastAsia="MS Mincho"/>
                <w:szCs w:val="22"/>
              </w:rPr>
              <w:t xml:space="preserve">) sem </w:t>
            </w:r>
            <w:r w:rsidR="00DE1AF9" w:rsidRPr="0093276B">
              <w:rPr>
                <w:rFonts w:eastAsia="MS Mincho"/>
                <w:szCs w:val="22"/>
              </w:rPr>
              <w:t xml:space="preserve">kalla á </w:t>
            </w:r>
            <w:r w:rsidRPr="0093276B">
              <w:rPr>
                <w:rFonts w:eastAsia="MS Mincho"/>
                <w:szCs w:val="22"/>
              </w:rPr>
              <w:t>eftirlit yfir nótt.</w:t>
            </w:r>
          </w:p>
          <w:p w14:paraId="1BCDBA1A" w14:textId="6ECB3547" w:rsidR="001C7883" w:rsidRPr="0093276B" w:rsidRDefault="001C7883"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Fylg</w:t>
            </w:r>
            <w:r w:rsidR="00857E06" w:rsidRPr="0093276B">
              <w:rPr>
                <w:rFonts w:eastAsia="MS Mincho"/>
                <w:szCs w:val="22"/>
              </w:rPr>
              <w:t xml:space="preserve">ja á </w:t>
            </w:r>
            <w:r w:rsidRPr="0093276B">
              <w:rPr>
                <w:rFonts w:eastAsia="MS Mincho"/>
                <w:szCs w:val="22"/>
              </w:rPr>
              <w:t xml:space="preserve">ráðleggingum um eftirlit </w:t>
            </w:r>
            <w:r w:rsidR="00DE1AF9" w:rsidRPr="0093276B">
              <w:rPr>
                <w:rFonts w:eastAsia="MS Mincho"/>
                <w:szCs w:val="22"/>
              </w:rPr>
              <w:t xml:space="preserve">eftir fyrsta </w:t>
            </w:r>
            <w:r w:rsidRPr="0093276B">
              <w:rPr>
                <w:rFonts w:eastAsia="MS Mincho"/>
                <w:szCs w:val="22"/>
              </w:rPr>
              <w:t xml:space="preserve">skammt eftir hlé á meðferð eða </w:t>
            </w:r>
            <w:r w:rsidR="00DE1AF9" w:rsidRPr="0093276B">
              <w:rPr>
                <w:rFonts w:eastAsia="MS Mincho"/>
                <w:szCs w:val="22"/>
              </w:rPr>
              <w:t xml:space="preserve">þegar </w:t>
            </w:r>
            <w:r w:rsidRPr="0093276B">
              <w:rPr>
                <w:rFonts w:eastAsia="MS Mincho"/>
                <w:szCs w:val="22"/>
              </w:rPr>
              <w:t>dagsskammt</w:t>
            </w:r>
            <w:r w:rsidR="00DE1AF9" w:rsidRPr="0093276B">
              <w:rPr>
                <w:rFonts w:eastAsia="MS Mincho"/>
                <w:szCs w:val="22"/>
              </w:rPr>
              <w:t>ur hefur verið aukinn</w:t>
            </w:r>
            <w:r w:rsidRPr="0093276B">
              <w:rPr>
                <w:rFonts w:eastAsia="MS Mincho"/>
                <w:szCs w:val="22"/>
              </w:rPr>
              <w:t>.</w:t>
            </w:r>
          </w:p>
        </w:tc>
      </w:tr>
      <w:tr w:rsidR="00A2662A" w:rsidRPr="0093276B" w14:paraId="23F27512" w14:textId="77777777" w:rsidTr="00650E35">
        <w:trPr>
          <w:cantSplit/>
        </w:trPr>
        <w:tc>
          <w:tcPr>
            <w:tcW w:w="3383" w:type="dxa"/>
          </w:tcPr>
          <w:p w14:paraId="67F8DF5B" w14:textId="30D3F82A" w:rsidR="00A2662A" w:rsidRPr="0093276B" w:rsidRDefault="00857E06" w:rsidP="00562BF5">
            <w:pPr>
              <w:tabs>
                <w:tab w:val="clear" w:pos="567"/>
                <w:tab w:val="left" w:pos="284"/>
              </w:tabs>
              <w:spacing w:line="240" w:lineRule="auto"/>
              <w:rPr>
                <w:rFonts w:eastAsia="MS Mincho"/>
                <w:szCs w:val="22"/>
              </w:rPr>
            </w:pPr>
            <w:r w:rsidRPr="0093276B">
              <w:rPr>
                <w:rFonts w:eastAsia="MS Mincho"/>
                <w:szCs w:val="22"/>
              </w:rPr>
              <w:t>Hækkun lifrar</w:t>
            </w:r>
            <w:r w:rsidR="00DE1AF9" w:rsidRPr="0093276B">
              <w:rPr>
                <w:rFonts w:eastAsia="MS Mincho"/>
                <w:szCs w:val="22"/>
              </w:rPr>
              <w:t>transamínasa</w:t>
            </w:r>
          </w:p>
        </w:tc>
        <w:tc>
          <w:tcPr>
            <w:tcW w:w="5678" w:type="dxa"/>
          </w:tcPr>
          <w:p w14:paraId="6ED33107" w14:textId="109B9AA9" w:rsidR="001C7883" w:rsidRPr="0093276B" w:rsidRDefault="001C7883"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Ekki </w:t>
            </w:r>
            <w:r w:rsidR="0030195C" w:rsidRPr="0093276B">
              <w:rPr>
                <w:rFonts w:eastAsia="MS Mincho"/>
                <w:szCs w:val="22"/>
              </w:rPr>
              <w:t xml:space="preserve">á að </w:t>
            </w:r>
            <w:r w:rsidRPr="0093276B">
              <w:rPr>
                <w:rFonts w:eastAsia="MS Mincho"/>
                <w:szCs w:val="22"/>
              </w:rPr>
              <w:t xml:space="preserve">hefja meðferð með GILENYA hjá sjúklingum með </w:t>
            </w:r>
            <w:r w:rsidR="00687997" w:rsidRPr="0093276B">
              <w:rPr>
                <w:rFonts w:eastAsia="MS Mincho"/>
                <w:szCs w:val="22"/>
              </w:rPr>
              <w:t>veru</w:t>
            </w:r>
            <w:r w:rsidRPr="0093276B">
              <w:rPr>
                <w:rFonts w:eastAsia="MS Mincho"/>
                <w:szCs w:val="22"/>
              </w:rPr>
              <w:t>lega skerta lifrarstarfsemi (Child-Pugh flokkur C)</w:t>
            </w:r>
          </w:p>
          <w:p w14:paraId="370CBE66" w14:textId="6CAFF997" w:rsidR="001C7883" w:rsidRPr="0093276B" w:rsidRDefault="0030195C"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Gildi </w:t>
            </w:r>
            <w:r w:rsidR="001C7883" w:rsidRPr="0093276B">
              <w:rPr>
                <w:rFonts w:eastAsia="MS Mincho"/>
                <w:szCs w:val="22"/>
              </w:rPr>
              <w:t xml:space="preserve">transamínasa og bilirúbíns </w:t>
            </w:r>
            <w:r w:rsidRPr="0093276B">
              <w:rPr>
                <w:rFonts w:eastAsia="MS Mincho"/>
                <w:szCs w:val="22"/>
              </w:rPr>
              <w:t>eiga að liggja fyrir</w:t>
            </w:r>
            <w:r w:rsidR="001C7883" w:rsidRPr="0093276B">
              <w:rPr>
                <w:rFonts w:eastAsia="MS Mincho"/>
                <w:szCs w:val="22"/>
              </w:rPr>
              <w:t xml:space="preserve"> áður en meðferð með GILENYA er hafin, fylgjast </w:t>
            </w:r>
            <w:r w:rsidR="00687997" w:rsidRPr="0093276B">
              <w:rPr>
                <w:rFonts w:eastAsia="MS Mincho"/>
                <w:szCs w:val="22"/>
              </w:rPr>
              <w:t xml:space="preserve">á </w:t>
            </w:r>
            <w:r w:rsidR="001C7883" w:rsidRPr="0093276B">
              <w:rPr>
                <w:rFonts w:eastAsia="MS Mincho"/>
                <w:szCs w:val="22"/>
              </w:rPr>
              <w:t xml:space="preserve">með </w:t>
            </w:r>
            <w:r w:rsidR="00687997" w:rsidRPr="0093276B">
              <w:rPr>
                <w:rFonts w:eastAsia="MS Mincho"/>
                <w:szCs w:val="22"/>
              </w:rPr>
              <w:t>gildunum</w:t>
            </w:r>
            <w:r w:rsidR="001C7883" w:rsidRPr="0093276B">
              <w:rPr>
                <w:rFonts w:eastAsia="MS Mincho"/>
                <w:szCs w:val="22"/>
              </w:rPr>
              <w:t xml:space="preserve"> á </w:t>
            </w:r>
            <w:r w:rsidR="00687997" w:rsidRPr="0093276B">
              <w:rPr>
                <w:rFonts w:eastAsia="MS Mincho"/>
                <w:szCs w:val="22"/>
              </w:rPr>
              <w:t>þriggja</w:t>
            </w:r>
            <w:r w:rsidR="001C7883" w:rsidRPr="0093276B">
              <w:rPr>
                <w:rFonts w:eastAsia="MS Mincho"/>
                <w:szCs w:val="22"/>
              </w:rPr>
              <w:t xml:space="preserve"> mánaða fresti fyrsta </w:t>
            </w:r>
            <w:r w:rsidR="00687997" w:rsidRPr="0093276B">
              <w:rPr>
                <w:rFonts w:eastAsia="MS Mincho"/>
                <w:szCs w:val="22"/>
              </w:rPr>
              <w:t>ár meðferðar</w:t>
            </w:r>
            <w:r w:rsidR="001C7883" w:rsidRPr="0093276B">
              <w:rPr>
                <w:rFonts w:eastAsia="MS Mincho"/>
                <w:szCs w:val="22"/>
              </w:rPr>
              <w:t xml:space="preserve"> og reglulega eftir það</w:t>
            </w:r>
            <w:r w:rsidR="00DE1AF9" w:rsidRPr="0093276B">
              <w:rPr>
                <w:rFonts w:eastAsia="MS Mincho"/>
                <w:szCs w:val="22"/>
              </w:rPr>
              <w:t>,</w:t>
            </w:r>
            <w:r w:rsidR="001C7883" w:rsidRPr="0093276B">
              <w:rPr>
                <w:rFonts w:eastAsia="MS Mincho"/>
                <w:szCs w:val="22"/>
              </w:rPr>
              <w:t xml:space="preserve"> </w:t>
            </w:r>
            <w:r w:rsidR="008B7145" w:rsidRPr="0093276B">
              <w:rPr>
                <w:rFonts w:eastAsia="MS Mincho"/>
                <w:szCs w:val="22"/>
              </w:rPr>
              <w:t xml:space="preserve">í </w:t>
            </w:r>
            <w:r w:rsidR="001C7883" w:rsidRPr="0093276B">
              <w:rPr>
                <w:rFonts w:eastAsia="MS Mincho"/>
                <w:szCs w:val="22"/>
              </w:rPr>
              <w:t xml:space="preserve">allt að </w:t>
            </w:r>
            <w:r w:rsidR="00DE1AF9" w:rsidRPr="0093276B">
              <w:rPr>
                <w:rFonts w:eastAsia="MS Mincho"/>
                <w:szCs w:val="22"/>
              </w:rPr>
              <w:t>tvo</w:t>
            </w:r>
            <w:r w:rsidR="001C7883" w:rsidRPr="0093276B">
              <w:rPr>
                <w:rFonts w:eastAsia="MS Mincho"/>
                <w:szCs w:val="22"/>
              </w:rPr>
              <w:t xml:space="preserve"> mánuð</w:t>
            </w:r>
            <w:r w:rsidR="008B7145" w:rsidRPr="0093276B">
              <w:rPr>
                <w:rFonts w:eastAsia="MS Mincho"/>
                <w:szCs w:val="22"/>
              </w:rPr>
              <w:t>i eftir</w:t>
            </w:r>
            <w:r w:rsidR="001C7883" w:rsidRPr="0093276B">
              <w:rPr>
                <w:rFonts w:eastAsia="MS Mincho"/>
                <w:szCs w:val="22"/>
              </w:rPr>
              <w:t xml:space="preserve"> að meðferð með GILENYA er </w:t>
            </w:r>
            <w:r w:rsidR="00F97841" w:rsidRPr="0093276B">
              <w:rPr>
                <w:rFonts w:eastAsia="MS Mincho"/>
                <w:szCs w:val="22"/>
              </w:rPr>
              <w:t>lokið</w:t>
            </w:r>
            <w:r w:rsidR="001C7883" w:rsidRPr="0093276B">
              <w:rPr>
                <w:rFonts w:eastAsia="MS Mincho"/>
                <w:szCs w:val="22"/>
              </w:rPr>
              <w:t>.</w:t>
            </w:r>
          </w:p>
          <w:p w14:paraId="6206F588" w14:textId="5F41399F" w:rsidR="006D0095" w:rsidRPr="0093276B" w:rsidRDefault="006D0095"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Fyrir einkennalaus</w:t>
            </w:r>
            <w:r w:rsidR="008B7145" w:rsidRPr="0093276B">
              <w:rPr>
                <w:rFonts w:eastAsia="MS Mincho"/>
                <w:szCs w:val="22"/>
              </w:rPr>
              <w:t>a</w:t>
            </w:r>
            <w:r w:rsidRPr="0093276B">
              <w:rPr>
                <w:rFonts w:eastAsia="MS Mincho"/>
                <w:szCs w:val="22"/>
              </w:rPr>
              <w:t xml:space="preserve"> hækk</w:t>
            </w:r>
            <w:r w:rsidR="008B7145" w:rsidRPr="0093276B">
              <w:rPr>
                <w:rFonts w:eastAsia="MS Mincho"/>
                <w:szCs w:val="22"/>
              </w:rPr>
              <w:t>un</w:t>
            </w:r>
            <w:r w:rsidRPr="0093276B">
              <w:rPr>
                <w:rFonts w:eastAsia="MS Mincho"/>
                <w:szCs w:val="22"/>
              </w:rPr>
              <w:t xml:space="preserve"> lifrar</w:t>
            </w:r>
            <w:r w:rsidR="00FD2458" w:rsidRPr="0093276B">
              <w:rPr>
                <w:rFonts w:eastAsia="MS Mincho"/>
                <w:szCs w:val="22"/>
              </w:rPr>
              <w:t>ensíma</w:t>
            </w:r>
            <w:r w:rsidRPr="0093276B">
              <w:rPr>
                <w:rFonts w:eastAsia="MS Mincho"/>
                <w:szCs w:val="22"/>
              </w:rPr>
              <w:t xml:space="preserve"> </w:t>
            </w:r>
            <w:r w:rsidR="008B7145" w:rsidRPr="0093276B">
              <w:rPr>
                <w:rFonts w:eastAsia="MS Mincho"/>
                <w:szCs w:val="22"/>
              </w:rPr>
              <w:t xml:space="preserve">á að </w:t>
            </w:r>
            <w:r w:rsidR="00F97841" w:rsidRPr="0093276B">
              <w:rPr>
                <w:rFonts w:eastAsia="MS Mincho"/>
                <w:szCs w:val="22"/>
              </w:rPr>
              <w:t>hafa tíðara eftirlit með</w:t>
            </w:r>
            <w:r w:rsidR="008B7145" w:rsidRPr="0093276B">
              <w:rPr>
                <w:rFonts w:eastAsia="MS Mincho"/>
                <w:szCs w:val="22"/>
              </w:rPr>
              <w:t xml:space="preserve"> lifrar</w:t>
            </w:r>
            <w:r w:rsidR="00F97841" w:rsidRPr="0093276B">
              <w:rPr>
                <w:rFonts w:eastAsia="MS Mincho"/>
                <w:szCs w:val="22"/>
              </w:rPr>
              <w:t>starfsemi</w:t>
            </w:r>
            <w:r w:rsidR="00687997" w:rsidRPr="0093276B">
              <w:rPr>
                <w:rFonts w:eastAsia="MS Mincho"/>
                <w:szCs w:val="22"/>
              </w:rPr>
              <w:t xml:space="preserve"> </w:t>
            </w:r>
            <w:r w:rsidRPr="0093276B">
              <w:rPr>
                <w:rFonts w:eastAsia="MS Mincho"/>
                <w:szCs w:val="22"/>
              </w:rPr>
              <w:t>ef hækkun transamínasa er meiri en 3</w:t>
            </w:r>
            <w:r w:rsidR="008B7145" w:rsidRPr="0093276B">
              <w:rPr>
                <w:rFonts w:eastAsia="MS Mincho"/>
                <w:szCs w:val="22"/>
              </w:rPr>
              <w:t xml:space="preserve">-5 föld </w:t>
            </w:r>
            <w:r w:rsidR="00687997" w:rsidRPr="0093276B">
              <w:rPr>
                <w:rFonts w:eastAsia="MS Mincho"/>
                <w:szCs w:val="22"/>
              </w:rPr>
              <w:t>eðlileg efri mörk</w:t>
            </w:r>
            <w:r w:rsidR="00FD2458" w:rsidRPr="0093276B">
              <w:rPr>
                <w:rFonts w:eastAsia="MS Mincho"/>
                <w:szCs w:val="22"/>
              </w:rPr>
              <w:t xml:space="preserve">, </w:t>
            </w:r>
            <w:r w:rsidRPr="0093276B">
              <w:rPr>
                <w:rFonts w:eastAsia="MS Mincho"/>
                <w:szCs w:val="22"/>
              </w:rPr>
              <w:t>án hækkunar bilirúbín</w:t>
            </w:r>
            <w:r w:rsidR="008B7145" w:rsidRPr="0093276B">
              <w:rPr>
                <w:rFonts w:eastAsia="MS Mincho"/>
                <w:szCs w:val="22"/>
              </w:rPr>
              <w:t>s</w:t>
            </w:r>
            <w:r w:rsidRPr="0093276B">
              <w:rPr>
                <w:rFonts w:eastAsia="MS Mincho"/>
                <w:szCs w:val="22"/>
              </w:rPr>
              <w:t xml:space="preserve"> í sermi. </w:t>
            </w:r>
            <w:r w:rsidR="008B7145" w:rsidRPr="0093276B">
              <w:rPr>
                <w:rFonts w:eastAsia="MS Mincho"/>
                <w:szCs w:val="22"/>
              </w:rPr>
              <w:t>Meðferð með</w:t>
            </w:r>
            <w:r w:rsidRPr="0093276B">
              <w:rPr>
                <w:rFonts w:eastAsia="MS Mincho"/>
                <w:szCs w:val="22"/>
              </w:rPr>
              <w:t xml:space="preserve"> GILENYA </w:t>
            </w:r>
            <w:r w:rsidR="008B7145" w:rsidRPr="0093276B">
              <w:rPr>
                <w:rFonts w:eastAsia="MS Mincho"/>
                <w:szCs w:val="22"/>
              </w:rPr>
              <w:t xml:space="preserve">á að hætta ef </w:t>
            </w:r>
            <w:r w:rsidR="00A20923" w:rsidRPr="0093276B">
              <w:rPr>
                <w:rFonts w:eastAsia="MS Mincho"/>
                <w:szCs w:val="22"/>
              </w:rPr>
              <w:t>hækkun tr</w:t>
            </w:r>
            <w:r w:rsidRPr="0093276B">
              <w:rPr>
                <w:rFonts w:eastAsia="MS Mincho"/>
                <w:szCs w:val="22"/>
              </w:rPr>
              <w:t>ansamínasa</w:t>
            </w:r>
            <w:r w:rsidR="00A20923" w:rsidRPr="0093276B">
              <w:rPr>
                <w:rFonts w:eastAsia="MS Mincho"/>
                <w:szCs w:val="22"/>
              </w:rPr>
              <w:t xml:space="preserve"> er a</w:t>
            </w:r>
            <w:r w:rsidRPr="0093276B">
              <w:rPr>
                <w:rFonts w:eastAsia="MS Mincho"/>
                <w:szCs w:val="22"/>
              </w:rPr>
              <w:t xml:space="preserve">ð minnsta kosti 5-föld </w:t>
            </w:r>
            <w:r w:rsidR="00FD2458" w:rsidRPr="0093276B">
              <w:rPr>
                <w:rFonts w:eastAsia="MS Mincho"/>
                <w:szCs w:val="22"/>
              </w:rPr>
              <w:t>eðlileg efri mörk</w:t>
            </w:r>
            <w:r w:rsidRPr="0093276B">
              <w:rPr>
                <w:rFonts w:eastAsia="MS Mincho"/>
                <w:szCs w:val="22"/>
              </w:rPr>
              <w:t xml:space="preserve"> eða að minnsta kosti 3-föld </w:t>
            </w:r>
            <w:r w:rsidR="00FD2458" w:rsidRPr="0093276B">
              <w:rPr>
                <w:rFonts w:eastAsia="MS Mincho"/>
                <w:szCs w:val="22"/>
              </w:rPr>
              <w:t>eðlileg efri mörk</w:t>
            </w:r>
            <w:r w:rsidRPr="0093276B">
              <w:rPr>
                <w:rFonts w:eastAsia="MS Mincho"/>
                <w:szCs w:val="22"/>
              </w:rPr>
              <w:t xml:space="preserve"> sem tengist </w:t>
            </w:r>
            <w:r w:rsidR="00FD2458" w:rsidRPr="0093276B">
              <w:rPr>
                <w:rFonts w:eastAsia="MS Mincho"/>
                <w:szCs w:val="22"/>
              </w:rPr>
              <w:t>einhverri</w:t>
            </w:r>
            <w:r w:rsidRPr="0093276B">
              <w:rPr>
                <w:rFonts w:eastAsia="MS Mincho"/>
                <w:szCs w:val="22"/>
              </w:rPr>
              <w:t xml:space="preserve"> aukningu á bilirúbíni í sermi. </w:t>
            </w:r>
            <w:r w:rsidR="00A20923" w:rsidRPr="0093276B">
              <w:rPr>
                <w:rFonts w:eastAsia="MS Mincho"/>
                <w:szCs w:val="22"/>
              </w:rPr>
              <w:t>Meðferð með</w:t>
            </w:r>
            <w:r w:rsidRPr="0093276B">
              <w:rPr>
                <w:rFonts w:eastAsia="MS Mincho"/>
                <w:szCs w:val="22"/>
              </w:rPr>
              <w:t xml:space="preserve"> GILENYA </w:t>
            </w:r>
            <w:r w:rsidR="00A20923" w:rsidRPr="0093276B">
              <w:rPr>
                <w:rFonts w:eastAsia="MS Mincho"/>
                <w:szCs w:val="22"/>
              </w:rPr>
              <w:t>á aðeins að hefja á ný eftir</w:t>
            </w:r>
            <w:r w:rsidRPr="0093276B">
              <w:rPr>
                <w:rFonts w:eastAsia="MS Mincho"/>
                <w:szCs w:val="22"/>
              </w:rPr>
              <w:t xml:space="preserve"> vandleg</w:t>
            </w:r>
            <w:r w:rsidR="00687997" w:rsidRPr="0093276B">
              <w:rPr>
                <w:rFonts w:eastAsia="MS Mincho"/>
                <w:szCs w:val="22"/>
              </w:rPr>
              <w:t>t mat á</w:t>
            </w:r>
            <w:r w:rsidRPr="0093276B">
              <w:rPr>
                <w:rFonts w:eastAsia="MS Mincho"/>
                <w:szCs w:val="22"/>
              </w:rPr>
              <w:t xml:space="preserve"> ávinningi</w:t>
            </w:r>
            <w:r w:rsidR="00A20923" w:rsidRPr="0093276B">
              <w:rPr>
                <w:rFonts w:eastAsia="MS Mincho"/>
                <w:szCs w:val="22"/>
              </w:rPr>
              <w:t xml:space="preserve"> og </w:t>
            </w:r>
            <w:r w:rsidRPr="0093276B">
              <w:rPr>
                <w:rFonts w:eastAsia="MS Mincho"/>
                <w:szCs w:val="22"/>
              </w:rPr>
              <w:t>áhættu.</w:t>
            </w:r>
          </w:p>
          <w:p w14:paraId="6B3D2647" w14:textId="73EB364F" w:rsidR="00A2662A" w:rsidRPr="0093276B" w:rsidRDefault="00D02148" w:rsidP="00A13DAC">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Sjúklinga með </w:t>
            </w:r>
            <w:r w:rsidR="006D0095" w:rsidRPr="0093276B">
              <w:rPr>
                <w:rFonts w:eastAsia="MS Mincho"/>
                <w:szCs w:val="22"/>
              </w:rPr>
              <w:t xml:space="preserve">klínísk einkenni </w:t>
            </w:r>
            <w:r w:rsidR="00687997" w:rsidRPr="0093276B">
              <w:rPr>
                <w:rFonts w:eastAsia="MS Mincho"/>
                <w:szCs w:val="22"/>
              </w:rPr>
              <w:t xml:space="preserve">truflunar á </w:t>
            </w:r>
            <w:r w:rsidR="006D0095" w:rsidRPr="0093276B">
              <w:rPr>
                <w:rFonts w:eastAsia="MS Mincho"/>
                <w:szCs w:val="22"/>
              </w:rPr>
              <w:t>lifrar</w:t>
            </w:r>
            <w:r w:rsidR="00687997" w:rsidRPr="0093276B">
              <w:rPr>
                <w:rFonts w:eastAsia="MS Mincho"/>
                <w:szCs w:val="22"/>
              </w:rPr>
              <w:t>starfsemi</w:t>
            </w:r>
            <w:r w:rsidR="00A20923" w:rsidRPr="0093276B">
              <w:rPr>
                <w:rFonts w:eastAsia="MS Mincho"/>
                <w:szCs w:val="22"/>
              </w:rPr>
              <w:t xml:space="preserve"> á að </w:t>
            </w:r>
            <w:r w:rsidR="006D0095" w:rsidRPr="0093276B">
              <w:rPr>
                <w:rFonts w:eastAsia="MS Mincho"/>
                <w:szCs w:val="22"/>
              </w:rPr>
              <w:t>met</w:t>
            </w:r>
            <w:r w:rsidR="00A20923" w:rsidRPr="0093276B">
              <w:rPr>
                <w:rFonts w:eastAsia="MS Mincho"/>
                <w:szCs w:val="22"/>
              </w:rPr>
              <w:t>a</w:t>
            </w:r>
            <w:r w:rsidR="006D0095" w:rsidRPr="0093276B">
              <w:rPr>
                <w:rFonts w:eastAsia="MS Mincho"/>
                <w:szCs w:val="22"/>
              </w:rPr>
              <w:t xml:space="preserve"> tafarlaust og hætta meðferð með GILENYA </w:t>
            </w:r>
            <w:r w:rsidR="00FD2458" w:rsidRPr="0093276B">
              <w:rPr>
                <w:rFonts w:eastAsia="MS Mincho"/>
                <w:szCs w:val="22"/>
              </w:rPr>
              <w:t xml:space="preserve">við staðfestan </w:t>
            </w:r>
            <w:r w:rsidRPr="0093276B">
              <w:rPr>
                <w:rFonts w:eastAsia="MS Mincho"/>
                <w:szCs w:val="22"/>
              </w:rPr>
              <w:t>veruleg</w:t>
            </w:r>
            <w:r w:rsidR="00FD2458" w:rsidRPr="0093276B">
              <w:rPr>
                <w:rFonts w:eastAsia="MS Mincho"/>
                <w:szCs w:val="22"/>
              </w:rPr>
              <w:t>an</w:t>
            </w:r>
            <w:r w:rsidR="006D0095" w:rsidRPr="0093276B">
              <w:rPr>
                <w:rFonts w:eastAsia="MS Mincho"/>
                <w:szCs w:val="22"/>
              </w:rPr>
              <w:t xml:space="preserve"> lifrarskað</w:t>
            </w:r>
            <w:r w:rsidR="00F97841" w:rsidRPr="0093276B">
              <w:rPr>
                <w:rFonts w:eastAsia="MS Mincho"/>
                <w:szCs w:val="22"/>
              </w:rPr>
              <w:t>a</w:t>
            </w:r>
            <w:r w:rsidR="006D0095" w:rsidRPr="0093276B">
              <w:rPr>
                <w:rFonts w:eastAsia="MS Mincho"/>
                <w:szCs w:val="22"/>
              </w:rPr>
              <w:t>. Ef sermis</w:t>
            </w:r>
            <w:r w:rsidRPr="0093276B">
              <w:rPr>
                <w:rFonts w:eastAsia="MS Mincho"/>
                <w:szCs w:val="22"/>
              </w:rPr>
              <w:t>gildi verða aftur eðlileg</w:t>
            </w:r>
            <w:r w:rsidR="006D0095" w:rsidRPr="0093276B">
              <w:rPr>
                <w:rFonts w:eastAsia="MS Mincho"/>
                <w:szCs w:val="22"/>
              </w:rPr>
              <w:t xml:space="preserve"> (</w:t>
            </w:r>
            <w:r w:rsidRPr="0093276B">
              <w:rPr>
                <w:rFonts w:eastAsia="MS Mincho"/>
                <w:szCs w:val="22"/>
              </w:rPr>
              <w:t>m.a,</w:t>
            </w:r>
            <w:r w:rsidR="006D0095" w:rsidRPr="0093276B">
              <w:rPr>
                <w:rFonts w:eastAsia="MS Mincho"/>
                <w:szCs w:val="22"/>
              </w:rPr>
              <w:t xml:space="preserve"> ef </w:t>
            </w:r>
            <w:r w:rsidRPr="0093276B">
              <w:rPr>
                <w:rFonts w:eastAsia="MS Mincho"/>
                <w:szCs w:val="22"/>
              </w:rPr>
              <w:t>aðrar orsakir truflunar á lifrarstarfsemi koma í ljós</w:t>
            </w:r>
            <w:r w:rsidR="006D0095" w:rsidRPr="0093276B">
              <w:rPr>
                <w:rFonts w:eastAsia="MS Mincho"/>
                <w:szCs w:val="22"/>
              </w:rPr>
              <w:t xml:space="preserve">) má hefja </w:t>
            </w:r>
            <w:r w:rsidRPr="0093276B">
              <w:rPr>
                <w:rFonts w:eastAsia="MS Mincho"/>
                <w:szCs w:val="22"/>
              </w:rPr>
              <w:t xml:space="preserve">meðferð með </w:t>
            </w:r>
            <w:r w:rsidR="006D0095" w:rsidRPr="0093276B">
              <w:rPr>
                <w:rFonts w:eastAsia="MS Mincho"/>
                <w:szCs w:val="22"/>
              </w:rPr>
              <w:t xml:space="preserve">GILENYA </w:t>
            </w:r>
            <w:r w:rsidRPr="0093276B">
              <w:rPr>
                <w:rFonts w:eastAsia="MS Mincho"/>
                <w:szCs w:val="22"/>
              </w:rPr>
              <w:t>á ný</w:t>
            </w:r>
            <w:r w:rsidR="006D0095" w:rsidRPr="0093276B">
              <w:rPr>
                <w:rFonts w:eastAsia="MS Mincho"/>
                <w:szCs w:val="22"/>
              </w:rPr>
              <w:t xml:space="preserve"> </w:t>
            </w:r>
            <w:r w:rsidR="00A20923" w:rsidRPr="0093276B">
              <w:rPr>
                <w:rFonts w:eastAsia="MS Mincho"/>
                <w:szCs w:val="22"/>
              </w:rPr>
              <w:t>eftir vandlegt mat</w:t>
            </w:r>
            <w:r w:rsidR="006D0095" w:rsidRPr="0093276B">
              <w:rPr>
                <w:rFonts w:eastAsia="MS Mincho"/>
                <w:szCs w:val="22"/>
              </w:rPr>
              <w:t xml:space="preserve"> á ávinningi og áhættu.</w:t>
            </w:r>
          </w:p>
        </w:tc>
      </w:tr>
      <w:tr w:rsidR="00A2662A" w:rsidRPr="0093276B" w14:paraId="0339793F" w14:textId="77777777" w:rsidTr="00650E35">
        <w:trPr>
          <w:cantSplit/>
        </w:trPr>
        <w:tc>
          <w:tcPr>
            <w:tcW w:w="3383" w:type="dxa"/>
          </w:tcPr>
          <w:p w14:paraId="2781F002" w14:textId="6C2EA80C" w:rsidR="00A2662A" w:rsidRPr="0093276B" w:rsidRDefault="00523B8A" w:rsidP="00562BF5">
            <w:pPr>
              <w:tabs>
                <w:tab w:val="clear" w:pos="567"/>
                <w:tab w:val="left" w:pos="284"/>
              </w:tabs>
              <w:spacing w:line="240" w:lineRule="auto"/>
              <w:rPr>
                <w:rFonts w:eastAsia="MS Mincho"/>
                <w:szCs w:val="22"/>
              </w:rPr>
            </w:pPr>
            <w:r w:rsidRPr="0093276B">
              <w:rPr>
                <w:rFonts w:eastAsia="MS Mincho"/>
                <w:szCs w:val="22"/>
              </w:rPr>
              <w:lastRenderedPageBreak/>
              <w:t>Sjón</w:t>
            </w:r>
            <w:r w:rsidR="00857E06" w:rsidRPr="0093276B">
              <w:rPr>
                <w:rFonts w:eastAsia="MS Mincho"/>
                <w:szCs w:val="22"/>
              </w:rPr>
              <w:t>udepilsbjúgur</w:t>
            </w:r>
          </w:p>
        </w:tc>
        <w:tc>
          <w:tcPr>
            <w:tcW w:w="5678" w:type="dxa"/>
          </w:tcPr>
          <w:p w14:paraId="27117C8B" w14:textId="67ABB902" w:rsidR="001C7883" w:rsidRPr="0093276B" w:rsidRDefault="00A20923"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Mat hjá </w:t>
            </w:r>
            <w:r w:rsidR="001C7883" w:rsidRPr="0093276B">
              <w:rPr>
                <w:rFonts w:eastAsia="MS Mincho"/>
                <w:szCs w:val="22"/>
              </w:rPr>
              <w:t>augnlækni</w:t>
            </w:r>
            <w:r w:rsidRPr="0093276B">
              <w:rPr>
                <w:rFonts w:eastAsia="MS Mincho"/>
                <w:szCs w:val="22"/>
              </w:rPr>
              <w:t xml:space="preserve"> á að liggja fyrir </w:t>
            </w:r>
            <w:r w:rsidR="001C7883" w:rsidRPr="0093276B">
              <w:rPr>
                <w:rFonts w:eastAsia="MS Mincho"/>
                <w:szCs w:val="22"/>
              </w:rPr>
              <w:t>áður en meðferð með GILENYA er hafin hjá sjúklingum með sykursýki eða sögu um æðahjúpsbólgu.</w:t>
            </w:r>
          </w:p>
          <w:p w14:paraId="798E3803" w14:textId="39E183E6" w:rsidR="00C83C5D" w:rsidRPr="0093276B" w:rsidRDefault="009951E2"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Þremur til fjórum mánuð</w:t>
            </w:r>
            <w:r w:rsidR="00F97841" w:rsidRPr="0093276B">
              <w:rPr>
                <w:rFonts w:eastAsia="MS Mincho"/>
                <w:szCs w:val="22"/>
              </w:rPr>
              <w:t>um</w:t>
            </w:r>
            <w:r w:rsidR="00C83C5D" w:rsidRPr="0093276B">
              <w:rPr>
                <w:rFonts w:eastAsia="MS Mincho"/>
                <w:szCs w:val="22"/>
              </w:rPr>
              <w:t xml:space="preserve"> eftir að </w:t>
            </w:r>
            <w:r w:rsidR="00EF0D54" w:rsidRPr="0093276B">
              <w:rPr>
                <w:rFonts w:eastAsia="MS Mincho"/>
                <w:szCs w:val="22"/>
              </w:rPr>
              <w:t xml:space="preserve">meðferð með </w:t>
            </w:r>
            <w:r w:rsidR="00C83C5D" w:rsidRPr="0093276B">
              <w:rPr>
                <w:rFonts w:eastAsia="MS Mincho"/>
                <w:szCs w:val="22"/>
              </w:rPr>
              <w:t xml:space="preserve">GILENYA </w:t>
            </w:r>
            <w:r w:rsidR="00EF0D54" w:rsidRPr="0093276B">
              <w:rPr>
                <w:rFonts w:eastAsia="MS Mincho"/>
                <w:szCs w:val="22"/>
              </w:rPr>
              <w:t>er hafin</w:t>
            </w:r>
            <w:r w:rsidRPr="0093276B">
              <w:rPr>
                <w:rFonts w:eastAsia="MS Mincho"/>
                <w:szCs w:val="22"/>
              </w:rPr>
              <w:t xml:space="preserve"> á að</w:t>
            </w:r>
            <w:r w:rsidR="00520204" w:rsidRPr="0093276B">
              <w:rPr>
                <w:rFonts w:eastAsia="MS Mincho"/>
                <w:szCs w:val="22"/>
              </w:rPr>
              <w:t xml:space="preserve"> fá mat hjá augnlækni</w:t>
            </w:r>
            <w:r w:rsidR="00C83C5D" w:rsidRPr="0093276B">
              <w:rPr>
                <w:rFonts w:eastAsia="MS Mincho"/>
                <w:szCs w:val="22"/>
              </w:rPr>
              <w:t>.</w:t>
            </w:r>
          </w:p>
          <w:p w14:paraId="3C437703" w14:textId="3715ED82" w:rsidR="00A2662A" w:rsidRPr="0093276B" w:rsidRDefault="00520204" w:rsidP="00A13DAC">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Ráðlagt er </w:t>
            </w:r>
            <w:r w:rsidR="001C7883" w:rsidRPr="0093276B">
              <w:rPr>
                <w:rFonts w:eastAsia="MS Mincho"/>
                <w:szCs w:val="22"/>
              </w:rPr>
              <w:t xml:space="preserve">að hætta notkun GILENYA hjá sjúklingum sem fá </w:t>
            </w:r>
            <w:r w:rsidR="00F9108E" w:rsidRPr="0093276B">
              <w:rPr>
                <w:rFonts w:eastAsia="MS Mincho"/>
                <w:szCs w:val="22"/>
              </w:rPr>
              <w:t>sjón</w:t>
            </w:r>
            <w:r w:rsidR="00523B8A" w:rsidRPr="0093276B">
              <w:rPr>
                <w:rFonts w:eastAsia="MS Mincho"/>
                <w:szCs w:val="22"/>
              </w:rPr>
              <w:t>u</w:t>
            </w:r>
            <w:r w:rsidR="00F9108E" w:rsidRPr="0093276B">
              <w:rPr>
                <w:rFonts w:eastAsia="MS Mincho"/>
                <w:szCs w:val="22"/>
              </w:rPr>
              <w:t>depils</w:t>
            </w:r>
            <w:ins w:id="28" w:author="Author">
              <w:r w:rsidR="00777108" w:rsidRPr="0093276B">
                <w:rPr>
                  <w:rFonts w:eastAsia="MS Mincho"/>
                  <w:szCs w:val="22"/>
                </w:rPr>
                <w:t>bjúg</w:t>
              </w:r>
            </w:ins>
            <w:del w:id="29" w:author="Author">
              <w:r w:rsidR="000C3E03" w:rsidRPr="0093276B" w:rsidDel="00777108">
                <w:rPr>
                  <w:rFonts w:eastAsia="MS Mincho"/>
                  <w:szCs w:val="22"/>
                </w:rPr>
                <w:delText>rýrnun</w:delText>
              </w:r>
            </w:del>
            <w:r w:rsidR="001C7883" w:rsidRPr="0093276B">
              <w:rPr>
                <w:rFonts w:eastAsia="MS Mincho"/>
                <w:szCs w:val="22"/>
              </w:rPr>
              <w:t xml:space="preserve">. </w:t>
            </w:r>
            <w:r w:rsidR="00A20923" w:rsidRPr="0093276B">
              <w:rPr>
                <w:rFonts w:eastAsia="MS Mincho"/>
                <w:szCs w:val="22"/>
              </w:rPr>
              <w:t>Meðferð með</w:t>
            </w:r>
            <w:r w:rsidR="001C7883" w:rsidRPr="0093276B">
              <w:rPr>
                <w:rFonts w:eastAsia="MS Mincho"/>
                <w:szCs w:val="22"/>
              </w:rPr>
              <w:t xml:space="preserve"> GILENYA </w:t>
            </w:r>
            <w:r w:rsidR="00A20923" w:rsidRPr="0093276B">
              <w:rPr>
                <w:rFonts w:eastAsia="MS Mincho"/>
                <w:szCs w:val="22"/>
              </w:rPr>
              <w:t xml:space="preserve">á aðeins að hefja á ný </w:t>
            </w:r>
            <w:r w:rsidR="001C7883" w:rsidRPr="0093276B">
              <w:rPr>
                <w:rFonts w:eastAsia="MS Mincho"/>
                <w:szCs w:val="22"/>
              </w:rPr>
              <w:t>eftir vandleg</w:t>
            </w:r>
            <w:r w:rsidR="00A20923" w:rsidRPr="0093276B">
              <w:rPr>
                <w:rFonts w:eastAsia="MS Mincho"/>
                <w:szCs w:val="22"/>
              </w:rPr>
              <w:t>t mat á</w:t>
            </w:r>
            <w:r w:rsidR="001C7883" w:rsidRPr="0093276B">
              <w:rPr>
                <w:rFonts w:eastAsia="MS Mincho"/>
                <w:szCs w:val="22"/>
              </w:rPr>
              <w:t xml:space="preserve"> á ávinningi</w:t>
            </w:r>
            <w:r w:rsidR="00A20923" w:rsidRPr="0093276B">
              <w:rPr>
                <w:rFonts w:eastAsia="MS Mincho"/>
                <w:szCs w:val="22"/>
              </w:rPr>
              <w:t xml:space="preserve"> og </w:t>
            </w:r>
            <w:r w:rsidR="001C7883" w:rsidRPr="0093276B">
              <w:rPr>
                <w:rFonts w:eastAsia="MS Mincho"/>
                <w:szCs w:val="22"/>
              </w:rPr>
              <w:t>áhættu.</w:t>
            </w:r>
          </w:p>
        </w:tc>
      </w:tr>
      <w:tr w:rsidR="00A2662A" w:rsidRPr="0093276B" w14:paraId="71791530" w14:textId="77777777" w:rsidTr="00650E35">
        <w:trPr>
          <w:cantSplit/>
        </w:trPr>
        <w:tc>
          <w:tcPr>
            <w:tcW w:w="3383" w:type="dxa"/>
          </w:tcPr>
          <w:p w14:paraId="4EED207B" w14:textId="388266F8" w:rsidR="00A2662A" w:rsidRPr="0093276B" w:rsidRDefault="00857E06" w:rsidP="00562BF5">
            <w:pPr>
              <w:tabs>
                <w:tab w:val="clear" w:pos="567"/>
                <w:tab w:val="left" w:pos="284"/>
              </w:tabs>
              <w:spacing w:line="240" w:lineRule="auto"/>
              <w:rPr>
                <w:rFonts w:eastAsia="MS Mincho"/>
                <w:szCs w:val="22"/>
              </w:rPr>
            </w:pPr>
            <w:r w:rsidRPr="0093276B">
              <w:rPr>
                <w:rFonts w:eastAsia="MS Mincho"/>
                <w:szCs w:val="22"/>
              </w:rPr>
              <w:t>Tækifærissýkingar</w:t>
            </w:r>
            <w:r w:rsidR="00A2662A" w:rsidRPr="0093276B">
              <w:rPr>
                <w:rFonts w:eastAsia="MS Mincho"/>
                <w:szCs w:val="22"/>
              </w:rPr>
              <w:t xml:space="preserve"> </w:t>
            </w:r>
            <w:r w:rsidR="00EF0D54" w:rsidRPr="0093276B">
              <w:rPr>
                <w:rFonts w:eastAsia="MS Mincho"/>
                <w:szCs w:val="22"/>
              </w:rPr>
              <w:t>m.a.</w:t>
            </w:r>
            <w:r w:rsidR="00A2662A" w:rsidRPr="0093276B">
              <w:rPr>
                <w:rFonts w:eastAsia="MS Mincho"/>
                <w:szCs w:val="22"/>
              </w:rPr>
              <w:t xml:space="preserve"> </w:t>
            </w:r>
            <w:r w:rsidRPr="0093276B">
              <w:rPr>
                <w:rStyle w:val="ui-provider"/>
              </w:rPr>
              <w:t>hlaupabólu-ristilveir</w:t>
            </w:r>
            <w:r w:rsidR="003420C9" w:rsidRPr="0093276B">
              <w:rPr>
                <w:rStyle w:val="ui-provider"/>
              </w:rPr>
              <w:t>a</w:t>
            </w:r>
            <w:r w:rsidR="00A2662A" w:rsidRPr="0093276B">
              <w:rPr>
                <w:rStyle w:val="ui-provider"/>
              </w:rPr>
              <w:t xml:space="preserve"> (</w:t>
            </w:r>
            <w:r w:rsidR="00A2662A" w:rsidRPr="0093276B">
              <w:rPr>
                <w:rFonts w:eastAsia="MS Mincho"/>
                <w:szCs w:val="22"/>
              </w:rPr>
              <w:t xml:space="preserve">VZV), </w:t>
            </w:r>
            <w:r w:rsidRPr="0093276B">
              <w:rPr>
                <w:rFonts w:eastAsia="MS Mincho"/>
                <w:szCs w:val="22"/>
              </w:rPr>
              <w:t>herpesveirusýkingar</w:t>
            </w:r>
            <w:r w:rsidR="00A2662A" w:rsidRPr="0093276B">
              <w:rPr>
                <w:rFonts w:eastAsia="MS Mincho"/>
                <w:szCs w:val="22"/>
              </w:rPr>
              <w:t xml:space="preserve"> </w:t>
            </w:r>
            <w:r w:rsidRPr="0093276B">
              <w:rPr>
                <w:rFonts w:eastAsia="MS Mincho"/>
                <w:szCs w:val="22"/>
              </w:rPr>
              <w:t>aðrar en</w:t>
            </w:r>
            <w:r w:rsidR="00A2662A" w:rsidRPr="0093276B">
              <w:rPr>
                <w:rFonts w:eastAsia="MS Mincho"/>
                <w:szCs w:val="22"/>
              </w:rPr>
              <w:t xml:space="preserve"> VZV, </w:t>
            </w:r>
            <w:r w:rsidRPr="0093276B">
              <w:rPr>
                <w:rFonts w:eastAsia="MS Mincho"/>
                <w:szCs w:val="22"/>
              </w:rPr>
              <w:t>sveppasýkingar</w:t>
            </w:r>
          </w:p>
        </w:tc>
        <w:tc>
          <w:tcPr>
            <w:tcW w:w="5678" w:type="dxa"/>
          </w:tcPr>
          <w:p w14:paraId="1DF1D7F1" w14:textId="230E3712" w:rsidR="00C83C5D" w:rsidRPr="0093276B" w:rsidRDefault="00C83C5D"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Ekki </w:t>
            </w:r>
            <w:r w:rsidR="00900634" w:rsidRPr="0093276B">
              <w:rPr>
                <w:rFonts w:eastAsia="MS Mincho"/>
                <w:szCs w:val="22"/>
              </w:rPr>
              <w:t>má</w:t>
            </w:r>
            <w:r w:rsidR="00A20923" w:rsidRPr="0093276B">
              <w:rPr>
                <w:rFonts w:eastAsia="MS Mincho"/>
                <w:szCs w:val="22"/>
              </w:rPr>
              <w:t xml:space="preserve"> </w:t>
            </w:r>
            <w:r w:rsidRPr="0093276B">
              <w:rPr>
                <w:rFonts w:eastAsia="MS Mincho"/>
                <w:szCs w:val="22"/>
              </w:rPr>
              <w:t xml:space="preserve">hefja meðferð með GILENYA hjá sjúklingum með </w:t>
            </w:r>
            <w:r w:rsidR="00BD3A98" w:rsidRPr="0093276B">
              <w:rPr>
                <w:rFonts w:eastAsia="MS Mincho"/>
                <w:szCs w:val="22"/>
              </w:rPr>
              <w:t>ónæmisbælingar</w:t>
            </w:r>
            <w:r w:rsidR="00A20923" w:rsidRPr="0093276B">
              <w:rPr>
                <w:rFonts w:eastAsia="MS Mincho"/>
                <w:szCs w:val="22"/>
              </w:rPr>
              <w:t>heilkenni</w:t>
            </w:r>
            <w:r w:rsidRPr="0093276B">
              <w:rPr>
                <w:rFonts w:eastAsia="MS Mincho"/>
                <w:szCs w:val="22"/>
              </w:rPr>
              <w:t xml:space="preserve">, aukna hættu á tækifærissýkingum, </w:t>
            </w:r>
            <w:r w:rsidR="00F97841" w:rsidRPr="0093276B">
              <w:rPr>
                <w:rFonts w:eastAsia="MS Mincho"/>
                <w:szCs w:val="22"/>
              </w:rPr>
              <w:t>m.a.</w:t>
            </w:r>
            <w:r w:rsidRPr="0093276B">
              <w:rPr>
                <w:rFonts w:eastAsia="MS Mincho"/>
                <w:szCs w:val="22"/>
              </w:rPr>
              <w:t xml:space="preserve"> ónæmisbældum sjúklingum eða </w:t>
            </w:r>
            <w:r w:rsidR="00A20923" w:rsidRPr="0093276B">
              <w:rPr>
                <w:rFonts w:eastAsia="MS Mincho"/>
                <w:szCs w:val="22"/>
              </w:rPr>
              <w:t xml:space="preserve">sjúklingum með </w:t>
            </w:r>
            <w:r w:rsidRPr="0093276B">
              <w:rPr>
                <w:rFonts w:eastAsia="MS Mincho"/>
                <w:szCs w:val="22"/>
              </w:rPr>
              <w:t>alvarleg</w:t>
            </w:r>
            <w:r w:rsidR="00A20923" w:rsidRPr="0093276B">
              <w:rPr>
                <w:rFonts w:eastAsia="MS Mincho"/>
                <w:szCs w:val="22"/>
              </w:rPr>
              <w:t>ar</w:t>
            </w:r>
            <w:r w:rsidRPr="0093276B">
              <w:rPr>
                <w:rFonts w:eastAsia="MS Mincho"/>
                <w:szCs w:val="22"/>
              </w:rPr>
              <w:t xml:space="preserve"> virk</w:t>
            </w:r>
            <w:r w:rsidR="00A20923" w:rsidRPr="0093276B">
              <w:rPr>
                <w:rFonts w:eastAsia="MS Mincho"/>
                <w:szCs w:val="22"/>
              </w:rPr>
              <w:t>ar</w:t>
            </w:r>
            <w:r w:rsidR="00E63633" w:rsidRPr="0093276B">
              <w:rPr>
                <w:rFonts w:eastAsia="MS Mincho"/>
                <w:szCs w:val="22"/>
              </w:rPr>
              <w:t xml:space="preserve"> </w:t>
            </w:r>
            <w:r w:rsidRPr="0093276B">
              <w:rPr>
                <w:rFonts w:eastAsia="MS Mincho"/>
                <w:szCs w:val="22"/>
              </w:rPr>
              <w:t>eða virk</w:t>
            </w:r>
            <w:r w:rsidR="00A20923" w:rsidRPr="0093276B">
              <w:rPr>
                <w:rFonts w:eastAsia="MS Mincho"/>
                <w:szCs w:val="22"/>
              </w:rPr>
              <w:t>ar</w:t>
            </w:r>
            <w:r w:rsidRPr="0093276B">
              <w:rPr>
                <w:rFonts w:eastAsia="MS Mincho"/>
                <w:szCs w:val="22"/>
              </w:rPr>
              <w:t xml:space="preserve"> langvinn</w:t>
            </w:r>
            <w:r w:rsidR="00A20923" w:rsidRPr="0093276B">
              <w:rPr>
                <w:rFonts w:eastAsia="MS Mincho"/>
                <w:szCs w:val="22"/>
              </w:rPr>
              <w:t xml:space="preserve">ar </w:t>
            </w:r>
            <w:r w:rsidRPr="0093276B">
              <w:rPr>
                <w:rFonts w:eastAsia="MS Mincho"/>
                <w:szCs w:val="22"/>
              </w:rPr>
              <w:t>sýking</w:t>
            </w:r>
            <w:r w:rsidR="00A20923" w:rsidRPr="0093276B">
              <w:rPr>
                <w:rFonts w:eastAsia="MS Mincho"/>
                <w:szCs w:val="22"/>
              </w:rPr>
              <w:t>ar</w:t>
            </w:r>
            <w:r w:rsidRPr="0093276B">
              <w:rPr>
                <w:rFonts w:eastAsia="MS Mincho"/>
                <w:szCs w:val="22"/>
              </w:rPr>
              <w:t xml:space="preserve"> (t.d. lifrarbólg</w:t>
            </w:r>
            <w:r w:rsidR="00A20923" w:rsidRPr="0093276B">
              <w:rPr>
                <w:rFonts w:eastAsia="MS Mincho"/>
                <w:szCs w:val="22"/>
              </w:rPr>
              <w:t>a</w:t>
            </w:r>
            <w:r w:rsidRPr="0093276B">
              <w:rPr>
                <w:rFonts w:eastAsia="MS Mincho"/>
                <w:szCs w:val="22"/>
              </w:rPr>
              <w:t xml:space="preserve"> eða berkla</w:t>
            </w:r>
            <w:r w:rsidR="00A20923" w:rsidRPr="0093276B">
              <w:rPr>
                <w:rFonts w:eastAsia="MS Mincho"/>
                <w:szCs w:val="22"/>
              </w:rPr>
              <w:t>r</w:t>
            </w:r>
            <w:r w:rsidRPr="0093276B">
              <w:rPr>
                <w:rFonts w:eastAsia="MS Mincho"/>
                <w:szCs w:val="22"/>
              </w:rPr>
              <w:t>).</w:t>
            </w:r>
          </w:p>
          <w:p w14:paraId="5826C89F" w14:textId="02B656DB" w:rsidR="009B4A41" w:rsidRPr="0093276B" w:rsidRDefault="00A20923"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Meðferð með </w:t>
            </w:r>
            <w:r w:rsidR="009B4A41" w:rsidRPr="0093276B">
              <w:rPr>
                <w:rFonts w:eastAsia="MS Mincho"/>
                <w:szCs w:val="22"/>
              </w:rPr>
              <w:t xml:space="preserve">GILENYA </w:t>
            </w:r>
            <w:r w:rsidRPr="0093276B">
              <w:rPr>
                <w:rFonts w:eastAsia="MS Mincho"/>
                <w:szCs w:val="22"/>
              </w:rPr>
              <w:t>má hefja</w:t>
            </w:r>
            <w:r w:rsidR="009B4A41" w:rsidRPr="0093276B">
              <w:rPr>
                <w:rFonts w:eastAsia="MS Mincho"/>
                <w:szCs w:val="22"/>
              </w:rPr>
              <w:t xml:space="preserve"> hjá sjúklingum sem hafa fengið alvarlega virka sýkingu sem hefur gengið til baka.</w:t>
            </w:r>
          </w:p>
          <w:p w14:paraId="62EB687B" w14:textId="09910ECD" w:rsidR="009B4A41" w:rsidRPr="0093276B" w:rsidRDefault="00A20923"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Ekki á að hefja æ</w:t>
            </w:r>
            <w:r w:rsidR="009B4A41" w:rsidRPr="0093276B">
              <w:rPr>
                <w:rFonts w:eastAsia="MS Mincho"/>
                <w:szCs w:val="22"/>
              </w:rPr>
              <w:t>xlishemjandi, ónæmis</w:t>
            </w:r>
            <w:r w:rsidR="00EF0D54" w:rsidRPr="0093276B">
              <w:rPr>
                <w:rFonts w:eastAsia="MS Mincho"/>
                <w:szCs w:val="22"/>
              </w:rPr>
              <w:t>temprandi</w:t>
            </w:r>
            <w:r w:rsidR="009B4A41" w:rsidRPr="0093276B">
              <w:rPr>
                <w:rFonts w:eastAsia="MS Mincho"/>
                <w:szCs w:val="22"/>
              </w:rPr>
              <w:t xml:space="preserve"> eða ónæmis</w:t>
            </w:r>
            <w:r w:rsidR="00EF0D54" w:rsidRPr="0093276B">
              <w:rPr>
                <w:rFonts w:eastAsia="MS Mincho"/>
                <w:szCs w:val="22"/>
              </w:rPr>
              <w:t>bælandi</w:t>
            </w:r>
            <w:r w:rsidR="009B4A41" w:rsidRPr="0093276B">
              <w:rPr>
                <w:rFonts w:eastAsia="MS Mincho"/>
                <w:szCs w:val="22"/>
              </w:rPr>
              <w:t xml:space="preserve"> meðferð samhliða vegna hættu á </w:t>
            </w:r>
            <w:r w:rsidR="00E63633" w:rsidRPr="0093276B">
              <w:rPr>
                <w:rFonts w:eastAsia="MS Mincho"/>
                <w:szCs w:val="22"/>
              </w:rPr>
              <w:t>viðbótaráhrifum</w:t>
            </w:r>
            <w:r w:rsidR="009B4A41" w:rsidRPr="0093276B">
              <w:rPr>
                <w:rFonts w:eastAsia="MS Mincho"/>
                <w:szCs w:val="22"/>
              </w:rPr>
              <w:t xml:space="preserve"> á ónæmiskerfið. Íhuga</w:t>
            </w:r>
            <w:r w:rsidR="00C71586" w:rsidRPr="0093276B">
              <w:rPr>
                <w:rFonts w:eastAsia="MS Mincho"/>
                <w:szCs w:val="22"/>
              </w:rPr>
              <w:t xml:space="preserve"> á </w:t>
            </w:r>
            <w:r w:rsidR="009B4A41" w:rsidRPr="0093276B">
              <w:rPr>
                <w:rFonts w:eastAsia="MS Mincho"/>
                <w:szCs w:val="22"/>
              </w:rPr>
              <w:t xml:space="preserve">vandlega </w:t>
            </w:r>
            <w:r w:rsidR="00C71586" w:rsidRPr="0093276B">
              <w:rPr>
                <w:rFonts w:eastAsia="MS Mincho"/>
                <w:szCs w:val="22"/>
              </w:rPr>
              <w:t xml:space="preserve">ákvörðun um </w:t>
            </w:r>
            <w:r w:rsidR="009B4A41" w:rsidRPr="0093276B">
              <w:rPr>
                <w:rFonts w:eastAsia="MS Mincho"/>
                <w:szCs w:val="22"/>
              </w:rPr>
              <w:t>langvarandi notkun barkstera</w:t>
            </w:r>
            <w:r w:rsidR="00C71586" w:rsidRPr="0093276B">
              <w:rPr>
                <w:rFonts w:eastAsia="MS Mincho"/>
                <w:szCs w:val="22"/>
              </w:rPr>
              <w:t xml:space="preserve"> samhliða</w:t>
            </w:r>
            <w:r w:rsidR="009B4A41" w:rsidRPr="0093276B">
              <w:rPr>
                <w:rFonts w:eastAsia="MS Mincho"/>
                <w:szCs w:val="22"/>
              </w:rPr>
              <w:t>.</w:t>
            </w:r>
          </w:p>
          <w:p w14:paraId="7C142606" w14:textId="50526764" w:rsidR="009B4A41" w:rsidRPr="0093276B" w:rsidRDefault="009B4A41"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Fylg</w:t>
            </w:r>
            <w:r w:rsidR="00C71586" w:rsidRPr="0093276B">
              <w:rPr>
                <w:rFonts w:eastAsia="MS Mincho"/>
                <w:szCs w:val="22"/>
              </w:rPr>
              <w:t>jast á með</w:t>
            </w:r>
            <w:r w:rsidRPr="0093276B">
              <w:rPr>
                <w:rFonts w:eastAsia="MS Mincho"/>
                <w:szCs w:val="22"/>
              </w:rPr>
              <w:t xml:space="preserve"> fjölda eitilfrumna í blóði fyrir meðferð með GILENYA </w:t>
            </w:r>
            <w:r w:rsidR="00EF0D54" w:rsidRPr="0093276B">
              <w:rPr>
                <w:rFonts w:eastAsia="MS Mincho"/>
                <w:szCs w:val="22"/>
              </w:rPr>
              <w:t xml:space="preserve">og meðan á henni </w:t>
            </w:r>
            <w:r w:rsidRPr="0093276B">
              <w:rPr>
                <w:rFonts w:eastAsia="MS Mincho"/>
                <w:szCs w:val="22"/>
              </w:rPr>
              <w:t>stendur. Ger</w:t>
            </w:r>
            <w:r w:rsidR="00C71586" w:rsidRPr="0093276B">
              <w:rPr>
                <w:rFonts w:eastAsia="MS Mincho"/>
                <w:szCs w:val="22"/>
              </w:rPr>
              <w:t>a á</w:t>
            </w:r>
            <w:r w:rsidRPr="0093276B">
              <w:rPr>
                <w:rFonts w:eastAsia="MS Mincho"/>
                <w:szCs w:val="22"/>
              </w:rPr>
              <w:t xml:space="preserve"> hlé á meðferð </w:t>
            </w:r>
            <w:r w:rsidR="00E63633" w:rsidRPr="0093276B">
              <w:rPr>
                <w:rFonts w:eastAsia="MS Mincho"/>
                <w:szCs w:val="22"/>
              </w:rPr>
              <w:t>ef</w:t>
            </w:r>
            <w:r w:rsidRPr="0093276B">
              <w:rPr>
                <w:rFonts w:eastAsia="MS Mincho"/>
                <w:szCs w:val="22"/>
              </w:rPr>
              <w:t xml:space="preserve"> eitilfrumnafjöld</w:t>
            </w:r>
            <w:r w:rsidR="00E63633" w:rsidRPr="0093276B">
              <w:rPr>
                <w:rFonts w:eastAsia="MS Mincho"/>
                <w:szCs w:val="22"/>
              </w:rPr>
              <w:t>i er</w:t>
            </w:r>
            <w:r w:rsidRPr="0093276B">
              <w:rPr>
                <w:rFonts w:eastAsia="MS Mincho"/>
                <w:szCs w:val="22"/>
              </w:rPr>
              <w:t xml:space="preserve"> &lt;0,2x</w:t>
            </w:r>
            <w:r w:rsidR="00EF0D54" w:rsidRPr="0093276B">
              <w:rPr>
                <w:rFonts w:eastAsia="MS Mincho"/>
                <w:szCs w:val="22"/>
              </w:rPr>
              <w:t>10</w:t>
            </w:r>
            <w:r w:rsidR="00EF0D54" w:rsidRPr="0093276B">
              <w:rPr>
                <w:rFonts w:eastAsia="MS Mincho"/>
                <w:szCs w:val="22"/>
                <w:vertAlign w:val="superscript"/>
              </w:rPr>
              <w:t>9</w:t>
            </w:r>
            <w:r w:rsidRPr="0093276B">
              <w:rPr>
                <w:rFonts w:eastAsia="MS Mincho"/>
                <w:szCs w:val="22"/>
              </w:rPr>
              <w:t xml:space="preserve">/l þar </w:t>
            </w:r>
            <w:r w:rsidR="00F97841" w:rsidRPr="0093276B">
              <w:rPr>
                <w:rFonts w:eastAsia="MS Mincho"/>
                <w:szCs w:val="22"/>
              </w:rPr>
              <w:t>t</w:t>
            </w:r>
            <w:r w:rsidR="00EF0D54" w:rsidRPr="0093276B">
              <w:rPr>
                <w:rFonts w:eastAsia="MS Mincho"/>
                <w:szCs w:val="22"/>
              </w:rPr>
              <w:t xml:space="preserve">il </w:t>
            </w:r>
            <w:r w:rsidR="00F97841" w:rsidRPr="0093276B">
              <w:rPr>
                <w:rFonts w:eastAsia="MS Mincho"/>
                <w:szCs w:val="22"/>
              </w:rPr>
              <w:t>gildin verða</w:t>
            </w:r>
            <w:r w:rsidR="00EF0D54" w:rsidRPr="0093276B">
              <w:rPr>
                <w:rFonts w:eastAsia="MS Mincho"/>
                <w:szCs w:val="22"/>
              </w:rPr>
              <w:t xml:space="preserve"> aftur eðlileg</w:t>
            </w:r>
            <w:r w:rsidRPr="0093276B">
              <w:rPr>
                <w:rFonts w:eastAsia="MS Mincho"/>
                <w:szCs w:val="22"/>
              </w:rPr>
              <w:t>.</w:t>
            </w:r>
          </w:p>
          <w:p w14:paraId="2C03B13D" w14:textId="736381FB" w:rsidR="009B4A41" w:rsidRPr="0093276B" w:rsidRDefault="00F12207"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S</w:t>
            </w:r>
            <w:r w:rsidR="009B4A41" w:rsidRPr="0093276B">
              <w:rPr>
                <w:rFonts w:eastAsia="MS Mincho"/>
                <w:szCs w:val="22"/>
              </w:rPr>
              <w:t xml:space="preserve">júklingum </w:t>
            </w:r>
            <w:r w:rsidRPr="0093276B">
              <w:rPr>
                <w:rFonts w:eastAsia="MS Mincho"/>
                <w:szCs w:val="22"/>
              </w:rPr>
              <w:t xml:space="preserve">á að gefa fyrirmæli um </w:t>
            </w:r>
            <w:r w:rsidR="009B4A41" w:rsidRPr="0093276B">
              <w:rPr>
                <w:rFonts w:eastAsia="MS Mincho"/>
                <w:szCs w:val="22"/>
              </w:rPr>
              <w:t xml:space="preserve">að tilkynna </w:t>
            </w:r>
            <w:r w:rsidR="00715A8A" w:rsidRPr="0093276B">
              <w:rPr>
                <w:rFonts w:eastAsia="MS Mincho"/>
                <w:szCs w:val="22"/>
              </w:rPr>
              <w:t>teikn</w:t>
            </w:r>
            <w:r w:rsidR="009B4A41" w:rsidRPr="0093276B">
              <w:rPr>
                <w:rFonts w:eastAsia="MS Mincho"/>
                <w:szCs w:val="22"/>
              </w:rPr>
              <w:t xml:space="preserve"> og einkenni sýkinga meðan á meðferð með GILENYA stendur og í allt að tvo mánuði eftir </w:t>
            </w:r>
            <w:r w:rsidR="00AB7BD0" w:rsidRPr="0093276B">
              <w:rPr>
                <w:rFonts w:eastAsia="MS Mincho"/>
                <w:szCs w:val="22"/>
              </w:rPr>
              <w:t xml:space="preserve">að </w:t>
            </w:r>
            <w:r w:rsidR="009B4A41" w:rsidRPr="0093276B">
              <w:rPr>
                <w:rFonts w:eastAsia="MS Mincho"/>
                <w:szCs w:val="22"/>
              </w:rPr>
              <w:t>meðferð</w:t>
            </w:r>
            <w:r w:rsidR="00AB7BD0" w:rsidRPr="0093276B">
              <w:rPr>
                <w:rFonts w:eastAsia="MS Mincho"/>
                <w:szCs w:val="22"/>
              </w:rPr>
              <w:t xml:space="preserve"> lýkur</w:t>
            </w:r>
            <w:r w:rsidR="009B4A41" w:rsidRPr="0093276B">
              <w:rPr>
                <w:rFonts w:eastAsia="MS Mincho"/>
                <w:szCs w:val="22"/>
              </w:rPr>
              <w:t>.</w:t>
            </w:r>
          </w:p>
          <w:p w14:paraId="24B32AC8" w14:textId="4B7E6F39" w:rsidR="009B4A41" w:rsidRPr="0093276B" w:rsidRDefault="00F12207"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Við</w:t>
            </w:r>
            <w:r w:rsidR="009B4A41" w:rsidRPr="0093276B">
              <w:rPr>
                <w:rFonts w:eastAsia="MS Mincho"/>
                <w:szCs w:val="22"/>
              </w:rPr>
              <w:t xml:space="preserve"> hugsanlega alvarlegar sýkingar</w:t>
            </w:r>
            <w:r w:rsidRPr="0093276B">
              <w:rPr>
                <w:rFonts w:eastAsia="MS Mincho"/>
                <w:szCs w:val="22"/>
              </w:rPr>
              <w:t xml:space="preserve"> á að meta</w:t>
            </w:r>
            <w:r w:rsidR="009B4A41" w:rsidRPr="0093276B">
              <w:rPr>
                <w:rFonts w:eastAsia="MS Mincho"/>
                <w:szCs w:val="22"/>
              </w:rPr>
              <w:t xml:space="preserve"> sjúklinginn tafarlaust og íhug</w:t>
            </w:r>
            <w:r w:rsidRPr="0093276B">
              <w:rPr>
                <w:rFonts w:eastAsia="MS Mincho"/>
                <w:szCs w:val="22"/>
              </w:rPr>
              <w:t>a tilvísun til</w:t>
            </w:r>
            <w:r w:rsidR="009B4A41" w:rsidRPr="0093276B">
              <w:rPr>
                <w:rFonts w:eastAsia="MS Mincho"/>
                <w:szCs w:val="22"/>
              </w:rPr>
              <w:t xml:space="preserve"> smitsjúkdóm</w:t>
            </w:r>
            <w:r w:rsidRPr="0093276B">
              <w:rPr>
                <w:rFonts w:eastAsia="MS Mincho"/>
                <w:szCs w:val="22"/>
              </w:rPr>
              <w:t>alæknis</w:t>
            </w:r>
            <w:r w:rsidR="009B4A41" w:rsidRPr="0093276B">
              <w:rPr>
                <w:rFonts w:eastAsia="MS Mincho"/>
                <w:szCs w:val="22"/>
              </w:rPr>
              <w:t xml:space="preserve">. </w:t>
            </w:r>
            <w:r w:rsidR="003C4E31" w:rsidRPr="0093276B">
              <w:rPr>
                <w:rFonts w:eastAsia="MS Mincho"/>
                <w:szCs w:val="22"/>
              </w:rPr>
              <w:t>Íhugið</w:t>
            </w:r>
            <w:r w:rsidR="00AB7BD0" w:rsidRPr="0093276B">
              <w:rPr>
                <w:rFonts w:eastAsia="MS Mincho"/>
                <w:szCs w:val="22"/>
              </w:rPr>
              <w:t xml:space="preserve"> að hætta </w:t>
            </w:r>
            <w:r w:rsidRPr="0093276B">
              <w:rPr>
                <w:rFonts w:eastAsia="MS Mincho"/>
                <w:szCs w:val="22"/>
              </w:rPr>
              <w:t xml:space="preserve">meðferð með </w:t>
            </w:r>
            <w:r w:rsidR="009B4A41" w:rsidRPr="0093276B">
              <w:rPr>
                <w:rFonts w:eastAsia="MS Mincho"/>
                <w:szCs w:val="22"/>
              </w:rPr>
              <w:t>GILENYA og</w:t>
            </w:r>
            <w:r w:rsidRPr="0093276B">
              <w:rPr>
                <w:rFonts w:eastAsia="MS Mincho"/>
                <w:szCs w:val="22"/>
              </w:rPr>
              <w:t xml:space="preserve"> meta </w:t>
            </w:r>
            <w:r w:rsidR="00AB7BD0" w:rsidRPr="0093276B">
              <w:rPr>
                <w:rFonts w:eastAsia="MS Mincho"/>
                <w:szCs w:val="22"/>
              </w:rPr>
              <w:t xml:space="preserve">á </w:t>
            </w:r>
            <w:r w:rsidR="009B4A41" w:rsidRPr="0093276B">
              <w:rPr>
                <w:rFonts w:eastAsia="MS Mincho"/>
                <w:szCs w:val="22"/>
              </w:rPr>
              <w:t>ávinning</w:t>
            </w:r>
            <w:r w:rsidRPr="0093276B">
              <w:rPr>
                <w:rFonts w:eastAsia="MS Mincho"/>
                <w:szCs w:val="22"/>
              </w:rPr>
              <w:t xml:space="preserve"> og </w:t>
            </w:r>
            <w:r w:rsidR="009B4A41" w:rsidRPr="0093276B">
              <w:rPr>
                <w:rFonts w:eastAsia="MS Mincho"/>
                <w:szCs w:val="22"/>
              </w:rPr>
              <w:t xml:space="preserve">áhættu </w:t>
            </w:r>
            <w:r w:rsidR="00AB7BD0" w:rsidRPr="0093276B">
              <w:rPr>
                <w:rFonts w:eastAsia="MS Mincho"/>
                <w:szCs w:val="22"/>
              </w:rPr>
              <w:t xml:space="preserve">þess að hefja </w:t>
            </w:r>
            <w:r w:rsidRPr="0093276B">
              <w:rPr>
                <w:rFonts w:eastAsia="MS Mincho"/>
                <w:szCs w:val="22"/>
              </w:rPr>
              <w:t>meðferð á ný.</w:t>
            </w:r>
          </w:p>
          <w:p w14:paraId="043C30D0" w14:textId="40B37B0B" w:rsidR="00A2662A" w:rsidRPr="0093276B" w:rsidRDefault="00F12207"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Hafa þarf í huga </w:t>
            </w:r>
            <w:r w:rsidR="00AB7BD0" w:rsidRPr="0093276B">
              <w:rPr>
                <w:rFonts w:eastAsia="MS Mincho"/>
                <w:szCs w:val="22"/>
              </w:rPr>
              <w:t xml:space="preserve">að </w:t>
            </w:r>
            <w:r w:rsidR="009B4A41" w:rsidRPr="0093276B">
              <w:rPr>
                <w:rFonts w:eastAsia="MS Mincho"/>
                <w:szCs w:val="22"/>
              </w:rPr>
              <w:t>alvarleg</w:t>
            </w:r>
            <w:r w:rsidR="00AB7BD0" w:rsidRPr="0093276B">
              <w:rPr>
                <w:rFonts w:eastAsia="MS Mincho"/>
                <w:szCs w:val="22"/>
              </w:rPr>
              <w:t>ar</w:t>
            </w:r>
            <w:r w:rsidR="009B4A41" w:rsidRPr="0093276B">
              <w:rPr>
                <w:rFonts w:eastAsia="MS Mincho"/>
                <w:szCs w:val="22"/>
              </w:rPr>
              <w:t>, lífshættuleg</w:t>
            </w:r>
            <w:r w:rsidR="00AB7BD0" w:rsidRPr="0093276B">
              <w:rPr>
                <w:rFonts w:eastAsia="MS Mincho"/>
                <w:szCs w:val="22"/>
              </w:rPr>
              <w:t>ar</w:t>
            </w:r>
            <w:r w:rsidR="009B4A41" w:rsidRPr="0093276B">
              <w:rPr>
                <w:rFonts w:eastAsia="MS Mincho"/>
                <w:szCs w:val="22"/>
              </w:rPr>
              <w:t xml:space="preserve"> og stundum banvæn</w:t>
            </w:r>
            <w:r w:rsidRPr="0093276B">
              <w:rPr>
                <w:rFonts w:eastAsia="MS Mincho"/>
                <w:szCs w:val="22"/>
              </w:rPr>
              <w:t>ar</w:t>
            </w:r>
            <w:r w:rsidR="009B4A41" w:rsidRPr="0093276B">
              <w:rPr>
                <w:rFonts w:eastAsia="MS Mincho"/>
                <w:szCs w:val="22"/>
              </w:rPr>
              <w:t xml:space="preserve"> tækifærissýkinga</w:t>
            </w:r>
            <w:r w:rsidRPr="0093276B">
              <w:rPr>
                <w:rFonts w:eastAsia="MS Mincho"/>
                <w:szCs w:val="22"/>
              </w:rPr>
              <w:t>r</w:t>
            </w:r>
            <w:r w:rsidR="009B4A41" w:rsidRPr="0093276B">
              <w:rPr>
                <w:rFonts w:eastAsia="MS Mincho"/>
                <w:szCs w:val="22"/>
              </w:rPr>
              <w:t xml:space="preserve"> í miðtaugakerfi hafa komið </w:t>
            </w:r>
            <w:r w:rsidRPr="0093276B">
              <w:rPr>
                <w:rFonts w:eastAsia="MS Mincho"/>
                <w:szCs w:val="22"/>
              </w:rPr>
              <w:t>fram</w:t>
            </w:r>
            <w:r w:rsidR="009B4A41" w:rsidRPr="0093276B">
              <w:rPr>
                <w:rFonts w:eastAsia="MS Mincho"/>
                <w:szCs w:val="22"/>
              </w:rPr>
              <w:t xml:space="preserve"> við </w:t>
            </w:r>
            <w:r w:rsidRPr="0093276B">
              <w:rPr>
                <w:rFonts w:eastAsia="MS Mincho"/>
                <w:szCs w:val="22"/>
              </w:rPr>
              <w:t xml:space="preserve">meðferð með </w:t>
            </w:r>
            <w:r w:rsidR="009B4A41" w:rsidRPr="0093276B">
              <w:rPr>
                <w:rFonts w:eastAsia="MS Mincho"/>
                <w:szCs w:val="22"/>
              </w:rPr>
              <w:t xml:space="preserve">GILENYA, </w:t>
            </w:r>
            <w:r w:rsidR="00175057" w:rsidRPr="0093276B">
              <w:rPr>
                <w:rFonts w:eastAsia="MS Mincho"/>
                <w:szCs w:val="22"/>
              </w:rPr>
              <w:t>m.a.</w:t>
            </w:r>
            <w:r w:rsidR="009B4A41" w:rsidRPr="0093276B">
              <w:rPr>
                <w:rFonts w:eastAsia="MS Mincho"/>
                <w:szCs w:val="22"/>
              </w:rPr>
              <w:t xml:space="preserve"> herpes veirusýking (heilabólg</w:t>
            </w:r>
            <w:r w:rsidR="00175057" w:rsidRPr="0093276B">
              <w:rPr>
                <w:rFonts w:eastAsia="MS Mincho"/>
                <w:szCs w:val="22"/>
              </w:rPr>
              <w:t>a</w:t>
            </w:r>
            <w:r w:rsidR="009B4A41" w:rsidRPr="0093276B">
              <w:rPr>
                <w:rFonts w:eastAsia="MS Mincho"/>
                <w:szCs w:val="22"/>
              </w:rPr>
              <w:t xml:space="preserve">, heilahimnubólga og </w:t>
            </w:r>
            <w:r w:rsidR="00175057" w:rsidRPr="0093276B">
              <w:rPr>
                <w:rFonts w:eastAsia="MS Mincho"/>
                <w:szCs w:val="22"/>
              </w:rPr>
              <w:t xml:space="preserve">heilahimnu- og </w:t>
            </w:r>
            <w:r w:rsidR="009B4A41" w:rsidRPr="0093276B">
              <w:rPr>
                <w:rFonts w:eastAsia="MS Mincho"/>
                <w:szCs w:val="22"/>
              </w:rPr>
              <w:t>heilabólg</w:t>
            </w:r>
            <w:r w:rsidR="00175057" w:rsidRPr="0093276B">
              <w:rPr>
                <w:rFonts w:eastAsia="MS Mincho"/>
                <w:szCs w:val="22"/>
              </w:rPr>
              <w:t>a</w:t>
            </w:r>
            <w:r w:rsidR="009B4A41" w:rsidRPr="0093276B">
              <w:rPr>
                <w:rFonts w:eastAsia="MS Mincho"/>
                <w:szCs w:val="22"/>
              </w:rPr>
              <w:t xml:space="preserve">; </w:t>
            </w:r>
            <w:r w:rsidRPr="0093276B">
              <w:rPr>
                <w:rFonts w:eastAsia="MS Mincho"/>
                <w:szCs w:val="22"/>
              </w:rPr>
              <w:t>get</w:t>
            </w:r>
            <w:r w:rsidR="00175057" w:rsidRPr="0093276B">
              <w:rPr>
                <w:rFonts w:eastAsia="MS Mincho"/>
                <w:szCs w:val="22"/>
              </w:rPr>
              <w:t>a</w:t>
            </w:r>
            <w:r w:rsidRPr="0093276B">
              <w:rPr>
                <w:rFonts w:eastAsia="MS Mincho"/>
                <w:szCs w:val="22"/>
              </w:rPr>
              <w:t xml:space="preserve"> komið fram</w:t>
            </w:r>
            <w:r w:rsidR="009B4A41" w:rsidRPr="0093276B">
              <w:rPr>
                <w:rFonts w:eastAsia="MS Mincho"/>
                <w:szCs w:val="22"/>
              </w:rPr>
              <w:t xml:space="preserve"> hvenær sem er) og </w:t>
            </w:r>
            <w:r w:rsidR="00175057" w:rsidRPr="0093276B">
              <w:rPr>
                <w:szCs w:val="22"/>
              </w:rPr>
              <w:t>heilahimnu</w:t>
            </w:r>
            <w:r w:rsidR="0008569E" w:rsidRPr="0093276B">
              <w:rPr>
                <w:szCs w:val="22"/>
              </w:rPr>
              <w:t>bólg</w:t>
            </w:r>
            <w:r w:rsidR="00F97841" w:rsidRPr="0093276B">
              <w:rPr>
                <w:szCs w:val="22"/>
              </w:rPr>
              <w:t>a</w:t>
            </w:r>
            <w:r w:rsidRPr="0093276B">
              <w:rPr>
                <w:szCs w:val="22"/>
              </w:rPr>
              <w:t xml:space="preserve"> af völdum cryptococca</w:t>
            </w:r>
            <w:r w:rsidR="009B4A41" w:rsidRPr="0093276B">
              <w:rPr>
                <w:rFonts w:eastAsia="MS Mincho"/>
                <w:szCs w:val="22"/>
              </w:rPr>
              <w:t>, (</w:t>
            </w:r>
            <w:r w:rsidRPr="0093276B">
              <w:rPr>
                <w:rFonts w:eastAsia="MS Mincho"/>
                <w:szCs w:val="22"/>
              </w:rPr>
              <w:t>getur komið fram</w:t>
            </w:r>
            <w:r w:rsidR="009B4A41" w:rsidRPr="0093276B">
              <w:rPr>
                <w:rFonts w:eastAsia="MS Mincho"/>
                <w:szCs w:val="22"/>
              </w:rPr>
              <w:t xml:space="preserve"> eftir um það bil 2-3</w:t>
            </w:r>
            <w:r w:rsidR="00C51894" w:rsidRPr="0093276B">
              <w:rPr>
                <w:rFonts w:eastAsia="MS Mincho"/>
                <w:szCs w:val="22"/>
              </w:rPr>
              <w:t> </w:t>
            </w:r>
            <w:r w:rsidR="009B4A41" w:rsidRPr="0093276B">
              <w:rPr>
                <w:rFonts w:eastAsia="MS Mincho"/>
                <w:szCs w:val="22"/>
              </w:rPr>
              <w:t>ár).</w:t>
            </w:r>
          </w:p>
          <w:p w14:paraId="19D4879E" w14:textId="184069D4" w:rsidR="009B4A41" w:rsidRPr="0093276B" w:rsidRDefault="00F12207"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Notkun</w:t>
            </w:r>
            <w:r w:rsidR="009B4A41" w:rsidRPr="0093276B">
              <w:rPr>
                <w:rFonts w:eastAsia="MS Mincho"/>
                <w:szCs w:val="22"/>
              </w:rPr>
              <w:t xml:space="preserve"> GILENYA </w:t>
            </w:r>
            <w:r w:rsidRPr="0093276B">
              <w:rPr>
                <w:rFonts w:eastAsia="MS Mincho"/>
                <w:szCs w:val="22"/>
              </w:rPr>
              <w:t xml:space="preserve">á að hætta </w:t>
            </w:r>
            <w:r w:rsidR="009B4A41" w:rsidRPr="0093276B">
              <w:rPr>
                <w:rFonts w:eastAsia="MS Mincho"/>
                <w:szCs w:val="22"/>
              </w:rPr>
              <w:t>hjá sjúklingum með herpessýkingar í miðtaugakerfi.</w:t>
            </w:r>
            <w:r w:rsidR="0008569E" w:rsidRPr="0093276B">
              <w:rPr>
                <w:rFonts w:eastAsia="MS Mincho"/>
                <w:szCs w:val="22"/>
              </w:rPr>
              <w:t xml:space="preserve"> Fresta</w:t>
            </w:r>
            <w:r w:rsidRPr="0093276B">
              <w:rPr>
                <w:rFonts w:eastAsia="MS Mincho"/>
                <w:szCs w:val="22"/>
              </w:rPr>
              <w:t xml:space="preserve"> á meðferð með</w:t>
            </w:r>
            <w:r w:rsidR="009B4A41" w:rsidRPr="0093276B">
              <w:rPr>
                <w:rFonts w:eastAsia="MS Mincho"/>
                <w:szCs w:val="22"/>
              </w:rPr>
              <w:t xml:space="preserve"> GILENYA hjá sjúklingum með </w:t>
            </w:r>
            <w:r w:rsidR="0008569E" w:rsidRPr="0093276B">
              <w:rPr>
                <w:szCs w:val="22"/>
              </w:rPr>
              <w:t>heilahimnubólgu</w:t>
            </w:r>
            <w:r w:rsidRPr="0093276B">
              <w:rPr>
                <w:szCs w:val="22"/>
              </w:rPr>
              <w:t xml:space="preserve"> af völdum cryptococca og </w:t>
            </w:r>
            <w:r w:rsidR="0008569E" w:rsidRPr="0093276B">
              <w:rPr>
                <w:szCs w:val="22"/>
              </w:rPr>
              <w:t xml:space="preserve">hefja </w:t>
            </w:r>
            <w:r w:rsidR="009A1C64" w:rsidRPr="0093276B">
              <w:rPr>
                <w:szCs w:val="22"/>
              </w:rPr>
              <w:t xml:space="preserve">hana </w:t>
            </w:r>
            <w:r w:rsidR="0008569E" w:rsidRPr="0093276B">
              <w:rPr>
                <w:szCs w:val="22"/>
              </w:rPr>
              <w:t xml:space="preserve">á ný </w:t>
            </w:r>
            <w:r w:rsidRPr="0093276B">
              <w:rPr>
                <w:szCs w:val="22"/>
              </w:rPr>
              <w:t>eftir</w:t>
            </w:r>
            <w:r w:rsidR="009A1C64" w:rsidRPr="0093276B">
              <w:rPr>
                <w:szCs w:val="22"/>
              </w:rPr>
              <w:t xml:space="preserve"> </w:t>
            </w:r>
            <w:r w:rsidRPr="0093276B">
              <w:rPr>
                <w:szCs w:val="22"/>
              </w:rPr>
              <w:t>van</w:t>
            </w:r>
            <w:r w:rsidR="0008569E" w:rsidRPr="0093276B">
              <w:rPr>
                <w:szCs w:val="22"/>
              </w:rPr>
              <w:t>d</w:t>
            </w:r>
            <w:r w:rsidRPr="0093276B">
              <w:rPr>
                <w:szCs w:val="22"/>
              </w:rPr>
              <w:t xml:space="preserve">lega </w:t>
            </w:r>
            <w:r w:rsidR="009A1C64" w:rsidRPr="0093276B">
              <w:rPr>
                <w:szCs w:val="22"/>
              </w:rPr>
              <w:t>íh</w:t>
            </w:r>
            <w:r w:rsidR="0008569E" w:rsidRPr="0093276B">
              <w:rPr>
                <w:szCs w:val="22"/>
              </w:rPr>
              <w:t>ugun</w:t>
            </w:r>
            <w:r w:rsidRPr="0093276B">
              <w:rPr>
                <w:szCs w:val="22"/>
              </w:rPr>
              <w:t xml:space="preserve"> </w:t>
            </w:r>
            <w:r w:rsidR="009A1C64" w:rsidRPr="0093276B">
              <w:rPr>
                <w:szCs w:val="22"/>
              </w:rPr>
              <w:t>í samráði við sérfræðing</w:t>
            </w:r>
            <w:r w:rsidR="009B4A41" w:rsidRPr="0093276B">
              <w:rPr>
                <w:rFonts w:eastAsia="MS Mincho"/>
                <w:szCs w:val="22"/>
              </w:rPr>
              <w:t>.</w:t>
            </w:r>
          </w:p>
          <w:p w14:paraId="09636609" w14:textId="598CC763" w:rsidR="009B4A41" w:rsidRPr="0093276B" w:rsidRDefault="00F12207"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Sjúklinga á að upplýsa um </w:t>
            </w:r>
            <w:r w:rsidR="00A21C3E" w:rsidRPr="0093276B">
              <w:rPr>
                <w:rFonts w:eastAsia="MS Mincho"/>
                <w:szCs w:val="22"/>
              </w:rPr>
              <w:t>að meðan á GILENYA meðferð stendur á ekki að bólusetja með</w:t>
            </w:r>
            <w:r w:rsidRPr="0093276B">
              <w:rPr>
                <w:rFonts w:eastAsia="MS Mincho"/>
                <w:szCs w:val="22"/>
              </w:rPr>
              <w:t xml:space="preserve"> lifandi veikl</w:t>
            </w:r>
            <w:r w:rsidR="00A21C3E" w:rsidRPr="0093276B">
              <w:rPr>
                <w:rFonts w:eastAsia="MS Mincho"/>
                <w:szCs w:val="22"/>
              </w:rPr>
              <w:t>u</w:t>
            </w:r>
            <w:r w:rsidRPr="0093276B">
              <w:rPr>
                <w:rFonts w:eastAsia="MS Mincho"/>
                <w:szCs w:val="22"/>
              </w:rPr>
              <w:t>ð</w:t>
            </w:r>
            <w:r w:rsidR="00A21C3E" w:rsidRPr="0093276B">
              <w:rPr>
                <w:rFonts w:eastAsia="MS Mincho"/>
                <w:szCs w:val="22"/>
              </w:rPr>
              <w:t>u</w:t>
            </w:r>
            <w:r w:rsidRPr="0093276B">
              <w:rPr>
                <w:rFonts w:eastAsia="MS Mincho"/>
                <w:szCs w:val="22"/>
              </w:rPr>
              <w:t xml:space="preserve"> bóluefni</w:t>
            </w:r>
            <w:r w:rsidR="009B4A41" w:rsidRPr="0093276B">
              <w:rPr>
                <w:rFonts w:eastAsia="MS Mincho"/>
                <w:szCs w:val="22"/>
              </w:rPr>
              <w:t xml:space="preserve"> og að önnur bóluefni gætu </w:t>
            </w:r>
            <w:r w:rsidRPr="0093276B">
              <w:rPr>
                <w:rFonts w:eastAsia="MS Mincho"/>
                <w:szCs w:val="22"/>
              </w:rPr>
              <w:t>haft minni áhrif en venjulega</w:t>
            </w:r>
            <w:r w:rsidR="009B4A41" w:rsidRPr="0093276B">
              <w:rPr>
                <w:rFonts w:eastAsia="MS Mincho"/>
                <w:szCs w:val="22"/>
              </w:rPr>
              <w:t>.</w:t>
            </w:r>
          </w:p>
          <w:p w14:paraId="454E0C22" w14:textId="0C64D9A4" w:rsidR="009B4A41" w:rsidRPr="0093276B" w:rsidRDefault="009B4A41"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Áður en meðferð með GILENYA </w:t>
            </w:r>
            <w:r w:rsidR="00A21C3E" w:rsidRPr="0093276B">
              <w:rPr>
                <w:rFonts w:eastAsia="MS Mincho"/>
                <w:szCs w:val="22"/>
              </w:rPr>
              <w:t xml:space="preserve">er hafin </w:t>
            </w:r>
            <w:r w:rsidR="00F12207" w:rsidRPr="0093276B">
              <w:rPr>
                <w:rFonts w:eastAsia="MS Mincho"/>
                <w:szCs w:val="22"/>
              </w:rPr>
              <w:t>á að</w:t>
            </w:r>
            <w:r w:rsidRPr="0093276B">
              <w:rPr>
                <w:rFonts w:eastAsia="MS Mincho"/>
                <w:szCs w:val="22"/>
              </w:rPr>
              <w:t xml:space="preserve"> athuga stöðu hlaupabólu og </w:t>
            </w:r>
            <w:r w:rsidR="00A21C3E" w:rsidRPr="0093276B">
              <w:rPr>
                <w:rFonts w:eastAsia="MS Mincho"/>
                <w:szCs w:val="22"/>
              </w:rPr>
              <w:t>ráðleggja</w:t>
            </w:r>
            <w:r w:rsidRPr="0093276B">
              <w:rPr>
                <w:rFonts w:eastAsia="MS Mincho"/>
                <w:szCs w:val="22"/>
              </w:rPr>
              <w:t xml:space="preserve"> full</w:t>
            </w:r>
            <w:r w:rsidR="00A21C3E" w:rsidRPr="0093276B">
              <w:rPr>
                <w:rFonts w:eastAsia="MS Mincho"/>
                <w:szCs w:val="22"/>
              </w:rPr>
              <w:t>a</w:t>
            </w:r>
            <w:r w:rsidRPr="0093276B">
              <w:rPr>
                <w:rFonts w:eastAsia="MS Mincho"/>
                <w:szCs w:val="22"/>
              </w:rPr>
              <w:t xml:space="preserve"> bólusetningu fyrir </w:t>
            </w:r>
            <w:r w:rsidR="00E63633" w:rsidRPr="0093276B">
              <w:rPr>
                <w:rStyle w:val="ui-provider"/>
              </w:rPr>
              <w:t>hlaupabólu-ristilveir</w:t>
            </w:r>
            <w:r w:rsidR="00F12207" w:rsidRPr="0093276B">
              <w:rPr>
                <w:rStyle w:val="ui-provider"/>
              </w:rPr>
              <w:t>u</w:t>
            </w:r>
            <w:r w:rsidR="00A21C3E" w:rsidRPr="0093276B">
              <w:rPr>
                <w:rFonts w:eastAsia="MS Mincho"/>
                <w:szCs w:val="22"/>
              </w:rPr>
              <w:t xml:space="preserve"> </w:t>
            </w:r>
            <w:r w:rsidRPr="0093276B">
              <w:rPr>
                <w:rFonts w:eastAsia="MS Mincho"/>
                <w:szCs w:val="22"/>
              </w:rPr>
              <w:t xml:space="preserve">hjá mótefnaneikvæðum sjúklingum. Fresta </w:t>
            </w:r>
            <w:r w:rsidR="00A21C3E" w:rsidRPr="0093276B">
              <w:rPr>
                <w:rFonts w:eastAsia="MS Mincho"/>
                <w:szCs w:val="22"/>
              </w:rPr>
              <w:t xml:space="preserve">á </w:t>
            </w:r>
            <w:r w:rsidR="00900634" w:rsidRPr="0093276B">
              <w:rPr>
                <w:rFonts w:eastAsia="MS Mincho"/>
                <w:szCs w:val="22"/>
              </w:rPr>
              <w:t xml:space="preserve">byrjun </w:t>
            </w:r>
            <w:r w:rsidRPr="0093276B">
              <w:rPr>
                <w:rFonts w:eastAsia="MS Mincho"/>
                <w:szCs w:val="22"/>
              </w:rPr>
              <w:t xml:space="preserve">meðferðar í </w:t>
            </w:r>
            <w:r w:rsidR="00900634" w:rsidRPr="0093276B">
              <w:rPr>
                <w:rFonts w:eastAsia="MS Mincho"/>
                <w:szCs w:val="22"/>
              </w:rPr>
              <w:t>einn</w:t>
            </w:r>
            <w:r w:rsidRPr="0093276B">
              <w:rPr>
                <w:rFonts w:eastAsia="MS Mincho"/>
                <w:szCs w:val="22"/>
              </w:rPr>
              <w:t xml:space="preserve"> mánuð til að ná fullum árangri bólusetning</w:t>
            </w:r>
            <w:r w:rsidR="00A21C3E" w:rsidRPr="0093276B">
              <w:rPr>
                <w:rFonts w:eastAsia="MS Mincho"/>
                <w:szCs w:val="22"/>
              </w:rPr>
              <w:t>ar</w:t>
            </w:r>
            <w:r w:rsidRPr="0093276B">
              <w:rPr>
                <w:rFonts w:eastAsia="MS Mincho"/>
                <w:szCs w:val="22"/>
              </w:rPr>
              <w:t>.</w:t>
            </w:r>
          </w:p>
          <w:p w14:paraId="0F5CAD82" w14:textId="13FE1D1B" w:rsidR="00A2662A" w:rsidRPr="0093276B" w:rsidRDefault="00900634" w:rsidP="009422B6">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B</w:t>
            </w:r>
            <w:r w:rsidR="009B4A41" w:rsidRPr="0093276B">
              <w:rPr>
                <w:rFonts w:eastAsia="MS Mincho"/>
                <w:szCs w:val="22"/>
              </w:rPr>
              <w:t xml:space="preserve">ólusetning gegn </w:t>
            </w:r>
            <w:r w:rsidR="008B26A6" w:rsidRPr="0093276B">
              <w:rPr>
                <w:rFonts w:eastAsia="MS Mincho"/>
                <w:szCs w:val="22"/>
              </w:rPr>
              <w:t>totuvörtu</w:t>
            </w:r>
            <w:r w:rsidR="009B4A41" w:rsidRPr="0093276B">
              <w:rPr>
                <w:rFonts w:eastAsia="MS Mincho"/>
                <w:szCs w:val="22"/>
              </w:rPr>
              <w:t xml:space="preserve"> veiru (HPV) </w:t>
            </w:r>
            <w:r w:rsidRPr="0093276B">
              <w:rPr>
                <w:rFonts w:eastAsia="MS Mincho"/>
                <w:szCs w:val="22"/>
              </w:rPr>
              <w:t xml:space="preserve">er ráðlögð </w:t>
            </w:r>
            <w:r w:rsidR="009B4A41" w:rsidRPr="0093276B">
              <w:rPr>
                <w:rFonts w:eastAsia="MS Mincho"/>
                <w:szCs w:val="22"/>
              </w:rPr>
              <w:t>áður en meðferð er hafin.</w:t>
            </w:r>
          </w:p>
        </w:tc>
      </w:tr>
      <w:tr w:rsidR="00A2662A" w:rsidRPr="0093276B" w14:paraId="08107726" w14:textId="77777777" w:rsidTr="00650E35">
        <w:trPr>
          <w:cantSplit/>
        </w:trPr>
        <w:tc>
          <w:tcPr>
            <w:tcW w:w="3383" w:type="dxa"/>
          </w:tcPr>
          <w:p w14:paraId="4D2EBEC9" w14:textId="049561D7" w:rsidR="00A2662A" w:rsidRPr="0093276B" w:rsidRDefault="00857E06" w:rsidP="00562BF5">
            <w:pPr>
              <w:tabs>
                <w:tab w:val="clear" w:pos="567"/>
                <w:tab w:val="left" w:pos="284"/>
              </w:tabs>
              <w:spacing w:line="240" w:lineRule="auto"/>
              <w:rPr>
                <w:rFonts w:eastAsia="MS Mincho"/>
                <w:szCs w:val="22"/>
              </w:rPr>
            </w:pPr>
            <w:r w:rsidRPr="0093276B">
              <w:rPr>
                <w:rFonts w:eastAsia="MS Mincho"/>
                <w:szCs w:val="22"/>
              </w:rPr>
              <w:lastRenderedPageBreak/>
              <w:t xml:space="preserve">Ágeng fjölhreiðra innlyksuheilabólga </w:t>
            </w:r>
            <w:r w:rsidR="00A2662A" w:rsidRPr="0093276B">
              <w:rPr>
                <w:rFonts w:eastAsia="MS Mincho"/>
                <w:szCs w:val="22"/>
              </w:rPr>
              <w:t>(PML)</w:t>
            </w:r>
          </w:p>
        </w:tc>
        <w:tc>
          <w:tcPr>
            <w:tcW w:w="5678" w:type="dxa"/>
          </w:tcPr>
          <w:p w14:paraId="7334F315" w14:textId="513E92A7" w:rsidR="00C83C5D" w:rsidRPr="0093276B" w:rsidRDefault="00900634"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Sjúklingar mega ekki fá með</w:t>
            </w:r>
            <w:r w:rsidR="00A21C3E" w:rsidRPr="0093276B">
              <w:rPr>
                <w:rFonts w:eastAsia="MS Mincho"/>
                <w:szCs w:val="22"/>
              </w:rPr>
              <w:t>f</w:t>
            </w:r>
            <w:r w:rsidRPr="0093276B">
              <w:rPr>
                <w:rFonts w:eastAsia="MS Mincho"/>
                <w:szCs w:val="22"/>
              </w:rPr>
              <w:t>erð með</w:t>
            </w:r>
            <w:r w:rsidR="00C83C5D" w:rsidRPr="0093276B">
              <w:rPr>
                <w:rFonts w:eastAsia="MS Mincho"/>
                <w:szCs w:val="22"/>
              </w:rPr>
              <w:t xml:space="preserve"> GILENYA </w:t>
            </w:r>
            <w:r w:rsidRPr="0093276B">
              <w:rPr>
                <w:rFonts w:eastAsia="MS Mincho"/>
                <w:szCs w:val="22"/>
              </w:rPr>
              <w:t>ef grunur leikur á PML eða staðfesting liggur fyrir</w:t>
            </w:r>
            <w:r w:rsidR="00956F09" w:rsidRPr="0093276B">
              <w:rPr>
                <w:rFonts w:eastAsia="MS Mincho"/>
                <w:szCs w:val="22"/>
              </w:rPr>
              <w:t>.</w:t>
            </w:r>
          </w:p>
          <w:p w14:paraId="77C2713E" w14:textId="7E32DCC4" w:rsidR="009B4A41" w:rsidRPr="0093276B" w:rsidRDefault="00900634"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N</w:t>
            </w:r>
            <w:r w:rsidR="00A21C3E" w:rsidRPr="0093276B">
              <w:rPr>
                <w:rFonts w:eastAsia="MS Mincho"/>
                <w:szCs w:val="22"/>
              </w:rPr>
              <w:t>a</w:t>
            </w:r>
            <w:r w:rsidRPr="0093276B">
              <w:rPr>
                <w:rFonts w:eastAsia="MS Mincho"/>
                <w:szCs w:val="22"/>
              </w:rPr>
              <w:t>uðsynlegt er að gera sér grein fyrir að</w:t>
            </w:r>
            <w:r w:rsidR="009B4A41" w:rsidRPr="0093276B">
              <w:rPr>
                <w:rFonts w:eastAsia="MS Mincho"/>
                <w:szCs w:val="22"/>
              </w:rPr>
              <w:t xml:space="preserve"> PML hefur aðallega komið </w:t>
            </w:r>
            <w:r w:rsidR="00A21C3E" w:rsidRPr="0093276B">
              <w:rPr>
                <w:rFonts w:eastAsia="MS Mincho"/>
                <w:szCs w:val="22"/>
              </w:rPr>
              <w:t xml:space="preserve">fram </w:t>
            </w:r>
            <w:r w:rsidRPr="0093276B">
              <w:rPr>
                <w:rFonts w:eastAsia="MS Mincho"/>
                <w:szCs w:val="22"/>
              </w:rPr>
              <w:t>þegar meðferð með fingolimodi hefur staðið yfir í tvö ár eða lengur</w:t>
            </w:r>
            <w:r w:rsidR="009B4A41" w:rsidRPr="0093276B">
              <w:rPr>
                <w:rFonts w:eastAsia="MS Mincho"/>
                <w:szCs w:val="22"/>
              </w:rPr>
              <w:t>.</w:t>
            </w:r>
          </w:p>
          <w:p w14:paraId="797F576C" w14:textId="78ECCD96" w:rsidR="009B4A41" w:rsidRPr="0093276B" w:rsidRDefault="009B4A41"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Ga</w:t>
            </w:r>
            <w:r w:rsidR="00900634" w:rsidRPr="0093276B">
              <w:rPr>
                <w:rFonts w:eastAsia="MS Mincho"/>
                <w:szCs w:val="22"/>
              </w:rPr>
              <w:t xml:space="preserve">nga þarf </w:t>
            </w:r>
            <w:r w:rsidRPr="0093276B">
              <w:rPr>
                <w:rFonts w:eastAsia="MS Mincho"/>
                <w:szCs w:val="22"/>
              </w:rPr>
              <w:t xml:space="preserve">úr skugga um að </w:t>
            </w:r>
            <w:r w:rsidR="00900634" w:rsidRPr="0093276B">
              <w:rPr>
                <w:rFonts w:eastAsia="MS Mincho"/>
                <w:szCs w:val="22"/>
              </w:rPr>
              <w:t>niðurstöður segul</w:t>
            </w:r>
            <w:r w:rsidR="00A21C3E" w:rsidRPr="0093276B">
              <w:rPr>
                <w:rFonts w:eastAsia="MS Mincho"/>
                <w:szCs w:val="22"/>
              </w:rPr>
              <w:t>ó</w:t>
            </w:r>
            <w:r w:rsidR="00900634" w:rsidRPr="0093276B">
              <w:rPr>
                <w:rFonts w:eastAsia="MS Mincho"/>
                <w:szCs w:val="22"/>
              </w:rPr>
              <w:t xml:space="preserve">mskoðunar liggi fyrir, </w:t>
            </w:r>
            <w:r w:rsidR="00A21C3E" w:rsidRPr="0093276B">
              <w:rPr>
                <w:rFonts w:eastAsia="MS Mincho"/>
                <w:szCs w:val="22"/>
              </w:rPr>
              <w:t>yfirleitt innan við þremur mánuðum</w:t>
            </w:r>
            <w:r w:rsidRPr="0093276B">
              <w:rPr>
                <w:rFonts w:eastAsia="MS Mincho"/>
                <w:szCs w:val="22"/>
              </w:rPr>
              <w:t xml:space="preserve"> áður en </w:t>
            </w:r>
            <w:r w:rsidR="00900634" w:rsidRPr="0093276B">
              <w:rPr>
                <w:rFonts w:eastAsia="MS Mincho"/>
                <w:szCs w:val="22"/>
              </w:rPr>
              <w:t xml:space="preserve">meðferð með </w:t>
            </w:r>
            <w:r w:rsidRPr="0093276B">
              <w:rPr>
                <w:rFonts w:eastAsia="MS Mincho"/>
                <w:szCs w:val="22"/>
              </w:rPr>
              <w:t>GILENYA er hafin. Íhuga má árlega segulóm</w:t>
            </w:r>
            <w:r w:rsidR="00900634" w:rsidRPr="0093276B">
              <w:rPr>
                <w:rFonts w:eastAsia="MS Mincho"/>
                <w:szCs w:val="22"/>
              </w:rPr>
              <w:t>skoðun</w:t>
            </w:r>
            <w:r w:rsidRPr="0093276B">
              <w:rPr>
                <w:rFonts w:eastAsia="MS Mincho"/>
                <w:szCs w:val="22"/>
              </w:rPr>
              <w:t xml:space="preserve"> sérstaklega hjá sjúklingum með marga áhættuþætti sem</w:t>
            </w:r>
            <w:r w:rsidR="00BE00B9" w:rsidRPr="0093276B">
              <w:rPr>
                <w:rFonts w:eastAsia="MS Mincho"/>
                <w:szCs w:val="22"/>
              </w:rPr>
              <w:t xml:space="preserve"> yfirleitt</w:t>
            </w:r>
            <w:r w:rsidRPr="0093276B">
              <w:rPr>
                <w:rFonts w:eastAsia="MS Mincho"/>
                <w:szCs w:val="22"/>
              </w:rPr>
              <w:t xml:space="preserve"> tengjast PML.</w:t>
            </w:r>
          </w:p>
          <w:p w14:paraId="2549CCD6" w14:textId="51C8B428" w:rsidR="009B4A41" w:rsidRPr="0093276B" w:rsidRDefault="009B4A41" w:rsidP="00C51894">
            <w:pPr>
              <w:pStyle w:val="ListParagraph"/>
              <w:tabs>
                <w:tab w:val="clear" w:pos="567"/>
              </w:tabs>
              <w:spacing w:line="240" w:lineRule="auto"/>
              <w:ind w:left="564"/>
              <w:rPr>
                <w:rFonts w:eastAsia="MS Mincho"/>
                <w:szCs w:val="22"/>
              </w:rPr>
            </w:pPr>
            <w:r w:rsidRPr="0093276B">
              <w:rPr>
                <w:rFonts w:eastAsia="MS Mincho"/>
                <w:szCs w:val="22"/>
              </w:rPr>
              <w:t>Ef grunur leikur á PML</w:t>
            </w:r>
            <w:r w:rsidR="009A1C64" w:rsidRPr="0093276B">
              <w:rPr>
                <w:rFonts w:eastAsia="MS Mincho"/>
                <w:szCs w:val="22"/>
              </w:rPr>
              <w:t xml:space="preserve"> </w:t>
            </w:r>
            <w:r w:rsidR="00900634" w:rsidRPr="0093276B">
              <w:rPr>
                <w:rFonts w:eastAsia="MS Mincho"/>
                <w:szCs w:val="22"/>
              </w:rPr>
              <w:t xml:space="preserve">á </w:t>
            </w:r>
            <w:r w:rsidRPr="0093276B">
              <w:rPr>
                <w:rFonts w:eastAsia="MS Mincho"/>
                <w:szCs w:val="22"/>
              </w:rPr>
              <w:t>segulómun</w:t>
            </w:r>
            <w:r w:rsidR="00BE00B9" w:rsidRPr="0093276B">
              <w:rPr>
                <w:rFonts w:eastAsia="MS Mincho"/>
                <w:szCs w:val="22"/>
              </w:rPr>
              <w:t xml:space="preserve"> tafarlaust að fara fram </w:t>
            </w:r>
            <w:r w:rsidRPr="0093276B">
              <w:rPr>
                <w:rFonts w:eastAsia="MS Mincho"/>
                <w:szCs w:val="22"/>
              </w:rPr>
              <w:t xml:space="preserve">og </w:t>
            </w:r>
            <w:r w:rsidR="00BE00B9" w:rsidRPr="0093276B">
              <w:rPr>
                <w:rFonts w:eastAsia="MS Mincho"/>
                <w:szCs w:val="22"/>
              </w:rPr>
              <w:t>fresta</w:t>
            </w:r>
            <w:r w:rsidRPr="0093276B">
              <w:rPr>
                <w:rFonts w:eastAsia="MS Mincho"/>
                <w:szCs w:val="22"/>
              </w:rPr>
              <w:t xml:space="preserve"> </w:t>
            </w:r>
            <w:r w:rsidR="00BE00B9" w:rsidRPr="0093276B">
              <w:rPr>
                <w:rFonts w:eastAsia="MS Mincho"/>
                <w:szCs w:val="22"/>
              </w:rPr>
              <w:t xml:space="preserve">á </w:t>
            </w:r>
            <w:r w:rsidR="00900634" w:rsidRPr="0093276B">
              <w:rPr>
                <w:rFonts w:eastAsia="MS Mincho"/>
                <w:szCs w:val="22"/>
              </w:rPr>
              <w:t xml:space="preserve">meðferð með </w:t>
            </w:r>
            <w:r w:rsidRPr="0093276B">
              <w:rPr>
                <w:rFonts w:eastAsia="MS Mincho"/>
                <w:szCs w:val="22"/>
              </w:rPr>
              <w:t xml:space="preserve">GILENYA þar til PML hefur verið útilokað. </w:t>
            </w:r>
            <w:r w:rsidR="00BE00B9" w:rsidRPr="0093276B">
              <w:rPr>
                <w:rFonts w:eastAsia="MS Mincho"/>
                <w:szCs w:val="22"/>
              </w:rPr>
              <w:t xml:space="preserve">Við staðfest </w:t>
            </w:r>
            <w:r w:rsidRPr="0093276B">
              <w:rPr>
                <w:rFonts w:eastAsia="MS Mincho"/>
                <w:szCs w:val="22"/>
              </w:rPr>
              <w:t>PML verður að hætta meðferð með GILENYA fyrir fullt og allt.</w:t>
            </w:r>
          </w:p>
          <w:p w14:paraId="1F43D35E" w14:textId="574FDB23" w:rsidR="00A2662A" w:rsidRPr="0093276B" w:rsidRDefault="009B4A41" w:rsidP="00C51894">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Greint hefur verið frá </w:t>
            </w:r>
            <w:r w:rsidR="009A1C64" w:rsidRPr="0093276B">
              <w:rPr>
                <w:rFonts w:eastAsia="MS Mincho"/>
                <w:szCs w:val="22"/>
              </w:rPr>
              <w:t>IRIS (</w:t>
            </w:r>
            <w:r w:rsidR="00BE3C86" w:rsidRPr="0093276B">
              <w:rPr>
                <w:rFonts w:eastAsia="MS Mincho"/>
              </w:rPr>
              <w:t>ónæmisendurvirkjunar</w:t>
            </w:r>
            <w:r w:rsidR="009A1C64" w:rsidRPr="0093276B">
              <w:rPr>
                <w:rFonts w:eastAsia="MS Mincho"/>
              </w:rPr>
              <w:softHyphen/>
            </w:r>
            <w:r w:rsidR="00BE3C86" w:rsidRPr="0093276B">
              <w:rPr>
                <w:rFonts w:eastAsia="MS Mincho"/>
              </w:rPr>
              <w:t>heilkenni</w:t>
            </w:r>
            <w:r w:rsidR="009A1C64" w:rsidRPr="0093276B">
              <w:rPr>
                <w:rFonts w:eastAsia="MS Mincho"/>
                <w:szCs w:val="22"/>
              </w:rPr>
              <w:t xml:space="preserve">) </w:t>
            </w:r>
            <w:r w:rsidRPr="0093276B">
              <w:rPr>
                <w:rFonts w:eastAsia="MS Mincho"/>
                <w:szCs w:val="22"/>
              </w:rPr>
              <w:t xml:space="preserve">hjá sjúklingum sem fengu </w:t>
            </w:r>
            <w:r w:rsidR="009A1C64" w:rsidRPr="0093276B">
              <w:rPr>
                <w:rFonts w:eastAsia="MS Mincho"/>
                <w:szCs w:val="22"/>
              </w:rPr>
              <w:t xml:space="preserve">meðferð með </w:t>
            </w:r>
            <w:r w:rsidR="00BE00B9" w:rsidRPr="0093276B">
              <w:rPr>
                <w:color w:val="000000"/>
                <w:szCs w:val="22"/>
              </w:rPr>
              <w:t>S1P</w:t>
            </w:r>
            <w:r w:rsidR="009A1C64" w:rsidRPr="0093276B">
              <w:rPr>
                <w:color w:val="000000"/>
                <w:szCs w:val="22"/>
              </w:rPr>
              <w:t xml:space="preserve"> </w:t>
            </w:r>
            <w:r w:rsidR="00BE00B9" w:rsidRPr="0093276B">
              <w:rPr>
                <w:color w:val="000000"/>
                <w:szCs w:val="22"/>
              </w:rPr>
              <w:t>viðtaka</w:t>
            </w:r>
            <w:r w:rsidR="009A1C64" w:rsidRPr="0093276B">
              <w:rPr>
                <w:color w:val="000000"/>
                <w:szCs w:val="22"/>
              </w:rPr>
              <w:t>mótara</w:t>
            </w:r>
            <w:r w:rsidRPr="0093276B">
              <w:rPr>
                <w:rFonts w:eastAsia="MS Mincho"/>
                <w:szCs w:val="22"/>
              </w:rPr>
              <w:t xml:space="preserve"> </w:t>
            </w:r>
            <w:r w:rsidR="00BE00B9" w:rsidRPr="0093276B">
              <w:rPr>
                <w:rFonts w:eastAsia="MS Mincho"/>
                <w:szCs w:val="22"/>
              </w:rPr>
              <w:t>m.a.</w:t>
            </w:r>
            <w:r w:rsidRPr="0093276B">
              <w:rPr>
                <w:rFonts w:eastAsia="MS Mincho"/>
                <w:szCs w:val="22"/>
              </w:rPr>
              <w:t xml:space="preserve"> fingolimod</w:t>
            </w:r>
            <w:r w:rsidR="009A1C64" w:rsidRPr="0093276B">
              <w:rPr>
                <w:rFonts w:eastAsia="MS Mincho"/>
                <w:szCs w:val="22"/>
              </w:rPr>
              <w:t>i sem fengu PML</w:t>
            </w:r>
            <w:r w:rsidRPr="0093276B">
              <w:rPr>
                <w:rFonts w:eastAsia="MS Mincho"/>
                <w:szCs w:val="22"/>
              </w:rPr>
              <w:t xml:space="preserve"> og hættu síðan meðferð</w:t>
            </w:r>
            <w:r w:rsidR="00BE00B9" w:rsidRPr="0093276B">
              <w:rPr>
                <w:rFonts w:eastAsia="MS Mincho"/>
                <w:szCs w:val="22"/>
              </w:rPr>
              <w:t>inni</w:t>
            </w:r>
            <w:r w:rsidRPr="0093276B">
              <w:rPr>
                <w:rFonts w:eastAsia="MS Mincho"/>
                <w:szCs w:val="22"/>
              </w:rPr>
              <w:t xml:space="preserve">. Tíminn þar til IRIS </w:t>
            </w:r>
            <w:r w:rsidR="00900634" w:rsidRPr="0093276B">
              <w:rPr>
                <w:rFonts w:eastAsia="MS Mincho"/>
                <w:szCs w:val="22"/>
              </w:rPr>
              <w:t>kom f</w:t>
            </w:r>
            <w:r w:rsidR="00BE00B9" w:rsidRPr="0093276B">
              <w:rPr>
                <w:rFonts w:eastAsia="MS Mincho"/>
                <w:szCs w:val="22"/>
              </w:rPr>
              <w:t>y</w:t>
            </w:r>
            <w:r w:rsidR="00900634" w:rsidRPr="0093276B">
              <w:rPr>
                <w:rFonts w:eastAsia="MS Mincho"/>
                <w:szCs w:val="22"/>
              </w:rPr>
              <w:t>rst fram</w:t>
            </w:r>
            <w:r w:rsidRPr="0093276B">
              <w:rPr>
                <w:rFonts w:eastAsia="MS Mincho"/>
                <w:szCs w:val="22"/>
              </w:rPr>
              <w:t xml:space="preserve"> hjá sjúklingum með PML var </w:t>
            </w:r>
            <w:r w:rsidR="00BE00B9" w:rsidRPr="0093276B">
              <w:rPr>
                <w:rFonts w:eastAsia="MS Mincho"/>
                <w:szCs w:val="22"/>
              </w:rPr>
              <w:t>yfirleitt</w:t>
            </w:r>
            <w:r w:rsidRPr="0093276B">
              <w:rPr>
                <w:rFonts w:eastAsia="MS Mincho"/>
                <w:szCs w:val="22"/>
              </w:rPr>
              <w:t xml:space="preserve"> frá vikum upp í mánuði eftir að meðferð með </w:t>
            </w:r>
            <w:r w:rsidR="00157AE8" w:rsidRPr="0093276B">
              <w:rPr>
                <w:color w:val="000000"/>
                <w:szCs w:val="22"/>
              </w:rPr>
              <w:t>S1P</w:t>
            </w:r>
            <w:r w:rsidR="009A1C64" w:rsidRPr="0093276B">
              <w:rPr>
                <w:color w:val="000000"/>
                <w:szCs w:val="22"/>
              </w:rPr>
              <w:t xml:space="preserve"> </w:t>
            </w:r>
            <w:r w:rsidR="00157AE8" w:rsidRPr="0093276B">
              <w:rPr>
                <w:color w:val="000000"/>
                <w:szCs w:val="22"/>
              </w:rPr>
              <w:t>viðtaka</w:t>
            </w:r>
            <w:r w:rsidR="009A1C64" w:rsidRPr="0093276B">
              <w:rPr>
                <w:color w:val="000000"/>
                <w:szCs w:val="22"/>
              </w:rPr>
              <w:t xml:space="preserve">mótara </w:t>
            </w:r>
            <w:r w:rsidRPr="0093276B">
              <w:rPr>
                <w:rFonts w:eastAsia="MS Mincho"/>
                <w:szCs w:val="22"/>
              </w:rPr>
              <w:t xml:space="preserve">var hætt. Fylgjast </w:t>
            </w:r>
            <w:r w:rsidR="00900634" w:rsidRPr="0093276B">
              <w:rPr>
                <w:rFonts w:eastAsia="MS Mincho"/>
                <w:szCs w:val="22"/>
              </w:rPr>
              <w:t>á með sjúklingum með tilli</w:t>
            </w:r>
            <w:r w:rsidR="00157AE8" w:rsidRPr="0093276B">
              <w:rPr>
                <w:rFonts w:eastAsia="MS Mincho"/>
                <w:szCs w:val="22"/>
              </w:rPr>
              <w:t xml:space="preserve">ti til </w:t>
            </w:r>
            <w:r w:rsidRPr="0093276B">
              <w:rPr>
                <w:rFonts w:eastAsia="MS Mincho"/>
                <w:szCs w:val="22"/>
              </w:rPr>
              <w:t xml:space="preserve">IRIS og </w:t>
            </w:r>
            <w:r w:rsidR="00900634" w:rsidRPr="0093276B">
              <w:rPr>
                <w:rFonts w:eastAsia="MS Mincho"/>
                <w:szCs w:val="22"/>
              </w:rPr>
              <w:t xml:space="preserve">grípa til viðeigandi </w:t>
            </w:r>
            <w:r w:rsidRPr="0093276B">
              <w:rPr>
                <w:rFonts w:eastAsia="MS Mincho"/>
                <w:szCs w:val="22"/>
              </w:rPr>
              <w:t>meðferð</w:t>
            </w:r>
            <w:r w:rsidR="00157AE8" w:rsidRPr="0093276B">
              <w:rPr>
                <w:rFonts w:eastAsia="MS Mincho"/>
                <w:szCs w:val="22"/>
              </w:rPr>
              <w:t>ar</w:t>
            </w:r>
            <w:r w:rsidRPr="0093276B">
              <w:rPr>
                <w:rFonts w:eastAsia="MS Mincho"/>
                <w:szCs w:val="22"/>
              </w:rPr>
              <w:t xml:space="preserve"> </w:t>
            </w:r>
            <w:r w:rsidR="00900634" w:rsidRPr="0093276B">
              <w:rPr>
                <w:rFonts w:eastAsia="MS Mincho"/>
                <w:szCs w:val="22"/>
              </w:rPr>
              <w:t>í tengslum við bólgu</w:t>
            </w:r>
            <w:r w:rsidRPr="0093276B">
              <w:rPr>
                <w:rFonts w:eastAsia="MS Mincho"/>
                <w:szCs w:val="22"/>
              </w:rPr>
              <w:t>.</w:t>
            </w:r>
          </w:p>
        </w:tc>
      </w:tr>
      <w:tr w:rsidR="00A2662A" w:rsidRPr="0093276B" w14:paraId="11C85C9D" w14:textId="77777777" w:rsidTr="00650E35">
        <w:trPr>
          <w:cantSplit/>
        </w:trPr>
        <w:tc>
          <w:tcPr>
            <w:tcW w:w="3383" w:type="dxa"/>
          </w:tcPr>
          <w:p w14:paraId="7AB7908B" w14:textId="4FEAF8F2" w:rsidR="00A2662A" w:rsidRPr="0093276B" w:rsidRDefault="008B7145" w:rsidP="00562BF5">
            <w:pPr>
              <w:tabs>
                <w:tab w:val="clear" w:pos="567"/>
                <w:tab w:val="left" w:pos="284"/>
              </w:tabs>
              <w:spacing w:line="240" w:lineRule="auto"/>
              <w:rPr>
                <w:rFonts w:eastAsia="MS Mincho"/>
                <w:szCs w:val="22"/>
              </w:rPr>
            </w:pPr>
            <w:r w:rsidRPr="0093276B">
              <w:rPr>
                <w:rFonts w:eastAsia="MS Mincho"/>
                <w:szCs w:val="22"/>
              </w:rPr>
              <w:t>Eiturverkun á æxlun</w:t>
            </w:r>
          </w:p>
        </w:tc>
        <w:tc>
          <w:tcPr>
            <w:tcW w:w="5678" w:type="dxa"/>
          </w:tcPr>
          <w:p w14:paraId="053F7C26" w14:textId="001075A6" w:rsidR="00C83C5D" w:rsidRPr="0093276B" w:rsidRDefault="00C83C5D"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GILENYA er vansköpunarvaldandi og konu</w:t>
            </w:r>
            <w:r w:rsidR="00157AE8" w:rsidRPr="0093276B">
              <w:rPr>
                <w:rFonts w:eastAsia="MS Mincho"/>
                <w:szCs w:val="22"/>
              </w:rPr>
              <w:t>r</w:t>
            </w:r>
            <w:r w:rsidRPr="0093276B">
              <w:rPr>
                <w:rFonts w:eastAsia="MS Mincho"/>
                <w:szCs w:val="22"/>
              </w:rPr>
              <w:t xml:space="preserve"> </w:t>
            </w:r>
            <w:r w:rsidR="00900634" w:rsidRPr="0093276B">
              <w:rPr>
                <w:rFonts w:eastAsia="MS Mincho"/>
                <w:szCs w:val="22"/>
              </w:rPr>
              <w:t xml:space="preserve">sem geta orðið þungaðar </w:t>
            </w:r>
            <w:r w:rsidRPr="0093276B">
              <w:rPr>
                <w:rFonts w:eastAsia="MS Mincho"/>
                <w:szCs w:val="22"/>
              </w:rPr>
              <w:t xml:space="preserve">sem </w:t>
            </w:r>
            <w:r w:rsidR="00900634" w:rsidRPr="0093276B">
              <w:rPr>
                <w:rFonts w:eastAsia="MS Mincho"/>
                <w:szCs w:val="22"/>
              </w:rPr>
              <w:t>nota ekki</w:t>
            </w:r>
            <w:r w:rsidRPr="0093276B">
              <w:rPr>
                <w:rFonts w:eastAsia="MS Mincho"/>
                <w:szCs w:val="22"/>
              </w:rPr>
              <w:t xml:space="preserve"> örugga getnaðarvörn eða sem eru þungaðar</w:t>
            </w:r>
            <w:r w:rsidR="00157AE8" w:rsidRPr="0093276B">
              <w:rPr>
                <w:rFonts w:eastAsia="MS Mincho"/>
                <w:szCs w:val="22"/>
              </w:rPr>
              <w:t xml:space="preserve"> mega ekki nota lyfið</w:t>
            </w:r>
            <w:r w:rsidRPr="0093276B">
              <w:rPr>
                <w:rFonts w:eastAsia="MS Mincho"/>
                <w:szCs w:val="22"/>
              </w:rPr>
              <w:t>.</w:t>
            </w:r>
          </w:p>
          <w:p w14:paraId="42B1C95F" w14:textId="28F2CA39" w:rsidR="00203040" w:rsidRPr="0093276B" w:rsidRDefault="00203040"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Konur </w:t>
            </w:r>
            <w:r w:rsidR="00900634" w:rsidRPr="0093276B">
              <w:rPr>
                <w:rFonts w:eastAsia="MS Mincho"/>
                <w:szCs w:val="22"/>
              </w:rPr>
              <w:t xml:space="preserve">sem geta orðið þungaðar </w:t>
            </w:r>
            <w:r w:rsidRPr="0093276B">
              <w:rPr>
                <w:rFonts w:eastAsia="MS Mincho"/>
                <w:szCs w:val="22"/>
              </w:rPr>
              <w:t xml:space="preserve">verða að nota örugga getnaðarvörn meðan á meðferð stendur og í tvo mánuði eftir að meðferð er </w:t>
            </w:r>
            <w:r w:rsidR="00157AE8" w:rsidRPr="0093276B">
              <w:rPr>
                <w:rFonts w:eastAsia="MS Mincho"/>
                <w:szCs w:val="22"/>
              </w:rPr>
              <w:t>lokið</w:t>
            </w:r>
            <w:r w:rsidRPr="0093276B">
              <w:rPr>
                <w:rFonts w:eastAsia="MS Mincho"/>
                <w:szCs w:val="22"/>
              </w:rPr>
              <w:t>.</w:t>
            </w:r>
          </w:p>
          <w:p w14:paraId="39871B6D" w14:textId="3E5AEA69" w:rsidR="00203040" w:rsidRPr="0093276B" w:rsidRDefault="00203040"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Áður en meðferð er hafin og reglulega eftir það </w:t>
            </w:r>
            <w:r w:rsidR="006A4B42" w:rsidRPr="0093276B">
              <w:rPr>
                <w:rFonts w:eastAsia="MS Mincho"/>
                <w:szCs w:val="22"/>
              </w:rPr>
              <w:t>á að</w:t>
            </w:r>
            <w:r w:rsidRPr="0093276B">
              <w:rPr>
                <w:rFonts w:eastAsia="MS Mincho"/>
                <w:szCs w:val="22"/>
              </w:rPr>
              <w:t xml:space="preserve"> </w:t>
            </w:r>
            <w:r w:rsidR="006A4B42" w:rsidRPr="0093276B">
              <w:rPr>
                <w:rFonts w:eastAsia="MS Mincho"/>
                <w:szCs w:val="22"/>
              </w:rPr>
              <w:t>upplýsa</w:t>
            </w:r>
            <w:r w:rsidRPr="0093276B">
              <w:rPr>
                <w:rFonts w:eastAsia="MS Mincho"/>
                <w:szCs w:val="22"/>
              </w:rPr>
              <w:t xml:space="preserve"> konu</w:t>
            </w:r>
            <w:r w:rsidR="006A4B42" w:rsidRPr="0093276B">
              <w:rPr>
                <w:rFonts w:eastAsia="MS Mincho"/>
                <w:szCs w:val="22"/>
              </w:rPr>
              <w:t>r</w:t>
            </w:r>
            <w:r w:rsidRPr="0093276B">
              <w:rPr>
                <w:rFonts w:eastAsia="MS Mincho"/>
                <w:szCs w:val="22"/>
              </w:rPr>
              <w:t xml:space="preserve"> </w:t>
            </w:r>
            <w:r w:rsidR="006A4B42" w:rsidRPr="0093276B">
              <w:rPr>
                <w:rFonts w:eastAsia="MS Mincho"/>
                <w:szCs w:val="22"/>
              </w:rPr>
              <w:t>sem geta orðið þungaðar</w:t>
            </w:r>
            <w:r w:rsidR="009A1C64" w:rsidRPr="0093276B">
              <w:rPr>
                <w:rFonts w:eastAsia="MS Mincho"/>
                <w:szCs w:val="22"/>
              </w:rPr>
              <w:t xml:space="preserve"> </w:t>
            </w:r>
            <w:r w:rsidR="00B7044A" w:rsidRPr="0093276B">
              <w:rPr>
                <w:rFonts w:eastAsia="MS Mincho"/>
                <w:szCs w:val="22"/>
              </w:rPr>
              <w:t>þ.m.t.</w:t>
            </w:r>
            <w:r w:rsidRPr="0093276B">
              <w:rPr>
                <w:rFonts w:eastAsia="MS Mincho"/>
                <w:szCs w:val="22"/>
              </w:rPr>
              <w:t xml:space="preserve"> unglingsstúlku</w:t>
            </w:r>
            <w:r w:rsidR="006A4B42" w:rsidRPr="0093276B">
              <w:rPr>
                <w:rFonts w:eastAsia="MS Mincho"/>
                <w:szCs w:val="22"/>
              </w:rPr>
              <w:t>r</w:t>
            </w:r>
            <w:r w:rsidRPr="0093276B">
              <w:rPr>
                <w:rFonts w:eastAsia="MS Mincho"/>
                <w:szCs w:val="22"/>
              </w:rPr>
              <w:t xml:space="preserve">, foreldra þeirra eða </w:t>
            </w:r>
            <w:r w:rsidR="006A4B42" w:rsidRPr="0093276B">
              <w:rPr>
                <w:rFonts w:eastAsia="MS Mincho"/>
                <w:szCs w:val="22"/>
              </w:rPr>
              <w:t xml:space="preserve">forráðamenn </w:t>
            </w:r>
            <w:r w:rsidRPr="0093276B">
              <w:rPr>
                <w:rFonts w:eastAsia="MS Mincho"/>
                <w:szCs w:val="22"/>
              </w:rPr>
              <w:t xml:space="preserve">um hættu fyrir fóstur og </w:t>
            </w:r>
            <w:r w:rsidR="00B7044A" w:rsidRPr="0093276B">
              <w:rPr>
                <w:rFonts w:eastAsia="MS Mincho"/>
                <w:szCs w:val="22"/>
              </w:rPr>
              <w:t>notkun</w:t>
            </w:r>
            <w:r w:rsidRPr="0093276B">
              <w:rPr>
                <w:rFonts w:eastAsia="MS Mincho"/>
                <w:szCs w:val="22"/>
              </w:rPr>
              <w:t xml:space="preserve"> örugg</w:t>
            </w:r>
            <w:r w:rsidR="00B7044A" w:rsidRPr="0093276B">
              <w:rPr>
                <w:rFonts w:eastAsia="MS Mincho"/>
                <w:szCs w:val="22"/>
              </w:rPr>
              <w:t>rar</w:t>
            </w:r>
            <w:r w:rsidRPr="0093276B">
              <w:rPr>
                <w:rFonts w:eastAsia="MS Mincho"/>
                <w:szCs w:val="22"/>
              </w:rPr>
              <w:t xml:space="preserve"> getnaðarv</w:t>
            </w:r>
            <w:r w:rsidR="00B7044A" w:rsidRPr="0093276B">
              <w:rPr>
                <w:rFonts w:eastAsia="MS Mincho"/>
                <w:szCs w:val="22"/>
              </w:rPr>
              <w:t>arnar</w:t>
            </w:r>
            <w:r w:rsidRPr="0093276B">
              <w:rPr>
                <w:rFonts w:eastAsia="MS Mincho"/>
                <w:szCs w:val="22"/>
              </w:rPr>
              <w:t xml:space="preserve"> meðan á meðferð stendur og í tvo mánuði eftir að meðferð er </w:t>
            </w:r>
            <w:r w:rsidR="00157AE8" w:rsidRPr="0093276B">
              <w:rPr>
                <w:rFonts w:eastAsia="MS Mincho"/>
                <w:szCs w:val="22"/>
              </w:rPr>
              <w:t>lokið</w:t>
            </w:r>
            <w:r w:rsidRPr="0093276B">
              <w:rPr>
                <w:rFonts w:eastAsia="MS Mincho"/>
                <w:szCs w:val="22"/>
              </w:rPr>
              <w:t>.</w:t>
            </w:r>
          </w:p>
          <w:p w14:paraId="0F33FD3E" w14:textId="20F9AA45" w:rsidR="00203040" w:rsidRPr="0093276B" w:rsidRDefault="006A4B42"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N</w:t>
            </w:r>
            <w:r w:rsidR="00203040" w:rsidRPr="0093276B">
              <w:rPr>
                <w:rFonts w:eastAsia="MS Mincho"/>
                <w:szCs w:val="22"/>
              </w:rPr>
              <w:t xml:space="preserve">eikvætt þungunarpróf </w:t>
            </w:r>
            <w:r w:rsidRPr="0093276B">
              <w:rPr>
                <w:rFonts w:eastAsia="MS Mincho"/>
                <w:szCs w:val="22"/>
              </w:rPr>
              <w:t xml:space="preserve">á að liggja fyrir </w:t>
            </w:r>
            <w:r w:rsidR="00203040" w:rsidRPr="0093276B">
              <w:rPr>
                <w:rFonts w:eastAsia="MS Mincho"/>
                <w:szCs w:val="22"/>
              </w:rPr>
              <w:t xml:space="preserve">áður en meðferð hefst og </w:t>
            </w:r>
            <w:r w:rsidRPr="0093276B">
              <w:rPr>
                <w:rFonts w:eastAsia="MS Mincho"/>
                <w:szCs w:val="22"/>
              </w:rPr>
              <w:t>það endurtekið með reglulegu m</w:t>
            </w:r>
            <w:r w:rsidR="00203040" w:rsidRPr="0093276B">
              <w:rPr>
                <w:rFonts w:eastAsia="MS Mincho"/>
                <w:szCs w:val="22"/>
              </w:rPr>
              <w:t>illibili.</w:t>
            </w:r>
          </w:p>
          <w:p w14:paraId="5886E26D" w14:textId="46F90647" w:rsidR="00203040" w:rsidRPr="0093276B" w:rsidRDefault="00203040"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 xml:space="preserve">Hætta </w:t>
            </w:r>
            <w:r w:rsidR="006A4B42" w:rsidRPr="0093276B">
              <w:rPr>
                <w:rFonts w:eastAsia="MS Mincho"/>
                <w:szCs w:val="22"/>
              </w:rPr>
              <w:t>á</w:t>
            </w:r>
            <w:r w:rsidRPr="0093276B">
              <w:rPr>
                <w:rFonts w:eastAsia="MS Mincho"/>
                <w:szCs w:val="22"/>
              </w:rPr>
              <w:t xml:space="preserve"> meðferð með GILENYA ef kona verður þunguð og </w:t>
            </w:r>
            <w:r w:rsidR="006A4B42" w:rsidRPr="0093276B">
              <w:rPr>
                <w:rFonts w:eastAsia="MS Mincho"/>
                <w:szCs w:val="22"/>
              </w:rPr>
              <w:t>hafa</w:t>
            </w:r>
            <w:r w:rsidR="00157AE8" w:rsidRPr="0093276B">
              <w:rPr>
                <w:rFonts w:eastAsia="MS Mincho"/>
                <w:szCs w:val="22"/>
              </w:rPr>
              <w:t xml:space="preserve"> verður </w:t>
            </w:r>
            <w:r w:rsidR="006A4B42" w:rsidRPr="0093276B">
              <w:rPr>
                <w:rFonts w:eastAsia="MS Mincho"/>
                <w:szCs w:val="22"/>
              </w:rPr>
              <w:t>í huga að virkni sjúkdómsins getur komið til baka</w:t>
            </w:r>
            <w:r w:rsidRPr="0093276B">
              <w:rPr>
                <w:rFonts w:eastAsia="MS Mincho"/>
                <w:szCs w:val="22"/>
              </w:rPr>
              <w:t>.</w:t>
            </w:r>
          </w:p>
          <w:p w14:paraId="0BB09ECA" w14:textId="386057D4" w:rsidR="00A2662A" w:rsidRPr="0093276B" w:rsidRDefault="00157AE8" w:rsidP="00C51894">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Sjúklingum á að gefa fyrirmæli um</w:t>
            </w:r>
            <w:r w:rsidR="006A4B42" w:rsidRPr="0093276B">
              <w:rPr>
                <w:rFonts w:eastAsia="MS Mincho"/>
                <w:szCs w:val="22"/>
              </w:rPr>
              <w:t xml:space="preserve"> að</w:t>
            </w:r>
            <w:r w:rsidR="00203040" w:rsidRPr="0093276B">
              <w:rPr>
                <w:rFonts w:eastAsia="MS Mincho"/>
                <w:szCs w:val="22"/>
              </w:rPr>
              <w:t xml:space="preserve"> hætta </w:t>
            </w:r>
            <w:r w:rsidR="006A4B42" w:rsidRPr="0093276B">
              <w:rPr>
                <w:rFonts w:eastAsia="MS Mincho"/>
                <w:szCs w:val="22"/>
              </w:rPr>
              <w:t xml:space="preserve">meðferð með </w:t>
            </w:r>
            <w:r w:rsidR="00203040" w:rsidRPr="0093276B">
              <w:rPr>
                <w:rFonts w:eastAsia="MS Mincho"/>
                <w:szCs w:val="22"/>
              </w:rPr>
              <w:t xml:space="preserve">GILENYA tveimur mánuðum áður en </w:t>
            </w:r>
            <w:r w:rsidR="006A4B42" w:rsidRPr="0093276B">
              <w:rPr>
                <w:rFonts w:eastAsia="MS Mincho"/>
                <w:szCs w:val="22"/>
              </w:rPr>
              <w:t>þungun er fyrirhuguð</w:t>
            </w:r>
            <w:r w:rsidR="00203040" w:rsidRPr="0093276B">
              <w:rPr>
                <w:rFonts w:eastAsia="MS Mincho"/>
                <w:szCs w:val="22"/>
              </w:rPr>
              <w:t>.</w:t>
            </w:r>
          </w:p>
        </w:tc>
      </w:tr>
      <w:tr w:rsidR="00A2662A" w:rsidRPr="0093276B" w14:paraId="61548718" w14:textId="77777777" w:rsidTr="00650E35">
        <w:trPr>
          <w:cantSplit/>
        </w:trPr>
        <w:tc>
          <w:tcPr>
            <w:tcW w:w="3383" w:type="dxa"/>
          </w:tcPr>
          <w:p w14:paraId="4E95B379" w14:textId="6B6EB736" w:rsidR="00A2662A" w:rsidRPr="0093276B" w:rsidRDefault="008B7145" w:rsidP="00562BF5">
            <w:pPr>
              <w:tabs>
                <w:tab w:val="clear" w:pos="567"/>
                <w:tab w:val="left" w:pos="284"/>
              </w:tabs>
              <w:spacing w:line="240" w:lineRule="auto"/>
              <w:rPr>
                <w:rFonts w:eastAsia="MS Mincho"/>
                <w:szCs w:val="22"/>
              </w:rPr>
            </w:pPr>
            <w:r w:rsidRPr="0093276B">
              <w:rPr>
                <w:rFonts w:eastAsia="MS Mincho"/>
                <w:szCs w:val="22"/>
              </w:rPr>
              <w:t>Húðkrabbamein</w:t>
            </w:r>
            <w:r w:rsidR="00A2662A" w:rsidRPr="0093276B">
              <w:rPr>
                <w:rFonts w:eastAsia="MS Mincho"/>
                <w:szCs w:val="22"/>
              </w:rPr>
              <w:t xml:space="preserve"> (</w:t>
            </w:r>
            <w:r w:rsidRPr="0093276B">
              <w:rPr>
                <w:rFonts w:eastAsia="MS Mincho"/>
                <w:szCs w:val="22"/>
              </w:rPr>
              <w:t>grunnfrumukrabbamein</w:t>
            </w:r>
            <w:r w:rsidR="00A2662A" w:rsidRPr="0093276B">
              <w:rPr>
                <w:rFonts w:eastAsia="MS Mincho"/>
                <w:szCs w:val="22"/>
              </w:rPr>
              <w:t>, Kaposi</w:t>
            </w:r>
            <w:r w:rsidR="006A4B42" w:rsidRPr="0093276B">
              <w:rPr>
                <w:rFonts w:eastAsia="MS Mincho"/>
                <w:szCs w:val="22"/>
              </w:rPr>
              <w:t>-</w:t>
            </w:r>
            <w:r w:rsidRPr="0093276B">
              <w:rPr>
                <w:rFonts w:eastAsia="MS Mincho"/>
                <w:szCs w:val="22"/>
              </w:rPr>
              <w:t>sarkmein</w:t>
            </w:r>
            <w:r w:rsidR="00A2662A" w:rsidRPr="0093276B">
              <w:rPr>
                <w:rFonts w:eastAsia="MS Mincho"/>
                <w:szCs w:val="22"/>
              </w:rPr>
              <w:t xml:space="preserve">, </w:t>
            </w:r>
            <w:r w:rsidR="006A4B42" w:rsidRPr="0093276B">
              <w:rPr>
                <w:rFonts w:eastAsia="MS Mincho"/>
                <w:szCs w:val="22"/>
              </w:rPr>
              <w:t>illkynja sortuæxli</w:t>
            </w:r>
            <w:r w:rsidR="00A2662A" w:rsidRPr="0093276B">
              <w:rPr>
                <w:rFonts w:eastAsia="MS Mincho"/>
                <w:szCs w:val="22"/>
              </w:rPr>
              <w:t>, Merkel</w:t>
            </w:r>
            <w:r w:rsidR="00157AE8" w:rsidRPr="0093276B">
              <w:rPr>
                <w:rFonts w:eastAsia="MS Mincho"/>
                <w:szCs w:val="22"/>
              </w:rPr>
              <w:t>-</w:t>
            </w:r>
            <w:r w:rsidR="006A4B42" w:rsidRPr="0093276B">
              <w:t>frumukrabbamein</w:t>
            </w:r>
            <w:r w:rsidR="00A2662A" w:rsidRPr="0093276B">
              <w:rPr>
                <w:rFonts w:eastAsia="MS Mincho"/>
                <w:szCs w:val="22"/>
              </w:rPr>
              <w:t xml:space="preserve">, </w:t>
            </w:r>
            <w:r w:rsidR="006A4B42" w:rsidRPr="0093276B">
              <w:rPr>
                <w:rFonts w:eastAsia="MS Mincho"/>
                <w:szCs w:val="22"/>
              </w:rPr>
              <w:t>flöguþekjukrabbamein</w:t>
            </w:r>
            <w:r w:rsidR="00A2662A" w:rsidRPr="0093276B">
              <w:rPr>
                <w:rFonts w:eastAsia="MS Mincho"/>
                <w:szCs w:val="22"/>
              </w:rPr>
              <w:t>)</w:t>
            </w:r>
          </w:p>
        </w:tc>
        <w:tc>
          <w:tcPr>
            <w:tcW w:w="5678" w:type="dxa"/>
          </w:tcPr>
          <w:p w14:paraId="020703A7" w14:textId="6F69C7F7" w:rsidR="00BA0A56" w:rsidRPr="0093276B" w:rsidRDefault="006A4B42"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Skoða á húð</w:t>
            </w:r>
            <w:r w:rsidR="00BA0A56" w:rsidRPr="0093276B">
              <w:rPr>
                <w:rFonts w:eastAsia="MS Mincho"/>
                <w:szCs w:val="22"/>
              </w:rPr>
              <w:t xml:space="preserve"> áður en meðferð er hafin og á 6 til 12 mánaða fresti.</w:t>
            </w:r>
          </w:p>
          <w:p w14:paraId="697F9D3B" w14:textId="0075DC54" w:rsidR="00203040" w:rsidRPr="0093276B" w:rsidRDefault="00157AE8"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S</w:t>
            </w:r>
            <w:r w:rsidR="00203040" w:rsidRPr="0093276B">
              <w:rPr>
                <w:rFonts w:eastAsia="MS Mincho"/>
                <w:szCs w:val="22"/>
              </w:rPr>
              <w:t xml:space="preserve">júklingum </w:t>
            </w:r>
            <w:r w:rsidRPr="0093276B">
              <w:rPr>
                <w:rFonts w:eastAsia="MS Mincho"/>
                <w:szCs w:val="22"/>
              </w:rPr>
              <w:t xml:space="preserve">á að vísa </w:t>
            </w:r>
            <w:r w:rsidR="00203040" w:rsidRPr="0093276B">
              <w:rPr>
                <w:rFonts w:eastAsia="MS Mincho"/>
                <w:szCs w:val="22"/>
              </w:rPr>
              <w:t xml:space="preserve">til húðsjúkdómalæknis ef grunsamlegar </w:t>
            </w:r>
            <w:r w:rsidRPr="0093276B">
              <w:rPr>
                <w:rFonts w:eastAsia="MS Mincho"/>
                <w:szCs w:val="22"/>
              </w:rPr>
              <w:t>húð</w:t>
            </w:r>
            <w:r w:rsidR="00203040" w:rsidRPr="0093276B">
              <w:rPr>
                <w:rFonts w:eastAsia="MS Mincho"/>
                <w:szCs w:val="22"/>
              </w:rPr>
              <w:t>skemmdir koma í ljós.</w:t>
            </w:r>
          </w:p>
          <w:p w14:paraId="5FBFDA1E" w14:textId="7CB56203" w:rsidR="00203040" w:rsidRPr="0093276B" w:rsidRDefault="00203040"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Gæt</w:t>
            </w:r>
            <w:r w:rsidR="006A4B42" w:rsidRPr="0093276B">
              <w:rPr>
                <w:rFonts w:eastAsia="MS Mincho"/>
                <w:szCs w:val="22"/>
              </w:rPr>
              <w:t>a á</w:t>
            </w:r>
            <w:r w:rsidRPr="0093276B">
              <w:rPr>
                <w:rFonts w:eastAsia="MS Mincho"/>
                <w:szCs w:val="22"/>
              </w:rPr>
              <w:t xml:space="preserve"> varúðar </w:t>
            </w:r>
            <w:r w:rsidR="006A4B42" w:rsidRPr="0093276B">
              <w:rPr>
                <w:rFonts w:eastAsia="MS Mincho"/>
                <w:szCs w:val="22"/>
              </w:rPr>
              <w:t>við útsetningu fyrir</w:t>
            </w:r>
            <w:r w:rsidRPr="0093276B">
              <w:rPr>
                <w:rFonts w:eastAsia="MS Mincho"/>
                <w:szCs w:val="22"/>
              </w:rPr>
              <w:t xml:space="preserve"> sólarljósi án v</w:t>
            </w:r>
            <w:r w:rsidR="006A4B42" w:rsidRPr="0093276B">
              <w:rPr>
                <w:rFonts w:eastAsia="MS Mincho"/>
                <w:szCs w:val="22"/>
              </w:rPr>
              <w:t>a</w:t>
            </w:r>
            <w:r w:rsidRPr="0093276B">
              <w:rPr>
                <w:rFonts w:eastAsia="MS Mincho"/>
                <w:szCs w:val="22"/>
              </w:rPr>
              <w:t>rnar.</w:t>
            </w:r>
          </w:p>
          <w:p w14:paraId="53117F7C" w14:textId="35C51AB7" w:rsidR="00A2662A" w:rsidRPr="0093276B" w:rsidRDefault="006A4B42" w:rsidP="00C51894">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Sjúklingum á að gefa fyrirmæli um að f</w:t>
            </w:r>
            <w:r w:rsidR="00203040" w:rsidRPr="0093276B">
              <w:rPr>
                <w:rFonts w:eastAsia="MS Mincho"/>
                <w:szCs w:val="22"/>
              </w:rPr>
              <w:t xml:space="preserve">orðast samhliða ljósameðferð </w:t>
            </w:r>
            <w:r w:rsidR="00DE29FA" w:rsidRPr="0093276B">
              <w:rPr>
                <w:rFonts w:eastAsia="MS Mincho"/>
                <w:szCs w:val="22"/>
              </w:rPr>
              <w:t>með</w:t>
            </w:r>
            <w:r w:rsidR="00203040" w:rsidRPr="0093276B">
              <w:rPr>
                <w:rFonts w:eastAsia="MS Mincho"/>
                <w:szCs w:val="22"/>
              </w:rPr>
              <w:t xml:space="preserve"> UV-B-geislu</w:t>
            </w:r>
            <w:r w:rsidR="00DE29FA" w:rsidRPr="0093276B">
              <w:rPr>
                <w:rFonts w:eastAsia="MS Mincho"/>
                <w:szCs w:val="22"/>
              </w:rPr>
              <w:t>m</w:t>
            </w:r>
            <w:r w:rsidR="00203040" w:rsidRPr="0093276B">
              <w:rPr>
                <w:rFonts w:eastAsia="MS Mincho"/>
                <w:szCs w:val="22"/>
              </w:rPr>
              <w:t xml:space="preserve"> eða PUVA-</w:t>
            </w:r>
            <w:r w:rsidR="00203040" w:rsidRPr="0093276B">
              <w:rPr>
                <w:rFonts w:eastAsia="MS Mincho"/>
              </w:rPr>
              <w:t>ljósefna</w:t>
            </w:r>
            <w:r w:rsidR="00B7044A" w:rsidRPr="0093276B">
              <w:rPr>
                <w:rFonts w:eastAsia="MS Mincho"/>
              </w:rPr>
              <w:softHyphen/>
            </w:r>
            <w:r w:rsidR="00203040" w:rsidRPr="0093276B">
              <w:rPr>
                <w:rFonts w:eastAsia="MS Mincho"/>
              </w:rPr>
              <w:t>meðferð</w:t>
            </w:r>
            <w:r w:rsidR="00203040" w:rsidRPr="0093276B">
              <w:rPr>
                <w:rFonts w:eastAsia="MS Mincho"/>
                <w:szCs w:val="22"/>
              </w:rPr>
              <w:t>.</w:t>
            </w:r>
          </w:p>
        </w:tc>
      </w:tr>
      <w:tr w:rsidR="00A2662A" w:rsidRPr="0093276B" w14:paraId="03980780" w14:textId="77777777" w:rsidTr="00650E35">
        <w:trPr>
          <w:cantSplit/>
        </w:trPr>
        <w:tc>
          <w:tcPr>
            <w:tcW w:w="3383" w:type="dxa"/>
          </w:tcPr>
          <w:p w14:paraId="02CF95C3" w14:textId="727ADE78" w:rsidR="00A2662A" w:rsidRPr="0093276B" w:rsidRDefault="006A4B42" w:rsidP="00562BF5">
            <w:pPr>
              <w:tabs>
                <w:tab w:val="clear" w:pos="567"/>
                <w:tab w:val="left" w:pos="284"/>
              </w:tabs>
              <w:spacing w:line="240" w:lineRule="auto"/>
              <w:rPr>
                <w:rFonts w:eastAsia="MS Mincho"/>
                <w:szCs w:val="22"/>
              </w:rPr>
            </w:pPr>
            <w:r w:rsidRPr="0093276B">
              <w:rPr>
                <w:rFonts w:eastAsia="MS Mincho"/>
                <w:szCs w:val="22"/>
              </w:rPr>
              <w:lastRenderedPageBreak/>
              <w:t>Notkun hjá börnum</w:t>
            </w:r>
            <w:r w:rsidR="00A45801" w:rsidRPr="0093276B">
              <w:rPr>
                <w:rFonts w:eastAsia="MS Mincho"/>
                <w:szCs w:val="22"/>
              </w:rPr>
              <w:t xml:space="preserve"> m.a.</w:t>
            </w:r>
            <w:r w:rsidR="00A2662A" w:rsidRPr="0093276B">
              <w:rPr>
                <w:rFonts w:eastAsia="MS Mincho"/>
                <w:szCs w:val="22"/>
              </w:rPr>
              <w:t xml:space="preserve"> </w:t>
            </w:r>
            <w:r w:rsidR="00A45801" w:rsidRPr="0093276B">
              <w:rPr>
                <w:rFonts w:eastAsia="MS Mincho"/>
                <w:szCs w:val="22"/>
              </w:rPr>
              <w:t>áhrif</w:t>
            </w:r>
            <w:r w:rsidRPr="0093276B">
              <w:rPr>
                <w:rFonts w:eastAsia="MS Mincho"/>
                <w:szCs w:val="22"/>
              </w:rPr>
              <w:t xml:space="preserve"> á v</w:t>
            </w:r>
            <w:r w:rsidR="00A45801" w:rsidRPr="0093276B">
              <w:rPr>
                <w:rFonts w:eastAsia="MS Mincho"/>
                <w:szCs w:val="22"/>
              </w:rPr>
              <w:t>öxt</w:t>
            </w:r>
            <w:r w:rsidRPr="0093276B">
              <w:rPr>
                <w:rFonts w:eastAsia="MS Mincho"/>
                <w:szCs w:val="22"/>
              </w:rPr>
              <w:t xml:space="preserve"> og þroska</w:t>
            </w:r>
          </w:p>
        </w:tc>
        <w:tc>
          <w:tcPr>
            <w:tcW w:w="5678" w:type="dxa"/>
          </w:tcPr>
          <w:p w14:paraId="3F5EB97D" w14:textId="15DBAA01" w:rsidR="00157AE8" w:rsidRPr="0093276B" w:rsidRDefault="00A45801" w:rsidP="00562BF5">
            <w:pPr>
              <w:pStyle w:val="ListParagraph"/>
              <w:numPr>
                <w:ilvl w:val="0"/>
                <w:numId w:val="60"/>
              </w:numPr>
              <w:tabs>
                <w:tab w:val="clear" w:pos="567"/>
              </w:tabs>
              <w:spacing w:line="240" w:lineRule="auto"/>
              <w:ind w:left="564" w:hanging="564"/>
              <w:rPr>
                <w:rFonts w:eastAsia="MS Mincho"/>
                <w:szCs w:val="22"/>
              </w:rPr>
            </w:pPr>
            <w:bookmarkStart w:id="30" w:name="_Hlk181290920"/>
            <w:r w:rsidRPr="0093276B">
              <w:rPr>
                <w:rFonts w:eastAsia="MS Mincho"/>
                <w:szCs w:val="22"/>
              </w:rPr>
              <w:t xml:space="preserve">Öll varnaðarorð og varúðarreglur og eftirlit hjá fullorðnum </w:t>
            </w:r>
            <w:r w:rsidR="00221FAC" w:rsidRPr="0093276B">
              <w:rPr>
                <w:rFonts w:eastAsia="MS Mincho"/>
                <w:szCs w:val="22"/>
              </w:rPr>
              <w:t>eiga</w:t>
            </w:r>
            <w:r w:rsidRPr="0093276B">
              <w:rPr>
                <w:rFonts w:eastAsia="MS Mincho"/>
                <w:szCs w:val="22"/>
              </w:rPr>
              <w:t xml:space="preserve"> einnig við hjá börnum.</w:t>
            </w:r>
          </w:p>
          <w:bookmarkEnd w:id="30"/>
          <w:p w14:paraId="7DEBC552" w14:textId="6D730680" w:rsidR="00BA0A56" w:rsidRPr="0093276B" w:rsidRDefault="00D47FB4" w:rsidP="00562BF5">
            <w:pPr>
              <w:pStyle w:val="ListParagraph"/>
              <w:numPr>
                <w:ilvl w:val="0"/>
                <w:numId w:val="60"/>
              </w:numPr>
              <w:tabs>
                <w:tab w:val="clear" w:pos="567"/>
              </w:tabs>
              <w:spacing w:line="240" w:lineRule="auto"/>
              <w:ind w:left="564" w:hanging="564"/>
              <w:rPr>
                <w:rFonts w:eastAsia="MS Mincho"/>
                <w:szCs w:val="22"/>
              </w:rPr>
            </w:pPr>
            <w:r w:rsidRPr="0093276B">
              <w:rPr>
                <w:szCs w:val="22"/>
              </w:rPr>
              <w:t xml:space="preserve">Meta á Tanner stig og mæla hæð og þyngd </w:t>
            </w:r>
            <w:r w:rsidR="00BA0A56" w:rsidRPr="0093276B">
              <w:rPr>
                <w:rFonts w:eastAsia="MS Mincho"/>
                <w:szCs w:val="22"/>
              </w:rPr>
              <w:t xml:space="preserve">í samræmi við </w:t>
            </w:r>
            <w:r w:rsidRPr="0093276B">
              <w:rPr>
                <w:rFonts w:eastAsia="MS Mincho"/>
                <w:szCs w:val="22"/>
              </w:rPr>
              <w:t xml:space="preserve">hefðbundna </w:t>
            </w:r>
            <w:r w:rsidR="00BD49A2" w:rsidRPr="0093276B">
              <w:rPr>
                <w:rFonts w:eastAsia="MS Mincho"/>
                <w:szCs w:val="22"/>
              </w:rPr>
              <w:t>meðferð</w:t>
            </w:r>
            <w:r w:rsidR="00BA0A56" w:rsidRPr="0093276B">
              <w:rPr>
                <w:rFonts w:eastAsia="MS Mincho"/>
                <w:szCs w:val="22"/>
              </w:rPr>
              <w:t>.</w:t>
            </w:r>
          </w:p>
          <w:p w14:paraId="5CC02930" w14:textId="43C21EFD" w:rsidR="00203040" w:rsidRPr="0093276B" w:rsidRDefault="00203040" w:rsidP="00562BF5">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Ga</w:t>
            </w:r>
            <w:r w:rsidR="00157AE8" w:rsidRPr="0093276B">
              <w:rPr>
                <w:rFonts w:eastAsia="MS Mincho"/>
                <w:szCs w:val="22"/>
              </w:rPr>
              <w:t>ng</w:t>
            </w:r>
            <w:r w:rsidR="00D47FB4" w:rsidRPr="0093276B">
              <w:rPr>
                <w:rFonts w:eastAsia="MS Mincho"/>
                <w:szCs w:val="22"/>
              </w:rPr>
              <w:t>a á úr skugga um að bólusetningaráætlun hafi verið fylgt áður</w:t>
            </w:r>
            <w:r w:rsidRPr="0093276B">
              <w:rPr>
                <w:rFonts w:eastAsia="MS Mincho"/>
                <w:szCs w:val="22"/>
              </w:rPr>
              <w:t xml:space="preserve"> en meðferð með GILENYA er hafin.</w:t>
            </w:r>
          </w:p>
          <w:p w14:paraId="29036DCD" w14:textId="484C417A" w:rsidR="00A2662A" w:rsidRPr="0093276B" w:rsidRDefault="00203040" w:rsidP="000C4C32">
            <w:pPr>
              <w:pStyle w:val="ListParagraph"/>
              <w:numPr>
                <w:ilvl w:val="0"/>
                <w:numId w:val="60"/>
              </w:numPr>
              <w:tabs>
                <w:tab w:val="clear" w:pos="567"/>
              </w:tabs>
              <w:spacing w:line="240" w:lineRule="auto"/>
              <w:ind w:left="564" w:hanging="564"/>
              <w:rPr>
                <w:rFonts w:eastAsia="MS Mincho"/>
                <w:szCs w:val="22"/>
              </w:rPr>
            </w:pPr>
            <w:r w:rsidRPr="0093276B">
              <w:rPr>
                <w:rFonts w:eastAsia="MS Mincho"/>
                <w:szCs w:val="22"/>
              </w:rPr>
              <w:t>Fylg</w:t>
            </w:r>
            <w:r w:rsidR="00D47FB4" w:rsidRPr="0093276B">
              <w:rPr>
                <w:rFonts w:eastAsia="MS Mincho"/>
                <w:szCs w:val="22"/>
              </w:rPr>
              <w:t xml:space="preserve">jast á </w:t>
            </w:r>
            <w:r w:rsidRPr="0093276B">
              <w:rPr>
                <w:rFonts w:eastAsia="MS Mincho"/>
                <w:szCs w:val="22"/>
              </w:rPr>
              <w:t xml:space="preserve">með </w:t>
            </w:r>
            <w:r w:rsidR="00BF5852" w:rsidRPr="0093276B">
              <w:rPr>
                <w:rFonts w:eastAsia="MS Mincho"/>
                <w:szCs w:val="22"/>
              </w:rPr>
              <w:t>teikn</w:t>
            </w:r>
            <w:r w:rsidR="00F518E8" w:rsidRPr="0093276B">
              <w:rPr>
                <w:rFonts w:eastAsia="MS Mincho"/>
                <w:szCs w:val="22"/>
              </w:rPr>
              <w:t xml:space="preserve">um og </w:t>
            </w:r>
            <w:r w:rsidRPr="0093276B">
              <w:rPr>
                <w:rFonts w:eastAsia="MS Mincho"/>
                <w:szCs w:val="22"/>
              </w:rPr>
              <w:t>einkennum þunglyndis og kvíða.</w:t>
            </w:r>
          </w:p>
        </w:tc>
      </w:tr>
    </w:tbl>
    <w:p w14:paraId="64E8E6DF" w14:textId="77777777" w:rsidR="007F5980" w:rsidRPr="0093276B" w:rsidRDefault="007F5980" w:rsidP="00562BF5">
      <w:pPr>
        <w:autoSpaceDE w:val="0"/>
        <w:autoSpaceDN w:val="0"/>
        <w:adjustRightInd w:val="0"/>
        <w:spacing w:line="240" w:lineRule="auto"/>
        <w:rPr>
          <w:szCs w:val="22"/>
        </w:rPr>
      </w:pPr>
    </w:p>
    <w:p w14:paraId="55EDEFB2" w14:textId="77777777" w:rsidR="007F5980" w:rsidRPr="0093276B" w:rsidRDefault="00A302B4" w:rsidP="00562BF5">
      <w:pPr>
        <w:keepNext/>
        <w:spacing w:line="240" w:lineRule="auto"/>
        <w:rPr>
          <w:b/>
          <w:szCs w:val="22"/>
        </w:rPr>
      </w:pPr>
      <w:r w:rsidRPr="0093276B">
        <w:rPr>
          <w:b/>
          <w:szCs w:val="22"/>
        </w:rPr>
        <w:t xml:space="preserve">Leiðbeiningabæklingur </w:t>
      </w:r>
      <w:r w:rsidR="007F5980" w:rsidRPr="0093276B">
        <w:rPr>
          <w:b/>
          <w:szCs w:val="22"/>
        </w:rPr>
        <w:t>fyrir sjúklinga/foreldra/umönnunaraðila</w:t>
      </w:r>
    </w:p>
    <w:p w14:paraId="694B4CCF" w14:textId="77777777" w:rsidR="00A869E5" w:rsidRPr="0093276B" w:rsidRDefault="00A869E5" w:rsidP="00562BF5">
      <w:pPr>
        <w:keepNext/>
        <w:autoSpaceDE w:val="0"/>
        <w:autoSpaceDN w:val="0"/>
        <w:adjustRightInd w:val="0"/>
        <w:spacing w:line="240" w:lineRule="auto"/>
        <w:rPr>
          <w:szCs w:val="22"/>
        </w:rPr>
      </w:pPr>
    </w:p>
    <w:p w14:paraId="4CC54BF1" w14:textId="77777777" w:rsidR="00575954" w:rsidRPr="0093276B" w:rsidRDefault="000643BB" w:rsidP="00562BF5">
      <w:pPr>
        <w:keepNext/>
        <w:autoSpaceDE w:val="0"/>
        <w:autoSpaceDN w:val="0"/>
        <w:adjustRightInd w:val="0"/>
        <w:spacing w:line="240" w:lineRule="auto"/>
        <w:rPr>
          <w:szCs w:val="22"/>
        </w:rPr>
      </w:pPr>
      <w:r w:rsidRPr="0093276B">
        <w:rPr>
          <w:szCs w:val="22"/>
        </w:rPr>
        <w:t>Leiðbeiningabæklingur</w:t>
      </w:r>
      <w:r w:rsidR="00A302B4" w:rsidRPr="0093276B">
        <w:rPr>
          <w:szCs w:val="22"/>
        </w:rPr>
        <w:t xml:space="preserve"> </w:t>
      </w:r>
      <w:r w:rsidR="00575954" w:rsidRPr="0093276B">
        <w:rPr>
          <w:szCs w:val="22"/>
        </w:rPr>
        <w:t>fyrir sjúklinga</w:t>
      </w:r>
      <w:r w:rsidR="0042455D" w:rsidRPr="0093276B">
        <w:rPr>
          <w:szCs w:val="22"/>
        </w:rPr>
        <w:t>/foreldra/umönnunaraðila</w:t>
      </w:r>
      <w:r w:rsidR="00575954" w:rsidRPr="0093276B">
        <w:rPr>
          <w:szCs w:val="22"/>
        </w:rPr>
        <w:t xml:space="preserve"> skal innihalda eftirtalin lykilatriði:</w:t>
      </w:r>
    </w:p>
    <w:p w14:paraId="607F8D50" w14:textId="77777777" w:rsidR="00A869E5" w:rsidRPr="0093276B" w:rsidRDefault="00A869E5" w:rsidP="00562BF5">
      <w:pPr>
        <w:keepNext/>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3381"/>
        <w:gridCol w:w="5635"/>
      </w:tblGrid>
      <w:tr w:rsidR="00D47FB4" w:rsidRPr="0093276B" w14:paraId="77C08889" w14:textId="77777777" w:rsidTr="00650E35">
        <w:trPr>
          <w:cantSplit/>
        </w:trPr>
        <w:tc>
          <w:tcPr>
            <w:tcW w:w="3381" w:type="dxa"/>
          </w:tcPr>
          <w:p w14:paraId="185D25A2" w14:textId="5081E491" w:rsidR="00D47FB4" w:rsidRPr="0093276B" w:rsidRDefault="00D47FB4" w:rsidP="00562BF5">
            <w:pPr>
              <w:keepNext/>
              <w:tabs>
                <w:tab w:val="clear" w:pos="567"/>
                <w:tab w:val="left" w:pos="284"/>
              </w:tabs>
              <w:spacing w:line="240" w:lineRule="auto"/>
              <w:rPr>
                <w:rFonts w:eastAsia="MS Mincho"/>
                <w:b/>
                <w:bCs/>
                <w:szCs w:val="22"/>
              </w:rPr>
            </w:pPr>
            <w:r w:rsidRPr="0093276B">
              <w:rPr>
                <w:rFonts w:eastAsia="MS Mincho"/>
                <w:b/>
                <w:bCs/>
                <w:szCs w:val="22"/>
              </w:rPr>
              <w:t>Öryggisatriði</w:t>
            </w:r>
          </w:p>
        </w:tc>
        <w:tc>
          <w:tcPr>
            <w:tcW w:w="5635" w:type="dxa"/>
          </w:tcPr>
          <w:p w14:paraId="48797D16" w14:textId="4F5A48BD" w:rsidR="00D47FB4" w:rsidRPr="0093276B" w:rsidRDefault="00D47FB4" w:rsidP="00562BF5">
            <w:pPr>
              <w:keepNext/>
              <w:tabs>
                <w:tab w:val="clear" w:pos="567"/>
                <w:tab w:val="left" w:pos="284"/>
              </w:tabs>
              <w:spacing w:line="240" w:lineRule="auto"/>
              <w:rPr>
                <w:rFonts w:eastAsia="MS Mincho"/>
                <w:b/>
                <w:bCs/>
                <w:szCs w:val="22"/>
              </w:rPr>
            </w:pPr>
            <w:r w:rsidRPr="0093276B">
              <w:rPr>
                <w:rFonts w:eastAsia="MS Mincho"/>
                <w:b/>
                <w:bCs/>
                <w:szCs w:val="22"/>
              </w:rPr>
              <w:t>Lykilupplýsingar</w:t>
            </w:r>
          </w:p>
        </w:tc>
      </w:tr>
      <w:tr w:rsidR="00A869E5" w:rsidRPr="0093276B" w14:paraId="0FF76827" w14:textId="77777777" w:rsidTr="00650E35">
        <w:trPr>
          <w:cantSplit/>
        </w:trPr>
        <w:tc>
          <w:tcPr>
            <w:tcW w:w="3381" w:type="dxa"/>
          </w:tcPr>
          <w:p w14:paraId="3042DDEA" w14:textId="68E11708" w:rsidR="00A869E5" w:rsidRPr="0093276B" w:rsidRDefault="00A45801" w:rsidP="00562BF5">
            <w:pPr>
              <w:tabs>
                <w:tab w:val="clear" w:pos="567"/>
                <w:tab w:val="left" w:pos="284"/>
              </w:tabs>
              <w:spacing w:line="240" w:lineRule="auto"/>
              <w:rPr>
                <w:rFonts w:eastAsia="MS Mincho"/>
                <w:szCs w:val="22"/>
              </w:rPr>
            </w:pPr>
            <w:r w:rsidRPr="0093276B">
              <w:rPr>
                <w:rFonts w:eastAsia="MS Mincho"/>
                <w:szCs w:val="22"/>
              </w:rPr>
              <w:t>Hægsláttartruflanir (m.a.</w:t>
            </w:r>
            <w:ins w:id="31" w:author="Author">
              <w:r w:rsidR="00773BED">
                <w:rPr>
                  <w:rFonts w:eastAsia="MS Mincho"/>
                  <w:szCs w:val="22"/>
                </w:rPr>
                <w:t xml:space="preserve"> </w:t>
              </w:r>
            </w:ins>
            <w:r w:rsidRPr="0093276B">
              <w:rPr>
                <w:rFonts w:eastAsia="MS Mincho"/>
                <w:szCs w:val="22"/>
              </w:rPr>
              <w:t xml:space="preserve">leiðnitruflanir og hægsláttur ásamt </w:t>
            </w:r>
            <w:r w:rsidR="00B7044A" w:rsidRPr="0093276B">
              <w:rPr>
                <w:rFonts w:eastAsia="MS Mincho"/>
                <w:szCs w:val="22"/>
              </w:rPr>
              <w:t>lágþrýstingi</w:t>
            </w:r>
            <w:r w:rsidRPr="0093276B">
              <w:rPr>
                <w:rFonts w:eastAsia="MS Mincho"/>
                <w:szCs w:val="22"/>
              </w:rPr>
              <w:t xml:space="preserve">) </w:t>
            </w:r>
            <w:r w:rsidR="00392B03" w:rsidRPr="0093276B">
              <w:rPr>
                <w:rFonts w:eastAsia="MS Mincho"/>
                <w:szCs w:val="22"/>
              </w:rPr>
              <w:t>eftir</w:t>
            </w:r>
            <w:r w:rsidRPr="0093276B">
              <w:rPr>
                <w:rFonts w:eastAsia="MS Mincho"/>
                <w:szCs w:val="22"/>
              </w:rPr>
              <w:t xml:space="preserve"> fyrsta skammt</w:t>
            </w:r>
          </w:p>
        </w:tc>
        <w:tc>
          <w:tcPr>
            <w:tcW w:w="5635" w:type="dxa"/>
          </w:tcPr>
          <w:p w14:paraId="10483473" w14:textId="755D702C" w:rsidR="00A869E5" w:rsidRPr="0093276B" w:rsidRDefault="00BA0A56" w:rsidP="00562BF5">
            <w:pPr>
              <w:pStyle w:val="ListParagraph"/>
              <w:numPr>
                <w:ilvl w:val="0"/>
                <w:numId w:val="68"/>
              </w:numPr>
              <w:tabs>
                <w:tab w:val="clear" w:pos="567"/>
              </w:tabs>
              <w:spacing w:line="240" w:lineRule="auto"/>
              <w:ind w:left="559" w:hanging="559"/>
              <w:rPr>
                <w:rFonts w:eastAsia="MS Mincho"/>
                <w:szCs w:val="22"/>
              </w:rPr>
            </w:pPr>
            <w:r w:rsidRPr="0093276B">
              <w:rPr>
                <w:rFonts w:eastAsia="MS Mincho"/>
                <w:szCs w:val="22"/>
              </w:rPr>
              <w:t xml:space="preserve">Láttu lækninn vita ef þú ert með undirliggjandi hjartasjúkdóma eða </w:t>
            </w:r>
            <w:r w:rsidR="00DA142A" w:rsidRPr="0093276B">
              <w:rPr>
                <w:rFonts w:eastAsia="MS Mincho"/>
                <w:szCs w:val="22"/>
              </w:rPr>
              <w:t>notar</w:t>
            </w:r>
            <w:r w:rsidRPr="0093276B">
              <w:rPr>
                <w:rFonts w:eastAsia="MS Mincho"/>
                <w:szCs w:val="22"/>
              </w:rPr>
              <w:t xml:space="preserve"> lyf sem vitað er </w:t>
            </w:r>
            <w:r w:rsidR="00045E65" w:rsidRPr="0093276B">
              <w:rPr>
                <w:rFonts w:eastAsia="MS Mincho"/>
                <w:szCs w:val="22"/>
              </w:rPr>
              <w:t xml:space="preserve">að </w:t>
            </w:r>
            <w:r w:rsidR="00B7044A" w:rsidRPr="0093276B">
              <w:rPr>
                <w:rFonts w:eastAsia="MS Mincho"/>
                <w:szCs w:val="22"/>
              </w:rPr>
              <w:t>minnka</w:t>
            </w:r>
            <w:r w:rsidRPr="0093276B">
              <w:rPr>
                <w:rFonts w:eastAsia="MS Mincho"/>
                <w:szCs w:val="22"/>
              </w:rPr>
              <w:t xml:space="preserve"> hjartsl</w:t>
            </w:r>
            <w:r w:rsidR="00A45801" w:rsidRPr="0093276B">
              <w:rPr>
                <w:rFonts w:eastAsia="MS Mincho"/>
                <w:szCs w:val="22"/>
              </w:rPr>
              <w:t>áttartíðni</w:t>
            </w:r>
            <w:r w:rsidRPr="0093276B">
              <w:rPr>
                <w:rFonts w:eastAsia="MS Mincho"/>
                <w:szCs w:val="22"/>
              </w:rPr>
              <w:t>.</w:t>
            </w:r>
          </w:p>
          <w:p w14:paraId="7EB44C92" w14:textId="60F107CF" w:rsidR="00BA0A56" w:rsidRPr="0093276B" w:rsidRDefault="00BA0A56" w:rsidP="00562BF5">
            <w:pPr>
              <w:pStyle w:val="ListParagraph"/>
              <w:numPr>
                <w:ilvl w:val="0"/>
                <w:numId w:val="68"/>
              </w:numPr>
              <w:tabs>
                <w:tab w:val="clear" w:pos="567"/>
              </w:tabs>
              <w:spacing w:line="240" w:lineRule="auto"/>
              <w:ind w:left="559" w:hanging="559"/>
              <w:rPr>
                <w:rFonts w:eastAsia="MS Mincho"/>
                <w:szCs w:val="22"/>
              </w:rPr>
            </w:pPr>
            <w:r w:rsidRPr="0093276B">
              <w:rPr>
                <w:rFonts w:eastAsia="MS Mincho"/>
                <w:szCs w:val="22"/>
              </w:rPr>
              <w:t xml:space="preserve">Læknirinn </w:t>
            </w:r>
            <w:r w:rsidR="00DA142A" w:rsidRPr="0093276B">
              <w:rPr>
                <w:rFonts w:eastAsia="MS Mincho"/>
                <w:szCs w:val="22"/>
              </w:rPr>
              <w:t>tekur</w:t>
            </w:r>
            <w:r w:rsidRPr="0093276B">
              <w:rPr>
                <w:rFonts w:eastAsia="MS Mincho"/>
                <w:szCs w:val="22"/>
              </w:rPr>
              <w:t xml:space="preserve"> hjartalínurit og </w:t>
            </w:r>
            <w:r w:rsidR="00DA142A" w:rsidRPr="0093276B">
              <w:rPr>
                <w:rFonts w:eastAsia="MS Mincho"/>
                <w:szCs w:val="22"/>
              </w:rPr>
              <w:t xml:space="preserve">mælir </w:t>
            </w:r>
            <w:r w:rsidRPr="0093276B">
              <w:rPr>
                <w:rFonts w:eastAsia="MS Mincho"/>
                <w:szCs w:val="22"/>
              </w:rPr>
              <w:t>blóðþrýsting fyrir fyrsta skammt af GILENYA.</w:t>
            </w:r>
          </w:p>
          <w:p w14:paraId="65EA7B5E" w14:textId="1F2259EB" w:rsidR="00BA0A56" w:rsidRPr="0093276B" w:rsidRDefault="00BA0A56" w:rsidP="00562BF5">
            <w:pPr>
              <w:pStyle w:val="ListParagraph"/>
              <w:numPr>
                <w:ilvl w:val="0"/>
                <w:numId w:val="68"/>
              </w:numPr>
              <w:tabs>
                <w:tab w:val="clear" w:pos="567"/>
              </w:tabs>
              <w:spacing w:line="240" w:lineRule="auto"/>
              <w:ind w:left="559" w:hanging="559"/>
              <w:rPr>
                <w:rFonts w:eastAsia="MS Mincho"/>
                <w:szCs w:val="22"/>
              </w:rPr>
            </w:pPr>
            <w:r w:rsidRPr="0093276B">
              <w:rPr>
                <w:rFonts w:eastAsia="MS Mincho"/>
                <w:szCs w:val="22"/>
              </w:rPr>
              <w:t>Læknirinn fylg</w:t>
            </w:r>
            <w:r w:rsidR="00DA142A" w:rsidRPr="0093276B">
              <w:rPr>
                <w:rFonts w:eastAsia="MS Mincho"/>
                <w:szCs w:val="22"/>
              </w:rPr>
              <w:t>ist</w:t>
            </w:r>
            <w:r w:rsidRPr="0093276B">
              <w:rPr>
                <w:rFonts w:eastAsia="MS Mincho"/>
                <w:szCs w:val="22"/>
              </w:rPr>
              <w:t xml:space="preserve"> með hjartsl</w:t>
            </w:r>
            <w:r w:rsidR="00A45801" w:rsidRPr="0093276B">
              <w:rPr>
                <w:rFonts w:eastAsia="MS Mincho"/>
                <w:szCs w:val="22"/>
              </w:rPr>
              <w:t>áttartíðni e</w:t>
            </w:r>
            <w:r w:rsidRPr="0093276B">
              <w:rPr>
                <w:rFonts w:eastAsia="MS Mincho"/>
                <w:szCs w:val="22"/>
              </w:rPr>
              <w:t xml:space="preserve">ftir fyrsta skammt. Langvarandi </w:t>
            </w:r>
            <w:r w:rsidR="00DA142A" w:rsidRPr="0093276B">
              <w:rPr>
                <w:rFonts w:eastAsia="MS Mincho"/>
                <w:szCs w:val="22"/>
              </w:rPr>
              <w:t xml:space="preserve">eftirlit </w:t>
            </w:r>
            <w:r w:rsidRPr="0093276B">
              <w:rPr>
                <w:rFonts w:eastAsia="MS Mincho"/>
                <w:szCs w:val="22"/>
              </w:rPr>
              <w:t xml:space="preserve">og </w:t>
            </w:r>
            <w:r w:rsidR="00A45801" w:rsidRPr="0093276B">
              <w:rPr>
                <w:rFonts w:eastAsia="MS Mincho"/>
                <w:szCs w:val="22"/>
              </w:rPr>
              <w:t>eftirlit yfir</w:t>
            </w:r>
            <w:r w:rsidRPr="0093276B">
              <w:rPr>
                <w:rFonts w:eastAsia="MS Mincho"/>
                <w:szCs w:val="22"/>
              </w:rPr>
              <w:t xml:space="preserve"> nótt gæti </w:t>
            </w:r>
            <w:r w:rsidR="00A45801" w:rsidRPr="0093276B">
              <w:rPr>
                <w:rFonts w:eastAsia="MS Mincho"/>
                <w:szCs w:val="22"/>
              </w:rPr>
              <w:t>verið nauðsynlegt</w:t>
            </w:r>
            <w:r w:rsidRPr="0093276B">
              <w:rPr>
                <w:rFonts w:eastAsia="MS Mincho"/>
                <w:szCs w:val="22"/>
              </w:rPr>
              <w:t xml:space="preserve">. </w:t>
            </w:r>
            <w:r w:rsidR="00EE47CD" w:rsidRPr="0093276B">
              <w:rPr>
                <w:rFonts w:eastAsia="MS Mincho"/>
                <w:szCs w:val="22"/>
              </w:rPr>
              <w:t>Eftirfylgni</w:t>
            </w:r>
            <w:r w:rsidR="00A45801" w:rsidRPr="0093276B">
              <w:rPr>
                <w:rFonts w:eastAsia="MS Mincho"/>
                <w:szCs w:val="22"/>
              </w:rPr>
              <w:t xml:space="preserve"> </w:t>
            </w:r>
            <w:r w:rsidRPr="0093276B">
              <w:rPr>
                <w:rFonts w:eastAsia="MS Mincho"/>
                <w:szCs w:val="22"/>
              </w:rPr>
              <w:t xml:space="preserve">gæti verið nauðsynleg þegar meðferð er hafin </w:t>
            </w:r>
            <w:r w:rsidR="00324865" w:rsidRPr="0093276B">
              <w:rPr>
                <w:rFonts w:eastAsia="MS Mincho"/>
                <w:szCs w:val="22"/>
              </w:rPr>
              <w:t>á ný</w:t>
            </w:r>
            <w:r w:rsidRPr="0093276B">
              <w:rPr>
                <w:rFonts w:eastAsia="MS Mincho"/>
                <w:szCs w:val="22"/>
              </w:rPr>
              <w:t>.</w:t>
            </w:r>
          </w:p>
          <w:p w14:paraId="6F8BA893" w14:textId="5C945EFE" w:rsidR="00BA0A56" w:rsidRPr="0093276B" w:rsidRDefault="00BA0A56" w:rsidP="00562BF5">
            <w:pPr>
              <w:pStyle w:val="ListParagraph"/>
              <w:numPr>
                <w:ilvl w:val="0"/>
                <w:numId w:val="68"/>
              </w:numPr>
              <w:tabs>
                <w:tab w:val="clear" w:pos="567"/>
              </w:tabs>
              <w:spacing w:line="240" w:lineRule="auto"/>
              <w:ind w:left="559" w:hanging="559"/>
              <w:rPr>
                <w:rFonts w:eastAsia="MS Mincho"/>
                <w:szCs w:val="22"/>
              </w:rPr>
            </w:pPr>
            <w:r w:rsidRPr="0093276B">
              <w:rPr>
                <w:rFonts w:eastAsia="MS Mincho"/>
                <w:szCs w:val="22"/>
              </w:rPr>
              <w:t xml:space="preserve">Láttu lækninn </w:t>
            </w:r>
            <w:r w:rsidR="00324865" w:rsidRPr="0093276B">
              <w:rPr>
                <w:rFonts w:eastAsia="MS Mincho"/>
                <w:szCs w:val="22"/>
              </w:rPr>
              <w:t xml:space="preserve">tafarlaust </w:t>
            </w:r>
            <w:r w:rsidRPr="0093276B">
              <w:rPr>
                <w:rFonts w:eastAsia="MS Mincho"/>
                <w:szCs w:val="22"/>
              </w:rPr>
              <w:t xml:space="preserve">vita um einkenni sem benda til </w:t>
            </w:r>
            <w:r w:rsidR="00B7044A" w:rsidRPr="0093276B">
              <w:rPr>
                <w:rFonts w:eastAsia="MS Mincho"/>
                <w:szCs w:val="22"/>
              </w:rPr>
              <w:t xml:space="preserve">þess </w:t>
            </w:r>
            <w:r w:rsidR="00324865" w:rsidRPr="0093276B">
              <w:rPr>
                <w:rFonts w:eastAsia="MS Mincho"/>
                <w:szCs w:val="22"/>
              </w:rPr>
              <w:t xml:space="preserve">að þú sért með </w:t>
            </w:r>
            <w:r w:rsidR="000A6D55" w:rsidRPr="0093276B">
              <w:rPr>
                <w:rFonts w:eastAsia="MS Mincho"/>
                <w:szCs w:val="22"/>
              </w:rPr>
              <w:t>minnkaða hjartsláttartíðni</w:t>
            </w:r>
            <w:r w:rsidR="00B7044A" w:rsidRPr="0093276B">
              <w:rPr>
                <w:rFonts w:eastAsia="MS Mincho"/>
                <w:szCs w:val="22"/>
              </w:rPr>
              <w:t xml:space="preserve"> </w:t>
            </w:r>
            <w:r w:rsidRPr="0093276B">
              <w:rPr>
                <w:rFonts w:eastAsia="MS Mincho"/>
                <w:szCs w:val="22"/>
              </w:rPr>
              <w:t>(</w:t>
            </w:r>
            <w:r w:rsidR="00324865" w:rsidRPr="0093276B">
              <w:rPr>
                <w:rFonts w:eastAsia="MS Mincho"/>
                <w:szCs w:val="22"/>
              </w:rPr>
              <w:t>t.d.</w:t>
            </w:r>
            <w:r w:rsidRPr="0093276B">
              <w:rPr>
                <w:rFonts w:eastAsia="MS Mincho"/>
                <w:szCs w:val="22"/>
              </w:rPr>
              <w:t xml:space="preserve"> sundl, svimi, ógleði eða hjartsláttarónot), sem koma fram eftir fyrsta skammt GILENYA.</w:t>
            </w:r>
          </w:p>
          <w:p w14:paraId="6CC9ACCF" w14:textId="280BF25E" w:rsidR="00A869E5" w:rsidRPr="0093276B" w:rsidRDefault="00BA0A56" w:rsidP="000C4C32">
            <w:pPr>
              <w:pStyle w:val="ListParagraph"/>
              <w:numPr>
                <w:ilvl w:val="0"/>
                <w:numId w:val="68"/>
              </w:numPr>
              <w:tabs>
                <w:tab w:val="clear" w:pos="567"/>
              </w:tabs>
              <w:spacing w:line="240" w:lineRule="auto"/>
              <w:ind w:left="559" w:hanging="559"/>
              <w:rPr>
                <w:rFonts w:eastAsia="MS Mincho"/>
                <w:szCs w:val="22"/>
              </w:rPr>
            </w:pPr>
            <w:r w:rsidRPr="0093276B">
              <w:rPr>
                <w:rFonts w:eastAsia="MS Mincho"/>
                <w:szCs w:val="22"/>
              </w:rPr>
              <w:t>Hafðu samband við lækninn ef þú gleymir sk</w:t>
            </w:r>
            <w:r w:rsidR="00DA142A" w:rsidRPr="0093276B">
              <w:rPr>
                <w:rFonts w:eastAsia="MS Mincho"/>
                <w:szCs w:val="22"/>
              </w:rPr>
              <w:t>ammti,</w:t>
            </w:r>
            <w:r w:rsidRPr="0093276B">
              <w:rPr>
                <w:rFonts w:eastAsia="MS Mincho"/>
                <w:szCs w:val="22"/>
              </w:rPr>
              <w:t xml:space="preserve"> þar sem</w:t>
            </w:r>
            <w:r w:rsidR="00DA142A" w:rsidRPr="0093276B">
              <w:rPr>
                <w:rFonts w:eastAsia="MS Mincho"/>
                <w:szCs w:val="22"/>
              </w:rPr>
              <w:t xml:space="preserve"> hug</w:t>
            </w:r>
            <w:r w:rsidR="00BD49A2" w:rsidRPr="0093276B">
              <w:rPr>
                <w:rFonts w:eastAsia="MS Mincho"/>
                <w:szCs w:val="22"/>
              </w:rPr>
              <w:t>s</w:t>
            </w:r>
            <w:r w:rsidR="00DA142A" w:rsidRPr="0093276B">
              <w:rPr>
                <w:rFonts w:eastAsia="MS Mincho"/>
                <w:szCs w:val="22"/>
              </w:rPr>
              <w:t xml:space="preserve">anlega þarf að endurtaka </w:t>
            </w:r>
            <w:r w:rsidRPr="0093276B">
              <w:rPr>
                <w:rFonts w:eastAsia="MS Mincho"/>
                <w:szCs w:val="22"/>
              </w:rPr>
              <w:t>eftirlit með fyrst</w:t>
            </w:r>
            <w:r w:rsidR="00DA142A" w:rsidRPr="0093276B">
              <w:rPr>
                <w:rFonts w:eastAsia="MS Mincho"/>
                <w:szCs w:val="22"/>
              </w:rPr>
              <w:t>a</w:t>
            </w:r>
            <w:r w:rsidRPr="0093276B">
              <w:rPr>
                <w:rFonts w:eastAsia="MS Mincho"/>
                <w:szCs w:val="22"/>
              </w:rPr>
              <w:t xml:space="preserve"> skammti.</w:t>
            </w:r>
          </w:p>
        </w:tc>
      </w:tr>
      <w:tr w:rsidR="00A869E5" w:rsidRPr="0093276B" w14:paraId="422EE080" w14:textId="77777777" w:rsidTr="00650E35">
        <w:trPr>
          <w:cantSplit/>
        </w:trPr>
        <w:tc>
          <w:tcPr>
            <w:tcW w:w="3381" w:type="dxa"/>
          </w:tcPr>
          <w:p w14:paraId="216369D3" w14:textId="168CA189" w:rsidR="00A869E5" w:rsidRPr="0093276B" w:rsidRDefault="00857E06" w:rsidP="00562BF5">
            <w:pPr>
              <w:tabs>
                <w:tab w:val="clear" w:pos="567"/>
                <w:tab w:val="left" w:pos="284"/>
              </w:tabs>
              <w:spacing w:line="240" w:lineRule="auto"/>
              <w:rPr>
                <w:rFonts w:eastAsia="MS Mincho"/>
                <w:szCs w:val="22"/>
              </w:rPr>
            </w:pPr>
            <w:r w:rsidRPr="0093276B">
              <w:rPr>
                <w:rFonts w:eastAsia="MS Mincho"/>
                <w:szCs w:val="22"/>
              </w:rPr>
              <w:t>Hækkun lifrar</w:t>
            </w:r>
            <w:r w:rsidR="00324865" w:rsidRPr="0093276B">
              <w:rPr>
                <w:rFonts w:eastAsia="MS Mincho"/>
                <w:szCs w:val="22"/>
              </w:rPr>
              <w:t>transamínasa</w:t>
            </w:r>
          </w:p>
        </w:tc>
        <w:tc>
          <w:tcPr>
            <w:tcW w:w="5635" w:type="dxa"/>
          </w:tcPr>
          <w:p w14:paraId="7DDF8C54" w14:textId="116CFC5B" w:rsidR="00A869E5" w:rsidRPr="0093276B" w:rsidRDefault="00DA142A" w:rsidP="00562BF5">
            <w:pPr>
              <w:pStyle w:val="ListParagraph"/>
              <w:numPr>
                <w:ilvl w:val="0"/>
                <w:numId w:val="69"/>
              </w:numPr>
              <w:tabs>
                <w:tab w:val="clear" w:pos="567"/>
              </w:tabs>
              <w:spacing w:line="240" w:lineRule="auto"/>
              <w:ind w:left="587" w:hanging="574"/>
              <w:rPr>
                <w:rFonts w:eastAsia="MS Mincho"/>
                <w:szCs w:val="22"/>
              </w:rPr>
            </w:pPr>
            <w:r w:rsidRPr="0093276B">
              <w:rPr>
                <w:rFonts w:eastAsia="MS Mincho"/>
                <w:szCs w:val="22"/>
              </w:rPr>
              <w:t>Láttu lækninn vita ef þú ert með lifrarvandamál</w:t>
            </w:r>
            <w:r w:rsidR="00A869E5" w:rsidRPr="0093276B">
              <w:rPr>
                <w:rFonts w:eastAsia="MS Mincho"/>
                <w:szCs w:val="22"/>
              </w:rPr>
              <w:t>.</w:t>
            </w:r>
          </w:p>
          <w:p w14:paraId="12A50B26" w14:textId="1DA0645D" w:rsidR="00BA0A56" w:rsidRPr="0093276B" w:rsidRDefault="00BA0A56" w:rsidP="00562BF5">
            <w:pPr>
              <w:pStyle w:val="ListParagraph"/>
              <w:numPr>
                <w:ilvl w:val="0"/>
                <w:numId w:val="69"/>
              </w:numPr>
              <w:tabs>
                <w:tab w:val="clear" w:pos="567"/>
              </w:tabs>
              <w:spacing w:line="240" w:lineRule="auto"/>
              <w:ind w:left="587" w:hanging="574"/>
              <w:rPr>
                <w:rFonts w:eastAsia="MS Mincho"/>
                <w:szCs w:val="22"/>
              </w:rPr>
            </w:pPr>
            <w:r w:rsidRPr="0093276B">
              <w:rPr>
                <w:rFonts w:eastAsia="MS Mincho"/>
                <w:szCs w:val="22"/>
              </w:rPr>
              <w:t xml:space="preserve">Læknirinn </w:t>
            </w:r>
            <w:r w:rsidR="00324865" w:rsidRPr="0093276B">
              <w:rPr>
                <w:rFonts w:eastAsia="MS Mincho"/>
                <w:szCs w:val="22"/>
              </w:rPr>
              <w:t>athugar</w:t>
            </w:r>
            <w:r w:rsidR="00DA142A" w:rsidRPr="0093276B">
              <w:rPr>
                <w:rFonts w:eastAsia="MS Mincho"/>
                <w:szCs w:val="22"/>
              </w:rPr>
              <w:t xml:space="preserve"> </w:t>
            </w:r>
            <w:r w:rsidRPr="0093276B">
              <w:rPr>
                <w:rFonts w:eastAsia="MS Mincho"/>
                <w:szCs w:val="22"/>
              </w:rPr>
              <w:t>lifrar</w:t>
            </w:r>
            <w:r w:rsidR="00DA142A" w:rsidRPr="0093276B">
              <w:rPr>
                <w:rFonts w:eastAsia="MS Mincho"/>
                <w:szCs w:val="22"/>
              </w:rPr>
              <w:t>starfsemi</w:t>
            </w:r>
            <w:r w:rsidRPr="0093276B">
              <w:rPr>
                <w:rFonts w:eastAsia="MS Mincho"/>
                <w:szCs w:val="22"/>
              </w:rPr>
              <w:t xml:space="preserve"> áður en meðferð hefst</w:t>
            </w:r>
            <w:r w:rsidR="00DA142A" w:rsidRPr="0093276B">
              <w:rPr>
                <w:rFonts w:eastAsia="MS Mincho"/>
                <w:szCs w:val="22"/>
              </w:rPr>
              <w:t xml:space="preserve"> og reglulega</w:t>
            </w:r>
            <w:r w:rsidRPr="0093276B">
              <w:rPr>
                <w:rFonts w:eastAsia="MS Mincho"/>
                <w:szCs w:val="22"/>
              </w:rPr>
              <w:t xml:space="preserve"> meðan á </w:t>
            </w:r>
            <w:r w:rsidR="00324865" w:rsidRPr="0093276B">
              <w:rPr>
                <w:rFonts w:eastAsia="MS Mincho"/>
                <w:szCs w:val="22"/>
              </w:rPr>
              <w:t>henni</w:t>
            </w:r>
            <w:r w:rsidRPr="0093276B">
              <w:rPr>
                <w:rFonts w:eastAsia="MS Mincho"/>
                <w:szCs w:val="22"/>
              </w:rPr>
              <w:t xml:space="preserve"> stendur og í allt að </w:t>
            </w:r>
            <w:r w:rsidR="00DA142A" w:rsidRPr="0093276B">
              <w:rPr>
                <w:rFonts w:eastAsia="MS Mincho"/>
                <w:szCs w:val="22"/>
              </w:rPr>
              <w:t>tvo</w:t>
            </w:r>
            <w:r w:rsidRPr="0093276B">
              <w:rPr>
                <w:rFonts w:eastAsia="MS Mincho"/>
                <w:szCs w:val="22"/>
              </w:rPr>
              <w:t xml:space="preserve"> mánuði eftir að meðferð er</w:t>
            </w:r>
            <w:r w:rsidR="00324865" w:rsidRPr="0093276B">
              <w:rPr>
                <w:rFonts w:eastAsia="MS Mincho"/>
                <w:szCs w:val="22"/>
              </w:rPr>
              <w:t xml:space="preserve"> lokið</w:t>
            </w:r>
            <w:r w:rsidR="00D25CC6" w:rsidRPr="0093276B">
              <w:rPr>
                <w:rFonts w:eastAsia="MS Mincho"/>
                <w:szCs w:val="22"/>
              </w:rPr>
              <w:t>.</w:t>
            </w:r>
          </w:p>
          <w:p w14:paraId="13B281EB" w14:textId="75DB1167" w:rsidR="00A869E5" w:rsidRPr="0093276B" w:rsidRDefault="00BA0A56" w:rsidP="000C4C32">
            <w:pPr>
              <w:pStyle w:val="ListParagraph"/>
              <w:numPr>
                <w:ilvl w:val="0"/>
                <w:numId w:val="69"/>
              </w:numPr>
              <w:tabs>
                <w:tab w:val="clear" w:pos="567"/>
              </w:tabs>
              <w:spacing w:line="240" w:lineRule="auto"/>
              <w:ind w:left="587" w:hanging="574"/>
              <w:rPr>
                <w:rFonts w:eastAsia="MS Mincho"/>
                <w:szCs w:val="22"/>
              </w:rPr>
            </w:pPr>
            <w:r w:rsidRPr="0093276B">
              <w:rPr>
                <w:rFonts w:eastAsia="MS Mincho"/>
                <w:szCs w:val="22"/>
              </w:rPr>
              <w:t>Láttu lækninn vita ef þú tekur eftir einhverjum einkennum lifrarskaða (</w:t>
            </w:r>
            <w:r w:rsidR="00324865" w:rsidRPr="0093276B">
              <w:rPr>
                <w:rFonts w:eastAsia="MS Mincho"/>
                <w:szCs w:val="22"/>
              </w:rPr>
              <w:t xml:space="preserve">t.d. </w:t>
            </w:r>
            <w:r w:rsidRPr="0093276B">
              <w:rPr>
                <w:rFonts w:eastAsia="MS Mincho"/>
                <w:szCs w:val="22"/>
              </w:rPr>
              <w:t>gul húð eða augnhvít</w:t>
            </w:r>
            <w:r w:rsidR="00324865" w:rsidRPr="0093276B">
              <w:rPr>
                <w:rFonts w:eastAsia="MS Mincho"/>
                <w:szCs w:val="22"/>
              </w:rPr>
              <w:t>a</w:t>
            </w:r>
            <w:r w:rsidRPr="0093276B">
              <w:rPr>
                <w:rFonts w:eastAsia="MS Mincho"/>
                <w:szCs w:val="22"/>
              </w:rPr>
              <w:t xml:space="preserve">, óeðlilega dökkt þvag, verkur hægra megin </w:t>
            </w:r>
            <w:r w:rsidR="00324865" w:rsidRPr="0093276B">
              <w:rPr>
                <w:rFonts w:eastAsia="MS Mincho"/>
                <w:szCs w:val="22"/>
              </w:rPr>
              <w:t xml:space="preserve">í </w:t>
            </w:r>
            <w:r w:rsidR="00DA142A" w:rsidRPr="0093276B">
              <w:rPr>
                <w:rFonts w:eastAsia="MS Mincho"/>
                <w:szCs w:val="22"/>
              </w:rPr>
              <w:t>kvið</w:t>
            </w:r>
            <w:r w:rsidRPr="0093276B">
              <w:rPr>
                <w:rFonts w:eastAsia="MS Mincho"/>
                <w:szCs w:val="22"/>
              </w:rPr>
              <w:t>, ó</w:t>
            </w:r>
            <w:r w:rsidR="00324865" w:rsidRPr="0093276B">
              <w:rPr>
                <w:rFonts w:eastAsia="MS Mincho"/>
                <w:szCs w:val="22"/>
              </w:rPr>
              <w:t>vænt</w:t>
            </w:r>
            <w:r w:rsidRPr="0093276B">
              <w:rPr>
                <w:rFonts w:eastAsia="MS Mincho"/>
                <w:szCs w:val="22"/>
              </w:rPr>
              <w:t xml:space="preserve"> ógleði og uppköst).</w:t>
            </w:r>
          </w:p>
        </w:tc>
      </w:tr>
      <w:tr w:rsidR="00A869E5" w:rsidRPr="0093276B" w14:paraId="3F428E42" w14:textId="77777777" w:rsidTr="00650E35">
        <w:trPr>
          <w:cantSplit/>
        </w:trPr>
        <w:tc>
          <w:tcPr>
            <w:tcW w:w="3381" w:type="dxa"/>
          </w:tcPr>
          <w:p w14:paraId="1B6756F5" w14:textId="4838CD66" w:rsidR="00A869E5" w:rsidRPr="0093276B" w:rsidRDefault="00857E06" w:rsidP="00562BF5">
            <w:pPr>
              <w:tabs>
                <w:tab w:val="clear" w:pos="567"/>
                <w:tab w:val="left" w:pos="284"/>
              </w:tabs>
              <w:spacing w:line="240" w:lineRule="auto"/>
              <w:rPr>
                <w:rFonts w:eastAsia="MS Mincho"/>
                <w:szCs w:val="22"/>
              </w:rPr>
            </w:pPr>
            <w:r w:rsidRPr="0093276B">
              <w:rPr>
                <w:rFonts w:eastAsia="MS Mincho"/>
                <w:szCs w:val="22"/>
              </w:rPr>
              <w:t>Sjónudepilsbjúgur</w:t>
            </w:r>
          </w:p>
        </w:tc>
        <w:tc>
          <w:tcPr>
            <w:tcW w:w="5635" w:type="dxa"/>
          </w:tcPr>
          <w:p w14:paraId="667FC147" w14:textId="5D835955" w:rsidR="00A869E5" w:rsidRPr="0093276B" w:rsidRDefault="00DA142A"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Læknirinn gæti séð til þess að augnskoðun væri gerð áður en meðferð með</w:t>
            </w:r>
            <w:r w:rsidR="00A869E5" w:rsidRPr="0093276B">
              <w:rPr>
                <w:rFonts w:eastAsia="MS Mincho"/>
                <w:szCs w:val="22"/>
              </w:rPr>
              <w:t xml:space="preserve"> GILENYA </w:t>
            </w:r>
            <w:r w:rsidRPr="0093276B">
              <w:rPr>
                <w:rFonts w:eastAsia="MS Mincho"/>
                <w:szCs w:val="22"/>
              </w:rPr>
              <w:t>er hafin og eftir þörfum meðan á meðferðinni stendur</w:t>
            </w:r>
            <w:r w:rsidR="00A869E5" w:rsidRPr="0093276B">
              <w:rPr>
                <w:rFonts w:eastAsia="MS Mincho"/>
                <w:szCs w:val="22"/>
              </w:rPr>
              <w:t xml:space="preserve">. </w:t>
            </w:r>
            <w:r w:rsidR="00BD49A2" w:rsidRPr="0093276B">
              <w:rPr>
                <w:rFonts w:eastAsia="MS Mincho"/>
                <w:szCs w:val="22"/>
              </w:rPr>
              <w:t>A</w:t>
            </w:r>
            <w:r w:rsidR="006D3E10" w:rsidRPr="0093276B">
              <w:rPr>
                <w:rFonts w:eastAsia="MS Mincho"/>
                <w:szCs w:val="22"/>
              </w:rPr>
              <w:t xml:space="preserve">ugnskoðun verður hugsanlega </w:t>
            </w:r>
            <w:r w:rsidR="00BD49A2" w:rsidRPr="0093276B">
              <w:rPr>
                <w:rFonts w:eastAsia="MS Mincho"/>
                <w:szCs w:val="22"/>
              </w:rPr>
              <w:t xml:space="preserve">einnig </w:t>
            </w:r>
            <w:r w:rsidR="006D3E10" w:rsidRPr="0093276B">
              <w:rPr>
                <w:rFonts w:eastAsia="MS Mincho"/>
                <w:szCs w:val="22"/>
              </w:rPr>
              <w:t>gerð</w:t>
            </w:r>
            <w:r w:rsidR="00A869E5" w:rsidRPr="0093276B">
              <w:rPr>
                <w:rFonts w:eastAsia="MS Mincho"/>
                <w:szCs w:val="22"/>
              </w:rPr>
              <w:t xml:space="preserve"> 3-4 </w:t>
            </w:r>
            <w:r w:rsidR="006D3E10" w:rsidRPr="0093276B">
              <w:rPr>
                <w:rFonts w:eastAsia="MS Mincho"/>
                <w:szCs w:val="22"/>
              </w:rPr>
              <w:t>m</w:t>
            </w:r>
            <w:r w:rsidR="00BD49A2" w:rsidRPr="0093276B">
              <w:rPr>
                <w:rFonts w:eastAsia="MS Mincho"/>
                <w:szCs w:val="22"/>
              </w:rPr>
              <w:t xml:space="preserve">ánuðum </w:t>
            </w:r>
            <w:r w:rsidR="006D3E10" w:rsidRPr="0093276B">
              <w:rPr>
                <w:rFonts w:eastAsia="MS Mincho"/>
                <w:szCs w:val="22"/>
              </w:rPr>
              <w:t xml:space="preserve">eftir að meðferð með </w:t>
            </w:r>
            <w:r w:rsidR="00A869E5" w:rsidRPr="0093276B">
              <w:rPr>
                <w:rFonts w:eastAsia="MS Mincho"/>
                <w:szCs w:val="22"/>
              </w:rPr>
              <w:t>GILENYA</w:t>
            </w:r>
            <w:r w:rsidR="006D3E10" w:rsidRPr="0093276B">
              <w:rPr>
                <w:rFonts w:eastAsia="MS Mincho"/>
                <w:szCs w:val="22"/>
              </w:rPr>
              <w:t xml:space="preserve"> er hafin</w:t>
            </w:r>
            <w:r w:rsidR="00A869E5" w:rsidRPr="0093276B">
              <w:rPr>
                <w:rFonts w:eastAsia="MS Mincho"/>
                <w:szCs w:val="22"/>
              </w:rPr>
              <w:t>.</w:t>
            </w:r>
          </w:p>
          <w:p w14:paraId="4E26BD8C" w14:textId="591DEF5E" w:rsidR="00D47FB4" w:rsidRPr="0093276B" w:rsidRDefault="00BA0A56" w:rsidP="000C4C32">
            <w:pPr>
              <w:pStyle w:val="ListParagraph"/>
              <w:numPr>
                <w:ilvl w:val="0"/>
                <w:numId w:val="70"/>
              </w:numPr>
              <w:tabs>
                <w:tab w:val="clear" w:pos="567"/>
              </w:tabs>
              <w:spacing w:line="240" w:lineRule="auto"/>
              <w:ind w:left="559" w:hanging="559"/>
              <w:rPr>
                <w:rFonts w:eastAsia="MS Mincho"/>
                <w:szCs w:val="22"/>
              </w:rPr>
            </w:pPr>
            <w:r w:rsidRPr="0093276B">
              <w:rPr>
                <w:rFonts w:eastAsia="MS Mincho"/>
                <w:szCs w:val="22"/>
              </w:rPr>
              <w:t xml:space="preserve">Láttu lækninn strax vita um öll einkenni </w:t>
            </w:r>
            <w:r w:rsidR="006D3E10" w:rsidRPr="0093276B">
              <w:rPr>
                <w:rFonts w:eastAsia="MS Mincho"/>
                <w:szCs w:val="22"/>
              </w:rPr>
              <w:t>breytinga á sjón sem verða</w:t>
            </w:r>
            <w:r w:rsidRPr="0093276B">
              <w:rPr>
                <w:rFonts w:eastAsia="MS Mincho"/>
                <w:szCs w:val="22"/>
              </w:rPr>
              <w:t xml:space="preserve"> meðan á meðferð</w:t>
            </w:r>
            <w:r w:rsidR="006D3E10" w:rsidRPr="0093276B">
              <w:rPr>
                <w:rFonts w:eastAsia="MS Mincho"/>
                <w:szCs w:val="22"/>
              </w:rPr>
              <w:t>inni</w:t>
            </w:r>
            <w:r w:rsidRPr="0093276B">
              <w:rPr>
                <w:rFonts w:eastAsia="MS Mincho"/>
                <w:szCs w:val="22"/>
              </w:rPr>
              <w:t xml:space="preserve"> stendur og í allt að tvo mánuði eftir að meðferð með GILENYA </w:t>
            </w:r>
            <w:r w:rsidR="006D3E10" w:rsidRPr="0093276B">
              <w:rPr>
                <w:rFonts w:eastAsia="MS Mincho"/>
                <w:szCs w:val="22"/>
              </w:rPr>
              <w:t>er lokið</w:t>
            </w:r>
            <w:r w:rsidRPr="0093276B">
              <w:rPr>
                <w:rFonts w:eastAsia="MS Mincho"/>
                <w:szCs w:val="22"/>
              </w:rPr>
              <w:t>.</w:t>
            </w:r>
          </w:p>
        </w:tc>
      </w:tr>
      <w:tr w:rsidR="00EF0D54" w:rsidRPr="0093276B" w14:paraId="16EF9F20" w14:textId="77777777" w:rsidTr="00650E35">
        <w:trPr>
          <w:cantSplit/>
        </w:trPr>
        <w:tc>
          <w:tcPr>
            <w:tcW w:w="3381" w:type="dxa"/>
          </w:tcPr>
          <w:p w14:paraId="7758511D" w14:textId="51AA03B4" w:rsidR="00EF0D54" w:rsidRPr="0093276B" w:rsidRDefault="00EF0D54" w:rsidP="00562BF5">
            <w:pPr>
              <w:tabs>
                <w:tab w:val="clear" w:pos="567"/>
                <w:tab w:val="left" w:pos="284"/>
              </w:tabs>
              <w:spacing w:line="240" w:lineRule="auto"/>
              <w:rPr>
                <w:rFonts w:eastAsia="MS Mincho"/>
                <w:szCs w:val="22"/>
              </w:rPr>
            </w:pPr>
            <w:r w:rsidRPr="0093276B">
              <w:rPr>
                <w:rFonts w:eastAsia="MS Mincho"/>
                <w:szCs w:val="22"/>
              </w:rPr>
              <w:lastRenderedPageBreak/>
              <w:t xml:space="preserve">Tækifærissýkingar m.a. </w:t>
            </w:r>
            <w:r w:rsidRPr="0093276B">
              <w:rPr>
                <w:rStyle w:val="ui-provider"/>
              </w:rPr>
              <w:t>hlaupabólu-ristilveir</w:t>
            </w:r>
            <w:r w:rsidR="003832D4" w:rsidRPr="0093276B">
              <w:rPr>
                <w:rStyle w:val="ui-provider"/>
              </w:rPr>
              <w:t>a</w:t>
            </w:r>
            <w:r w:rsidRPr="0093276B">
              <w:rPr>
                <w:rStyle w:val="ui-provider"/>
              </w:rPr>
              <w:t xml:space="preserve"> (</w:t>
            </w:r>
            <w:r w:rsidRPr="0093276B">
              <w:rPr>
                <w:rFonts w:eastAsia="MS Mincho"/>
                <w:szCs w:val="22"/>
              </w:rPr>
              <w:t>VZV), herpesveirusýkingar aðrar en VZV, sveppasýkingar</w:t>
            </w:r>
          </w:p>
        </w:tc>
        <w:tc>
          <w:tcPr>
            <w:tcW w:w="5635" w:type="dxa"/>
          </w:tcPr>
          <w:p w14:paraId="746A666C" w14:textId="104F0EA7" w:rsidR="00EF0D54" w:rsidRPr="0093276B" w:rsidRDefault="00EF0D54"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 xml:space="preserve">Læknirinn fylgist með fjölda eitilfrumna í blóði fyrir </w:t>
            </w:r>
            <w:r w:rsidR="006D3E10" w:rsidRPr="0093276B">
              <w:rPr>
                <w:rFonts w:eastAsia="MS Mincho"/>
                <w:szCs w:val="22"/>
              </w:rPr>
              <w:t xml:space="preserve">meðferð með GILENYA </w:t>
            </w:r>
            <w:r w:rsidRPr="0093276B">
              <w:rPr>
                <w:rFonts w:eastAsia="MS Mincho"/>
                <w:szCs w:val="22"/>
              </w:rPr>
              <w:t xml:space="preserve">og meðan á </w:t>
            </w:r>
            <w:r w:rsidR="006D3E10" w:rsidRPr="0093276B">
              <w:rPr>
                <w:rFonts w:eastAsia="MS Mincho"/>
                <w:szCs w:val="22"/>
              </w:rPr>
              <w:t xml:space="preserve">henni </w:t>
            </w:r>
            <w:r w:rsidRPr="0093276B">
              <w:rPr>
                <w:rFonts w:eastAsia="MS Mincho"/>
                <w:szCs w:val="22"/>
              </w:rPr>
              <w:t xml:space="preserve">stendur. Gera má hlé á meðferð með GILENYA ef </w:t>
            </w:r>
            <w:r w:rsidR="006D3E10" w:rsidRPr="0093276B">
              <w:rPr>
                <w:rFonts w:eastAsia="MS Mincho"/>
                <w:szCs w:val="22"/>
              </w:rPr>
              <w:t>gildi</w:t>
            </w:r>
            <w:r w:rsidRPr="0093276B">
              <w:rPr>
                <w:rFonts w:eastAsia="MS Mincho"/>
                <w:szCs w:val="22"/>
              </w:rPr>
              <w:t xml:space="preserve"> eitilfrum</w:t>
            </w:r>
            <w:r w:rsidR="006D3E10" w:rsidRPr="0093276B">
              <w:rPr>
                <w:rFonts w:eastAsia="MS Mincho"/>
                <w:szCs w:val="22"/>
              </w:rPr>
              <w:t>na</w:t>
            </w:r>
            <w:r w:rsidRPr="0093276B">
              <w:rPr>
                <w:rFonts w:eastAsia="MS Mincho"/>
                <w:szCs w:val="22"/>
              </w:rPr>
              <w:t xml:space="preserve"> í blóði</w:t>
            </w:r>
            <w:r w:rsidR="00B7044A" w:rsidRPr="0093276B">
              <w:rPr>
                <w:rFonts w:eastAsia="MS Mincho"/>
                <w:szCs w:val="22"/>
              </w:rPr>
              <w:t xml:space="preserve"> </w:t>
            </w:r>
            <w:r w:rsidR="006D3E10" w:rsidRPr="0093276B">
              <w:rPr>
                <w:rFonts w:eastAsia="MS Mincho"/>
                <w:szCs w:val="22"/>
              </w:rPr>
              <w:t>er of lágt</w:t>
            </w:r>
            <w:r w:rsidRPr="0093276B">
              <w:rPr>
                <w:rFonts w:eastAsia="MS Mincho"/>
                <w:szCs w:val="22"/>
              </w:rPr>
              <w:t>.</w:t>
            </w:r>
          </w:p>
          <w:p w14:paraId="5C17C50E" w14:textId="35ACF368" w:rsidR="00EF0D54" w:rsidRPr="0093276B" w:rsidRDefault="00EF0D54" w:rsidP="000A3ED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 xml:space="preserve">Láttu lækninn </w:t>
            </w:r>
            <w:r w:rsidR="006D3E10" w:rsidRPr="0093276B">
              <w:rPr>
                <w:rFonts w:eastAsia="MS Mincho"/>
                <w:szCs w:val="22"/>
              </w:rPr>
              <w:t xml:space="preserve">tafarlaust </w:t>
            </w:r>
            <w:r w:rsidRPr="0093276B">
              <w:rPr>
                <w:rFonts w:eastAsia="MS Mincho"/>
                <w:szCs w:val="22"/>
              </w:rPr>
              <w:t>vita um einkenni sýkingar meðan á meðferð með GILENYA stendur og í allt að tvo mánuði eftir að meðferð er lokið (</w:t>
            </w:r>
            <w:r w:rsidR="006D3E10" w:rsidRPr="0093276B">
              <w:rPr>
                <w:rFonts w:eastAsia="MS Mincho"/>
                <w:szCs w:val="22"/>
              </w:rPr>
              <w:t>t.d.</w:t>
            </w:r>
            <w:r w:rsidRPr="0093276B">
              <w:rPr>
                <w:rFonts w:eastAsia="MS Mincho"/>
                <w:szCs w:val="22"/>
              </w:rPr>
              <w:t xml:space="preserve"> hiti, flensulík einkenni, höfuðverkur ásamt hnakkastífleika, ljósnæmi, ógleði, risti</w:t>
            </w:r>
            <w:r w:rsidR="006D3E10" w:rsidRPr="0093276B">
              <w:rPr>
                <w:rFonts w:eastAsia="MS Mincho"/>
                <w:szCs w:val="22"/>
              </w:rPr>
              <w:t>ll</w:t>
            </w:r>
            <w:r w:rsidRPr="0093276B">
              <w:rPr>
                <w:rFonts w:eastAsia="MS Mincho"/>
                <w:szCs w:val="22"/>
              </w:rPr>
              <w:t xml:space="preserve"> og/eða rugl eða flog [getur verið einkenni heilahimnubólgu og/eða heilabólgu]).</w:t>
            </w:r>
          </w:p>
        </w:tc>
      </w:tr>
      <w:tr w:rsidR="00EF0D54" w:rsidRPr="0093276B" w14:paraId="02847AD4" w14:textId="77777777" w:rsidTr="00650E35">
        <w:trPr>
          <w:cantSplit/>
        </w:trPr>
        <w:tc>
          <w:tcPr>
            <w:tcW w:w="3381" w:type="dxa"/>
          </w:tcPr>
          <w:p w14:paraId="01B85DD4" w14:textId="1C1B7D41" w:rsidR="00EF0D54" w:rsidRPr="0093276B" w:rsidRDefault="00EF0D54" w:rsidP="00562BF5">
            <w:pPr>
              <w:tabs>
                <w:tab w:val="clear" w:pos="567"/>
                <w:tab w:val="left" w:pos="284"/>
              </w:tabs>
              <w:spacing w:line="240" w:lineRule="auto"/>
              <w:rPr>
                <w:rFonts w:eastAsia="MS Mincho"/>
                <w:szCs w:val="22"/>
              </w:rPr>
            </w:pPr>
            <w:r w:rsidRPr="0093276B">
              <w:rPr>
                <w:rFonts w:eastAsia="MS Mincho"/>
                <w:szCs w:val="22"/>
              </w:rPr>
              <w:t>Ágeng fjölhreiðra innlyksuheilabólga</w:t>
            </w:r>
            <w:r w:rsidR="006D3E10" w:rsidRPr="0093276B">
              <w:rPr>
                <w:rFonts w:eastAsia="MS Mincho"/>
                <w:szCs w:val="22"/>
              </w:rPr>
              <w:t xml:space="preserve"> </w:t>
            </w:r>
            <w:r w:rsidRPr="0093276B">
              <w:rPr>
                <w:rFonts w:eastAsia="MS Mincho"/>
                <w:szCs w:val="22"/>
              </w:rPr>
              <w:t>(PML)</w:t>
            </w:r>
          </w:p>
        </w:tc>
        <w:tc>
          <w:tcPr>
            <w:tcW w:w="5635" w:type="dxa"/>
          </w:tcPr>
          <w:p w14:paraId="60B5193B" w14:textId="0635A675" w:rsidR="00117FE5" w:rsidRPr="0093276B" w:rsidRDefault="00117FE5"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PML er sjaldgæfur heilasjúkdómur af völdum sýkingar sem getur leitt til verulegrar fötlunar eða dauðsfalls.</w:t>
            </w:r>
          </w:p>
          <w:p w14:paraId="0845E752" w14:textId="05A9DDF8" w:rsidR="00CE6527" w:rsidRPr="0093276B" w:rsidRDefault="00CE6527"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Læknirinn sér um að segulómun verði gerð áður en meðferð er hafin og meðan á henni stendur með tilliti til hættu á PML.</w:t>
            </w:r>
          </w:p>
          <w:p w14:paraId="2AAFF5D1" w14:textId="28E19C54" w:rsidR="00EF0D54" w:rsidRPr="0093276B" w:rsidRDefault="00EF0D54"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 xml:space="preserve">Láttu lækninn </w:t>
            </w:r>
            <w:r w:rsidR="006D3E10" w:rsidRPr="0093276B">
              <w:rPr>
                <w:rFonts w:eastAsia="MS Mincho"/>
                <w:szCs w:val="22"/>
              </w:rPr>
              <w:t>tafarlaust</w:t>
            </w:r>
            <w:r w:rsidRPr="0093276B">
              <w:rPr>
                <w:rFonts w:eastAsia="MS Mincho"/>
                <w:szCs w:val="22"/>
              </w:rPr>
              <w:t xml:space="preserve"> vita ef þú telur að MS-sjúkdómurinn </w:t>
            </w:r>
            <w:r w:rsidR="006D3E10" w:rsidRPr="0093276B">
              <w:rPr>
                <w:rFonts w:eastAsia="MS Mincho"/>
                <w:szCs w:val="22"/>
              </w:rPr>
              <w:t>fari versnandi</w:t>
            </w:r>
            <w:r w:rsidRPr="0093276B">
              <w:rPr>
                <w:rFonts w:eastAsia="MS Mincho"/>
                <w:szCs w:val="22"/>
              </w:rPr>
              <w:t xml:space="preserve"> eða ef þú tekur eftir einhverjum ný</w:t>
            </w:r>
            <w:r w:rsidR="006D3E10" w:rsidRPr="0093276B">
              <w:rPr>
                <w:rFonts w:eastAsia="MS Mincho"/>
                <w:szCs w:val="22"/>
              </w:rPr>
              <w:t>tilkomnum</w:t>
            </w:r>
            <w:r w:rsidRPr="0093276B">
              <w:rPr>
                <w:rFonts w:eastAsia="MS Mincho"/>
                <w:szCs w:val="22"/>
              </w:rPr>
              <w:t xml:space="preserve"> einkennum</w:t>
            </w:r>
            <w:r w:rsidR="006D3E10" w:rsidRPr="0093276B">
              <w:rPr>
                <w:rFonts w:eastAsia="MS Mincho"/>
                <w:szCs w:val="22"/>
              </w:rPr>
              <w:t xml:space="preserve"> </w:t>
            </w:r>
            <w:r w:rsidR="00CE6527" w:rsidRPr="0093276B">
              <w:rPr>
                <w:rFonts w:eastAsia="MS Mincho"/>
                <w:szCs w:val="22"/>
              </w:rPr>
              <w:t xml:space="preserve">meðan á meðferð með </w:t>
            </w:r>
            <w:r w:rsidR="00400731" w:rsidRPr="0093276B">
              <w:rPr>
                <w:rFonts w:eastAsia="MS Mincho"/>
                <w:szCs w:val="22"/>
              </w:rPr>
              <w:t>GILENYA</w:t>
            </w:r>
            <w:r w:rsidR="00CE6527" w:rsidRPr="0093276B">
              <w:rPr>
                <w:rFonts w:eastAsia="MS Mincho"/>
                <w:szCs w:val="22"/>
              </w:rPr>
              <w:t xml:space="preserve"> stendur og eftir að henni lýkur, </w:t>
            </w:r>
            <w:r w:rsidR="006D3E10" w:rsidRPr="0093276B">
              <w:rPr>
                <w:rFonts w:eastAsia="MS Mincho"/>
                <w:szCs w:val="22"/>
              </w:rPr>
              <w:t>t.d.</w:t>
            </w:r>
            <w:r w:rsidRPr="0093276B">
              <w:rPr>
                <w:rFonts w:eastAsia="MS Mincho"/>
                <w:szCs w:val="22"/>
              </w:rPr>
              <w:t xml:space="preserve"> </w:t>
            </w:r>
            <w:r w:rsidR="006D3E10" w:rsidRPr="0093276B">
              <w:rPr>
                <w:rFonts w:eastAsia="MS Mincho"/>
                <w:szCs w:val="22"/>
              </w:rPr>
              <w:t>skap</w:t>
            </w:r>
            <w:r w:rsidRPr="0093276B">
              <w:rPr>
                <w:rFonts w:eastAsia="MS Mincho"/>
                <w:szCs w:val="22"/>
              </w:rPr>
              <w:t>breyting</w:t>
            </w:r>
            <w:r w:rsidR="00BD49A2" w:rsidRPr="0093276B">
              <w:rPr>
                <w:rFonts w:eastAsia="MS Mincho"/>
                <w:szCs w:val="22"/>
              </w:rPr>
              <w:t>um</w:t>
            </w:r>
            <w:r w:rsidRPr="0093276B">
              <w:rPr>
                <w:rFonts w:eastAsia="MS Mincho"/>
                <w:szCs w:val="22"/>
              </w:rPr>
              <w:t xml:space="preserve"> eða </w:t>
            </w:r>
            <w:r w:rsidR="006D3E10" w:rsidRPr="0093276B">
              <w:rPr>
                <w:rFonts w:eastAsia="MS Mincho"/>
                <w:szCs w:val="22"/>
              </w:rPr>
              <w:t>breyttri hegðun</w:t>
            </w:r>
            <w:r w:rsidRPr="0093276B">
              <w:rPr>
                <w:rFonts w:eastAsia="MS Mincho"/>
                <w:szCs w:val="22"/>
              </w:rPr>
              <w:t xml:space="preserve">, nýtilkomnu eða </w:t>
            </w:r>
            <w:r w:rsidR="00570F0C" w:rsidRPr="0093276B">
              <w:rPr>
                <w:rFonts w:eastAsia="MS Mincho"/>
                <w:szCs w:val="22"/>
              </w:rPr>
              <w:t>auknu</w:t>
            </w:r>
            <w:r w:rsidRPr="0093276B">
              <w:rPr>
                <w:rFonts w:eastAsia="MS Mincho"/>
                <w:szCs w:val="22"/>
              </w:rPr>
              <w:t xml:space="preserve"> máttleysi á annarri hlið líkamans, breyting</w:t>
            </w:r>
            <w:r w:rsidR="00BD49A2" w:rsidRPr="0093276B">
              <w:rPr>
                <w:rFonts w:eastAsia="MS Mincho"/>
                <w:szCs w:val="22"/>
              </w:rPr>
              <w:t>um</w:t>
            </w:r>
            <w:r w:rsidRPr="0093276B">
              <w:rPr>
                <w:rFonts w:eastAsia="MS Mincho"/>
                <w:szCs w:val="22"/>
              </w:rPr>
              <w:t xml:space="preserve"> á sjón, rugl</w:t>
            </w:r>
            <w:r w:rsidR="00BD49A2" w:rsidRPr="0093276B">
              <w:rPr>
                <w:rFonts w:eastAsia="MS Mincho"/>
                <w:szCs w:val="22"/>
              </w:rPr>
              <w:t>i</w:t>
            </w:r>
            <w:r w:rsidRPr="0093276B">
              <w:rPr>
                <w:rFonts w:eastAsia="MS Mincho"/>
                <w:szCs w:val="22"/>
              </w:rPr>
              <w:t>, minnisleysi eða t</w:t>
            </w:r>
            <w:r w:rsidR="006D3E10" w:rsidRPr="0093276B">
              <w:rPr>
                <w:rFonts w:eastAsia="MS Mincho"/>
                <w:szCs w:val="22"/>
              </w:rPr>
              <w:t xml:space="preserve">al- </w:t>
            </w:r>
            <w:r w:rsidRPr="0093276B">
              <w:rPr>
                <w:rFonts w:eastAsia="MS Mincho"/>
                <w:szCs w:val="22"/>
              </w:rPr>
              <w:t>og samskiptaörðugleik</w:t>
            </w:r>
            <w:r w:rsidR="00BD49A2" w:rsidRPr="0093276B">
              <w:rPr>
                <w:rFonts w:eastAsia="MS Mincho"/>
                <w:szCs w:val="22"/>
              </w:rPr>
              <w:t>um</w:t>
            </w:r>
            <w:r w:rsidRPr="0093276B">
              <w:rPr>
                <w:rFonts w:eastAsia="MS Mincho"/>
                <w:szCs w:val="22"/>
              </w:rPr>
              <w:t xml:space="preserve">. Þetta geta verið einkenni </w:t>
            </w:r>
            <w:r w:rsidR="00066556" w:rsidRPr="0093276B">
              <w:rPr>
                <w:rFonts w:eastAsia="MS Mincho"/>
                <w:szCs w:val="22"/>
              </w:rPr>
              <w:t xml:space="preserve">PML eða bólguviðbragða (sem kallast ónæmisendurvirkjunarheilkenni eða IRIS) sem geta komið fram hjá sjúklingum með PML þegar </w:t>
            </w:r>
            <w:r w:rsidR="00400731" w:rsidRPr="0093276B">
              <w:rPr>
                <w:rFonts w:eastAsia="MS Mincho"/>
                <w:szCs w:val="22"/>
              </w:rPr>
              <w:t>GILENYA</w:t>
            </w:r>
            <w:r w:rsidR="00066556" w:rsidRPr="0093276B">
              <w:rPr>
                <w:rFonts w:eastAsia="MS Mincho"/>
                <w:szCs w:val="22"/>
              </w:rPr>
              <w:t xml:space="preserve"> fer úr líkamanum eftir að meðferð er hætt.</w:t>
            </w:r>
          </w:p>
          <w:p w14:paraId="4A24D822" w14:textId="4A4CD310" w:rsidR="00EF0D54" w:rsidRPr="0093276B" w:rsidRDefault="00EF0D54" w:rsidP="000A3ED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Talaðu við maka þinn eða umönnunaraðila og upplýstu um meðferðina. Einkenni gætu komið fram sem ekki er víst að þú áttir þig á.</w:t>
            </w:r>
          </w:p>
        </w:tc>
      </w:tr>
      <w:tr w:rsidR="00EF0D54" w:rsidRPr="0093276B" w14:paraId="044A3A94" w14:textId="77777777" w:rsidTr="00650E35">
        <w:trPr>
          <w:cantSplit/>
        </w:trPr>
        <w:tc>
          <w:tcPr>
            <w:tcW w:w="3381" w:type="dxa"/>
          </w:tcPr>
          <w:p w14:paraId="2F68CEC3" w14:textId="30661B28" w:rsidR="00EF0D54" w:rsidRPr="0093276B" w:rsidRDefault="00EF0D54" w:rsidP="00562BF5">
            <w:pPr>
              <w:tabs>
                <w:tab w:val="clear" w:pos="567"/>
                <w:tab w:val="left" w:pos="284"/>
              </w:tabs>
              <w:spacing w:line="240" w:lineRule="auto"/>
              <w:rPr>
                <w:rFonts w:eastAsia="MS Mincho"/>
                <w:szCs w:val="22"/>
              </w:rPr>
            </w:pPr>
            <w:r w:rsidRPr="0093276B">
              <w:rPr>
                <w:rFonts w:eastAsia="MS Mincho"/>
                <w:szCs w:val="22"/>
              </w:rPr>
              <w:t>Húðkrabbamein (grunnfrumukrabbamein, Kaposi-sarkmein, illkynja sortuæxli, Merkel</w:t>
            </w:r>
            <w:r w:rsidR="00F90407" w:rsidRPr="0093276B">
              <w:rPr>
                <w:rFonts w:eastAsia="MS Mincho"/>
                <w:szCs w:val="22"/>
              </w:rPr>
              <w:t>-</w:t>
            </w:r>
            <w:r w:rsidRPr="0093276B">
              <w:t>frumukrabbamein</w:t>
            </w:r>
            <w:r w:rsidRPr="0093276B">
              <w:rPr>
                <w:rFonts w:eastAsia="MS Mincho"/>
                <w:szCs w:val="22"/>
              </w:rPr>
              <w:t>, flöguþekjukrabbamein)</w:t>
            </w:r>
          </w:p>
        </w:tc>
        <w:tc>
          <w:tcPr>
            <w:tcW w:w="5635" w:type="dxa"/>
          </w:tcPr>
          <w:p w14:paraId="62D0EE13" w14:textId="437C27C1" w:rsidR="00EF0D54" w:rsidRPr="0093276B" w:rsidRDefault="00EF0D54" w:rsidP="00562BF5">
            <w:pPr>
              <w:pStyle w:val="ListParagraph"/>
              <w:numPr>
                <w:ilvl w:val="0"/>
                <w:numId w:val="72"/>
              </w:numPr>
              <w:tabs>
                <w:tab w:val="clear" w:pos="567"/>
              </w:tabs>
              <w:spacing w:line="240" w:lineRule="auto"/>
              <w:ind w:left="587" w:hanging="560"/>
              <w:rPr>
                <w:rFonts w:eastAsia="MS Mincho"/>
                <w:szCs w:val="22"/>
              </w:rPr>
            </w:pPr>
            <w:r w:rsidRPr="0093276B">
              <w:rPr>
                <w:rFonts w:eastAsia="MS Mincho"/>
                <w:szCs w:val="22"/>
              </w:rPr>
              <w:t xml:space="preserve">Láttu lækninn </w:t>
            </w:r>
            <w:r w:rsidR="00F90407" w:rsidRPr="0093276B">
              <w:rPr>
                <w:rFonts w:eastAsia="MS Mincho"/>
                <w:szCs w:val="22"/>
              </w:rPr>
              <w:t>tafarlaust</w:t>
            </w:r>
            <w:r w:rsidRPr="0093276B">
              <w:rPr>
                <w:rFonts w:eastAsia="MS Mincho"/>
                <w:szCs w:val="22"/>
              </w:rPr>
              <w:t xml:space="preserve"> vita ef vart verður við hnú</w:t>
            </w:r>
            <w:r w:rsidR="00F90407" w:rsidRPr="0093276B">
              <w:rPr>
                <w:rFonts w:eastAsia="MS Mincho"/>
                <w:szCs w:val="22"/>
              </w:rPr>
              <w:t>ð</w:t>
            </w:r>
            <w:r w:rsidRPr="0093276B">
              <w:rPr>
                <w:rFonts w:eastAsia="MS Mincho"/>
                <w:szCs w:val="22"/>
              </w:rPr>
              <w:t xml:space="preserve">a </w:t>
            </w:r>
            <w:r w:rsidR="00F90407" w:rsidRPr="0093276B">
              <w:rPr>
                <w:rFonts w:eastAsia="MS Mincho"/>
                <w:szCs w:val="22"/>
              </w:rPr>
              <w:t xml:space="preserve">í húðinni </w:t>
            </w:r>
            <w:r w:rsidRPr="0093276B">
              <w:rPr>
                <w:rFonts w:eastAsia="MS Mincho"/>
                <w:szCs w:val="22"/>
              </w:rPr>
              <w:t xml:space="preserve">(t.d. </w:t>
            </w:r>
            <w:r w:rsidR="00F90407" w:rsidRPr="0093276B">
              <w:rPr>
                <w:szCs w:val="22"/>
              </w:rPr>
              <w:t>glansandi perlulaga hnúðar</w:t>
            </w:r>
            <w:r w:rsidRPr="0093276B">
              <w:rPr>
                <w:rFonts w:eastAsia="MS Mincho"/>
                <w:szCs w:val="22"/>
              </w:rPr>
              <w:t xml:space="preserve">), bletti eða opin sár sem gróa ekki </w:t>
            </w:r>
            <w:r w:rsidR="00F90407" w:rsidRPr="0093276B">
              <w:rPr>
                <w:rFonts w:eastAsia="MS Mincho"/>
                <w:szCs w:val="22"/>
              </w:rPr>
              <w:t>á</w:t>
            </w:r>
            <w:r w:rsidRPr="0093276B">
              <w:rPr>
                <w:rFonts w:eastAsia="MS Mincho"/>
                <w:szCs w:val="22"/>
              </w:rPr>
              <w:t xml:space="preserve"> nokk</w:t>
            </w:r>
            <w:r w:rsidR="00F90407" w:rsidRPr="0093276B">
              <w:rPr>
                <w:rFonts w:eastAsia="MS Mincho"/>
                <w:szCs w:val="22"/>
              </w:rPr>
              <w:t>rum</w:t>
            </w:r>
            <w:r w:rsidRPr="0093276B">
              <w:rPr>
                <w:rFonts w:eastAsia="MS Mincho"/>
                <w:szCs w:val="22"/>
              </w:rPr>
              <w:t xml:space="preserve"> vik</w:t>
            </w:r>
            <w:r w:rsidR="00F90407" w:rsidRPr="0093276B">
              <w:rPr>
                <w:rFonts w:eastAsia="MS Mincho"/>
                <w:szCs w:val="22"/>
              </w:rPr>
              <w:t>um</w:t>
            </w:r>
            <w:r w:rsidRPr="0093276B">
              <w:rPr>
                <w:rFonts w:eastAsia="MS Mincho"/>
                <w:szCs w:val="22"/>
              </w:rPr>
              <w:t>. Tilkynnt hefur verið um húðkrabbamein hjá MS-sjúklingum sem fengu meðferð með GILENYA. Einkenni húðkrabbameins geta falið í sér óeðlilegan vöxt eða breytingar á húðvef (t.d. óvenjuleg</w:t>
            </w:r>
            <w:r w:rsidR="00F90407" w:rsidRPr="0093276B">
              <w:rPr>
                <w:rFonts w:eastAsia="MS Mincho"/>
                <w:szCs w:val="22"/>
              </w:rPr>
              <w:t>ir</w:t>
            </w:r>
            <w:r w:rsidRPr="0093276B">
              <w:rPr>
                <w:rFonts w:eastAsia="MS Mincho"/>
                <w:szCs w:val="22"/>
              </w:rPr>
              <w:t xml:space="preserve"> fæðingarbletti</w:t>
            </w:r>
            <w:r w:rsidR="00F90407" w:rsidRPr="0093276B">
              <w:rPr>
                <w:rFonts w:eastAsia="MS Mincho"/>
                <w:szCs w:val="22"/>
              </w:rPr>
              <w:t>r</w:t>
            </w:r>
            <w:r w:rsidRPr="0093276B">
              <w:rPr>
                <w:rFonts w:eastAsia="MS Mincho"/>
                <w:szCs w:val="22"/>
              </w:rPr>
              <w:t xml:space="preserve">) </w:t>
            </w:r>
            <w:r w:rsidR="00F90407" w:rsidRPr="0093276B">
              <w:rPr>
                <w:rFonts w:eastAsia="MS Mincho"/>
                <w:szCs w:val="22"/>
              </w:rPr>
              <w:t xml:space="preserve">þar sem </w:t>
            </w:r>
            <w:r w:rsidRPr="0093276B">
              <w:rPr>
                <w:rFonts w:eastAsia="MS Mincho"/>
                <w:szCs w:val="22"/>
              </w:rPr>
              <w:t>lit</w:t>
            </w:r>
            <w:r w:rsidR="00F90407" w:rsidRPr="0093276B">
              <w:rPr>
                <w:rFonts w:eastAsia="MS Mincho"/>
                <w:szCs w:val="22"/>
              </w:rPr>
              <w:t>ur</w:t>
            </w:r>
            <w:r w:rsidRPr="0093276B">
              <w:rPr>
                <w:rFonts w:eastAsia="MS Mincho"/>
                <w:szCs w:val="22"/>
              </w:rPr>
              <w:t xml:space="preserve">, lögun eða stærð </w:t>
            </w:r>
            <w:r w:rsidR="00F90407" w:rsidRPr="0093276B">
              <w:rPr>
                <w:rFonts w:eastAsia="MS Mincho"/>
                <w:szCs w:val="22"/>
              </w:rPr>
              <w:t xml:space="preserve">breytist </w:t>
            </w:r>
            <w:r w:rsidRPr="0093276B">
              <w:rPr>
                <w:rFonts w:eastAsia="MS Mincho"/>
                <w:szCs w:val="22"/>
              </w:rPr>
              <w:t>með tímanum.</w:t>
            </w:r>
          </w:p>
        </w:tc>
      </w:tr>
      <w:tr w:rsidR="00EF0D54" w:rsidRPr="0093276B" w14:paraId="0A2568A4" w14:textId="77777777" w:rsidTr="00650E35">
        <w:trPr>
          <w:cantSplit/>
        </w:trPr>
        <w:tc>
          <w:tcPr>
            <w:tcW w:w="3381" w:type="dxa"/>
          </w:tcPr>
          <w:p w14:paraId="2EB5F3EB" w14:textId="06572520" w:rsidR="00EF0D54" w:rsidRPr="0093276B" w:rsidRDefault="00EF0D54" w:rsidP="00562BF5">
            <w:pPr>
              <w:tabs>
                <w:tab w:val="clear" w:pos="567"/>
                <w:tab w:val="left" w:pos="284"/>
              </w:tabs>
              <w:spacing w:line="240" w:lineRule="auto"/>
              <w:rPr>
                <w:rFonts w:eastAsia="MS Mincho"/>
                <w:szCs w:val="22"/>
              </w:rPr>
            </w:pPr>
            <w:r w:rsidRPr="0093276B">
              <w:rPr>
                <w:rFonts w:eastAsia="MS Mincho"/>
                <w:szCs w:val="22"/>
              </w:rPr>
              <w:t>Eiturverkun á æxlun</w:t>
            </w:r>
          </w:p>
        </w:tc>
        <w:tc>
          <w:tcPr>
            <w:tcW w:w="5635" w:type="dxa"/>
          </w:tcPr>
          <w:p w14:paraId="516F0A43" w14:textId="05CC57AB" w:rsidR="00EF0D54" w:rsidRPr="0093276B" w:rsidRDefault="00EF0D54"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GILENYA má ekki nota hjá konum sem g</w:t>
            </w:r>
            <w:r w:rsidR="00F90407" w:rsidRPr="0093276B">
              <w:rPr>
                <w:rFonts w:eastAsia="MS Mincho"/>
                <w:szCs w:val="22"/>
              </w:rPr>
              <w:t xml:space="preserve">eta </w:t>
            </w:r>
            <w:r w:rsidRPr="0093276B">
              <w:rPr>
                <w:rFonts w:eastAsia="MS Mincho"/>
                <w:szCs w:val="22"/>
              </w:rPr>
              <w:t>orðið þungaðar og nota ekki örugga getnaðarvörn</w:t>
            </w:r>
            <w:r w:rsidR="00BD49A2" w:rsidRPr="0093276B">
              <w:rPr>
                <w:rFonts w:eastAsia="MS Mincho"/>
                <w:szCs w:val="22"/>
              </w:rPr>
              <w:t>,</w:t>
            </w:r>
            <w:r w:rsidRPr="0093276B">
              <w:rPr>
                <w:rFonts w:eastAsia="MS Mincho"/>
                <w:szCs w:val="22"/>
              </w:rPr>
              <w:t xml:space="preserve"> eða sem eru þungaðar.</w:t>
            </w:r>
          </w:p>
          <w:p w14:paraId="2BE995EA" w14:textId="2FFE8E92" w:rsidR="00EF0D54" w:rsidRPr="0093276B" w:rsidRDefault="00EF0D54"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Ef þú ert kona sem get</w:t>
            </w:r>
            <w:r w:rsidR="00F90407" w:rsidRPr="0093276B">
              <w:rPr>
                <w:rFonts w:eastAsia="MS Mincho"/>
                <w:szCs w:val="22"/>
              </w:rPr>
              <w:t>ur</w:t>
            </w:r>
            <w:r w:rsidRPr="0093276B">
              <w:rPr>
                <w:rFonts w:eastAsia="MS Mincho"/>
                <w:szCs w:val="22"/>
              </w:rPr>
              <w:t xml:space="preserve"> orðið þunguð verður þú að nota örugga getnaðarvörn meðan á meðferð stendur og í tvo mánuði eftir að </w:t>
            </w:r>
            <w:r w:rsidR="00F90407" w:rsidRPr="0093276B">
              <w:rPr>
                <w:rFonts w:eastAsia="MS Mincho"/>
                <w:szCs w:val="22"/>
              </w:rPr>
              <w:t>henni er lokið</w:t>
            </w:r>
            <w:r w:rsidRPr="0093276B">
              <w:rPr>
                <w:rFonts w:eastAsia="MS Mincho"/>
                <w:szCs w:val="22"/>
              </w:rPr>
              <w:t>.</w:t>
            </w:r>
          </w:p>
          <w:p w14:paraId="678C3DA2" w14:textId="52C1AC13" w:rsidR="00EF0D54" w:rsidRPr="0093276B" w:rsidRDefault="00EF0D54" w:rsidP="001B2CD1">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 xml:space="preserve">Láttu lækninn </w:t>
            </w:r>
            <w:r w:rsidR="00F90407" w:rsidRPr="0093276B">
              <w:rPr>
                <w:rFonts w:eastAsia="MS Mincho"/>
                <w:szCs w:val="22"/>
              </w:rPr>
              <w:t xml:space="preserve">tafarlaust </w:t>
            </w:r>
            <w:r w:rsidRPr="0093276B">
              <w:rPr>
                <w:rFonts w:eastAsia="MS Mincho"/>
                <w:szCs w:val="22"/>
              </w:rPr>
              <w:t xml:space="preserve">vita ef </w:t>
            </w:r>
            <w:r w:rsidR="00F90407" w:rsidRPr="0093276B">
              <w:rPr>
                <w:rFonts w:eastAsia="MS Mincho"/>
                <w:szCs w:val="22"/>
              </w:rPr>
              <w:t>þú verður</w:t>
            </w:r>
            <w:r w:rsidRPr="0093276B">
              <w:rPr>
                <w:rFonts w:eastAsia="MS Mincho"/>
                <w:szCs w:val="22"/>
              </w:rPr>
              <w:t xml:space="preserve"> þungu</w:t>
            </w:r>
            <w:r w:rsidR="00F90407" w:rsidRPr="0093276B">
              <w:rPr>
                <w:rFonts w:eastAsia="MS Mincho"/>
                <w:szCs w:val="22"/>
              </w:rPr>
              <w:t>ð</w:t>
            </w:r>
            <w:r w:rsidRPr="0093276B">
              <w:rPr>
                <w:rFonts w:eastAsia="MS Mincho"/>
                <w:szCs w:val="22"/>
              </w:rPr>
              <w:t xml:space="preserve"> (</w:t>
            </w:r>
            <w:r w:rsidR="00F90407" w:rsidRPr="0093276B">
              <w:rPr>
                <w:rFonts w:eastAsia="MS Mincho"/>
                <w:szCs w:val="22"/>
              </w:rPr>
              <w:t>viljandi eða ekki</w:t>
            </w:r>
            <w:r w:rsidRPr="0093276B">
              <w:rPr>
                <w:rFonts w:eastAsia="MS Mincho"/>
                <w:szCs w:val="22"/>
              </w:rPr>
              <w:t xml:space="preserve">) meðan á meðferð stendur og </w:t>
            </w:r>
            <w:r w:rsidR="00BD49A2" w:rsidRPr="0093276B">
              <w:rPr>
                <w:rFonts w:eastAsia="MS Mincho"/>
                <w:szCs w:val="22"/>
              </w:rPr>
              <w:t xml:space="preserve">í </w:t>
            </w:r>
            <w:r w:rsidRPr="0093276B">
              <w:rPr>
                <w:rFonts w:eastAsia="MS Mincho"/>
                <w:szCs w:val="22"/>
              </w:rPr>
              <w:t>allt að tv</w:t>
            </w:r>
            <w:r w:rsidR="00F90407" w:rsidRPr="0093276B">
              <w:rPr>
                <w:rFonts w:eastAsia="MS Mincho"/>
                <w:szCs w:val="22"/>
              </w:rPr>
              <w:t>o</w:t>
            </w:r>
            <w:r w:rsidRPr="0093276B">
              <w:rPr>
                <w:rFonts w:eastAsia="MS Mincho"/>
                <w:szCs w:val="22"/>
              </w:rPr>
              <w:t xml:space="preserve"> mánuð</w:t>
            </w:r>
            <w:r w:rsidR="00F90407" w:rsidRPr="0093276B">
              <w:rPr>
                <w:rFonts w:eastAsia="MS Mincho"/>
                <w:szCs w:val="22"/>
              </w:rPr>
              <w:t>i</w:t>
            </w:r>
            <w:r w:rsidR="00221FAC" w:rsidRPr="0093276B">
              <w:rPr>
                <w:rFonts w:eastAsia="MS Mincho"/>
                <w:szCs w:val="22"/>
              </w:rPr>
              <w:t xml:space="preserve"> </w:t>
            </w:r>
            <w:r w:rsidRPr="0093276B">
              <w:rPr>
                <w:rFonts w:eastAsia="MS Mincho"/>
                <w:szCs w:val="22"/>
              </w:rPr>
              <w:t xml:space="preserve">eftir að meðferð með GILENYA er </w:t>
            </w:r>
            <w:r w:rsidR="00F90407" w:rsidRPr="0093276B">
              <w:rPr>
                <w:rFonts w:eastAsia="MS Mincho"/>
                <w:szCs w:val="22"/>
              </w:rPr>
              <w:t>lokið</w:t>
            </w:r>
            <w:r w:rsidRPr="0093276B">
              <w:rPr>
                <w:rFonts w:eastAsia="MS Mincho"/>
                <w:szCs w:val="22"/>
              </w:rPr>
              <w:t>.</w:t>
            </w:r>
          </w:p>
        </w:tc>
      </w:tr>
      <w:tr w:rsidR="00EF0D54" w:rsidRPr="0093276B" w14:paraId="5AC60A52" w14:textId="77777777" w:rsidTr="00650E35">
        <w:trPr>
          <w:cantSplit/>
        </w:trPr>
        <w:tc>
          <w:tcPr>
            <w:tcW w:w="3381" w:type="dxa"/>
          </w:tcPr>
          <w:p w14:paraId="582C078F" w14:textId="68CA5515" w:rsidR="00EF0D54" w:rsidRPr="0093276B" w:rsidRDefault="00EF0D54" w:rsidP="00562BF5">
            <w:pPr>
              <w:tabs>
                <w:tab w:val="clear" w:pos="567"/>
                <w:tab w:val="left" w:pos="284"/>
              </w:tabs>
              <w:spacing w:line="240" w:lineRule="auto"/>
              <w:rPr>
                <w:rFonts w:eastAsia="MS Mincho"/>
                <w:szCs w:val="22"/>
              </w:rPr>
            </w:pPr>
            <w:r w:rsidRPr="0093276B">
              <w:rPr>
                <w:rFonts w:eastAsia="MS Mincho"/>
                <w:szCs w:val="22"/>
              </w:rPr>
              <w:lastRenderedPageBreak/>
              <w:t>Á sérst</w:t>
            </w:r>
            <w:r w:rsidR="00D36583" w:rsidRPr="0093276B">
              <w:rPr>
                <w:rFonts w:eastAsia="MS Mincho"/>
                <w:szCs w:val="22"/>
              </w:rPr>
              <w:t>a</w:t>
            </w:r>
            <w:r w:rsidRPr="0093276B">
              <w:rPr>
                <w:rFonts w:eastAsia="MS Mincho"/>
                <w:szCs w:val="22"/>
              </w:rPr>
              <w:t>klega við um börn</w:t>
            </w:r>
          </w:p>
        </w:tc>
        <w:tc>
          <w:tcPr>
            <w:tcW w:w="5635" w:type="dxa"/>
          </w:tcPr>
          <w:p w14:paraId="2A32BB19" w14:textId="4350FDCC" w:rsidR="00221FAC" w:rsidRPr="0093276B" w:rsidRDefault="00221FAC"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Öll varnaðarorð og varúðarreglur og eftirlit hjá fullorðnum eiga einnig við hjá börnum</w:t>
            </w:r>
            <w:r w:rsidR="00D36583" w:rsidRPr="0093276B">
              <w:rPr>
                <w:rFonts w:eastAsia="MS Mincho"/>
                <w:szCs w:val="22"/>
              </w:rPr>
              <w:t>. Til viðbótar:</w:t>
            </w:r>
          </w:p>
          <w:p w14:paraId="58306869" w14:textId="1EF0219C" w:rsidR="00EF0D54" w:rsidRPr="0093276B" w:rsidRDefault="00EF0D54"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Læknirinn m</w:t>
            </w:r>
            <w:r w:rsidR="00BD49A2" w:rsidRPr="0093276B">
              <w:rPr>
                <w:rFonts w:eastAsia="MS Mincho"/>
                <w:szCs w:val="22"/>
              </w:rPr>
              <w:t>ælir</w:t>
            </w:r>
            <w:r w:rsidRPr="0093276B">
              <w:rPr>
                <w:rFonts w:eastAsia="MS Mincho"/>
                <w:szCs w:val="22"/>
              </w:rPr>
              <w:t xml:space="preserve"> hæð, þyngd og kynþroska í samræmi við hefðbundna </w:t>
            </w:r>
            <w:r w:rsidR="00BD49A2" w:rsidRPr="0093276B">
              <w:rPr>
                <w:rFonts w:eastAsia="MS Mincho"/>
                <w:szCs w:val="22"/>
              </w:rPr>
              <w:t>meðferð</w:t>
            </w:r>
            <w:r w:rsidRPr="0093276B">
              <w:rPr>
                <w:rFonts w:eastAsia="MS Mincho"/>
                <w:szCs w:val="22"/>
              </w:rPr>
              <w:t>.</w:t>
            </w:r>
          </w:p>
          <w:p w14:paraId="572F7C88" w14:textId="48F46586" w:rsidR="00EF0D54" w:rsidRPr="0093276B" w:rsidRDefault="00EF0D54" w:rsidP="00562BF5">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Læknirinn ge</w:t>
            </w:r>
            <w:r w:rsidR="00BD49A2" w:rsidRPr="0093276B">
              <w:rPr>
                <w:rFonts w:eastAsia="MS Mincho"/>
                <w:szCs w:val="22"/>
              </w:rPr>
              <w:t xml:space="preserve">ngur </w:t>
            </w:r>
            <w:r w:rsidRPr="0093276B">
              <w:rPr>
                <w:rFonts w:eastAsia="MS Mincho"/>
                <w:szCs w:val="22"/>
              </w:rPr>
              <w:t>úr skugga um að bóluse</w:t>
            </w:r>
            <w:r w:rsidR="00BD49A2" w:rsidRPr="0093276B">
              <w:rPr>
                <w:rFonts w:eastAsia="MS Mincho"/>
                <w:szCs w:val="22"/>
              </w:rPr>
              <w:t>t</w:t>
            </w:r>
            <w:r w:rsidRPr="0093276B">
              <w:rPr>
                <w:rFonts w:eastAsia="MS Mincho"/>
                <w:szCs w:val="22"/>
              </w:rPr>
              <w:t>ningaráætlun hafi verið fylgt áður en þú byrjar meðferð með GILENYA.</w:t>
            </w:r>
          </w:p>
          <w:p w14:paraId="78471A3A" w14:textId="3B780FA2" w:rsidR="00EF0D54" w:rsidRPr="0093276B" w:rsidRDefault="00EF0D54" w:rsidP="001B2CD1">
            <w:pPr>
              <w:pStyle w:val="ListParagraph"/>
              <w:numPr>
                <w:ilvl w:val="0"/>
                <w:numId w:val="70"/>
              </w:numPr>
              <w:tabs>
                <w:tab w:val="clear" w:pos="567"/>
              </w:tabs>
              <w:spacing w:line="240" w:lineRule="auto"/>
              <w:ind w:left="559" w:hanging="559"/>
              <w:contextualSpacing/>
              <w:rPr>
                <w:rFonts w:eastAsia="MS Mincho"/>
                <w:szCs w:val="22"/>
              </w:rPr>
            </w:pPr>
            <w:r w:rsidRPr="0093276B">
              <w:rPr>
                <w:rFonts w:eastAsia="MS Mincho"/>
                <w:szCs w:val="22"/>
              </w:rPr>
              <w:t xml:space="preserve">Fylgstu með </w:t>
            </w:r>
            <w:r w:rsidR="00456BFF" w:rsidRPr="0093276B">
              <w:rPr>
                <w:rFonts w:eastAsia="MS Mincho"/>
                <w:szCs w:val="22"/>
              </w:rPr>
              <w:t xml:space="preserve">teiknum og </w:t>
            </w:r>
            <w:r w:rsidRPr="0093276B">
              <w:rPr>
                <w:rFonts w:eastAsia="MS Mincho"/>
                <w:szCs w:val="22"/>
              </w:rPr>
              <w:t>einkennum þunglyndis og kvíða.</w:t>
            </w:r>
          </w:p>
        </w:tc>
      </w:tr>
    </w:tbl>
    <w:p w14:paraId="1DA9A5EE" w14:textId="77777777" w:rsidR="002721FB" w:rsidRPr="0093276B" w:rsidRDefault="002721FB" w:rsidP="00562BF5">
      <w:pPr>
        <w:tabs>
          <w:tab w:val="clear" w:pos="567"/>
        </w:tabs>
        <w:spacing w:line="240" w:lineRule="auto"/>
        <w:rPr>
          <w:color w:val="000000"/>
          <w:szCs w:val="22"/>
        </w:rPr>
      </w:pPr>
    </w:p>
    <w:p w14:paraId="49FE9AC3" w14:textId="77777777" w:rsidR="00732210" w:rsidRPr="0093276B" w:rsidRDefault="00732210" w:rsidP="00562BF5">
      <w:pPr>
        <w:keepNext/>
        <w:keepLines/>
        <w:autoSpaceDE w:val="0"/>
        <w:autoSpaceDN w:val="0"/>
        <w:adjustRightInd w:val="0"/>
        <w:spacing w:line="240" w:lineRule="auto"/>
        <w:rPr>
          <w:b/>
          <w:szCs w:val="22"/>
        </w:rPr>
      </w:pPr>
      <w:r w:rsidRPr="0093276B">
        <w:rPr>
          <w:b/>
          <w:szCs w:val="22"/>
        </w:rPr>
        <w:t>Minnisspjald fyrir sjúklinga sem á sérstaklega við í tengslum við þungun</w:t>
      </w:r>
    </w:p>
    <w:p w14:paraId="4783FC70" w14:textId="77777777" w:rsidR="00732210" w:rsidRPr="0093276B" w:rsidRDefault="00732210" w:rsidP="00562BF5">
      <w:pPr>
        <w:keepNext/>
        <w:keepLines/>
        <w:autoSpaceDE w:val="0"/>
        <w:autoSpaceDN w:val="0"/>
        <w:adjustRightInd w:val="0"/>
        <w:spacing w:line="240" w:lineRule="auto"/>
        <w:rPr>
          <w:szCs w:val="22"/>
        </w:rPr>
      </w:pPr>
    </w:p>
    <w:p w14:paraId="2D78271C" w14:textId="77777777" w:rsidR="00732210" w:rsidRPr="0093276B" w:rsidRDefault="00732210" w:rsidP="00562BF5">
      <w:pPr>
        <w:keepNext/>
        <w:keepLines/>
        <w:tabs>
          <w:tab w:val="clear" w:pos="567"/>
          <w:tab w:val="left" w:pos="708"/>
        </w:tabs>
        <w:autoSpaceDE w:val="0"/>
        <w:autoSpaceDN w:val="0"/>
        <w:adjustRightInd w:val="0"/>
        <w:spacing w:line="240" w:lineRule="auto"/>
        <w:rPr>
          <w:szCs w:val="22"/>
        </w:rPr>
      </w:pPr>
      <w:r w:rsidRPr="0093276B">
        <w:rPr>
          <w:szCs w:val="22"/>
        </w:rPr>
        <w:t xml:space="preserve">Minnisspjald fyrir sjúklinga </w:t>
      </w:r>
      <w:r w:rsidRPr="0093276B">
        <w:t xml:space="preserve">sem á sérstaklega við </w:t>
      </w:r>
      <w:r w:rsidRPr="0093276B">
        <w:rPr>
          <w:szCs w:val="22"/>
        </w:rPr>
        <w:t>í tengslum við þungun á að innihalda eftirfarandi lykilupplýsingar:</w:t>
      </w:r>
    </w:p>
    <w:p w14:paraId="75812F84" w14:textId="77777777" w:rsidR="00732210" w:rsidRPr="0093276B" w:rsidRDefault="00732210" w:rsidP="00562BF5">
      <w:pPr>
        <w:keepNext/>
        <w:keepLines/>
        <w:tabs>
          <w:tab w:val="clear" w:pos="567"/>
          <w:tab w:val="left" w:pos="708"/>
        </w:tabs>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9061"/>
      </w:tblGrid>
      <w:tr w:rsidR="001B2CD1" w:rsidRPr="0093276B" w14:paraId="27C5B49E" w14:textId="77777777" w:rsidTr="00732210">
        <w:trPr>
          <w:cantSplit/>
        </w:trPr>
        <w:tc>
          <w:tcPr>
            <w:tcW w:w="0" w:type="auto"/>
            <w:tcBorders>
              <w:top w:val="single" w:sz="4" w:space="0" w:color="auto"/>
              <w:left w:val="single" w:sz="4" w:space="0" w:color="auto"/>
              <w:bottom w:val="single" w:sz="4" w:space="0" w:color="auto"/>
              <w:right w:val="single" w:sz="4" w:space="0" w:color="auto"/>
            </w:tcBorders>
            <w:hideMark/>
          </w:tcPr>
          <w:p w14:paraId="7808CCB1" w14:textId="77777777" w:rsidR="00732210" w:rsidRPr="0093276B" w:rsidRDefault="00732210" w:rsidP="00562BF5">
            <w:pPr>
              <w:pStyle w:val="ListParagraph"/>
              <w:keepNext/>
              <w:keepLines/>
              <w:numPr>
                <w:ilvl w:val="0"/>
                <w:numId w:val="75"/>
              </w:numPr>
              <w:tabs>
                <w:tab w:val="clear" w:pos="567"/>
                <w:tab w:val="left" w:pos="708"/>
              </w:tabs>
              <w:spacing w:line="240" w:lineRule="auto"/>
              <w:ind w:left="559" w:hanging="559"/>
              <w:rPr>
                <w:rFonts w:eastAsia="MS Mincho"/>
                <w:szCs w:val="22"/>
              </w:rPr>
            </w:pPr>
            <w:r w:rsidRPr="0093276B">
              <w:rPr>
                <w:rFonts w:eastAsia="MS Mincho"/>
                <w:szCs w:val="22"/>
              </w:rPr>
              <w:t xml:space="preserve">EF GILENYA ER NOTAÐ Á MEÐGÖNGU GETUR ÞAÐ SKAÐAÐ ÓFÆTT BARN. Ekki má nota GILENYA á meðgöngu </w:t>
            </w:r>
            <w:r w:rsidRPr="0093276B">
              <w:rPr>
                <w:szCs w:val="22"/>
              </w:rPr>
              <w:t>eða handa konum sem geta orðið þungaðar og nota ekki öruggar getnaðarvarnir</w:t>
            </w:r>
            <w:r w:rsidRPr="0093276B">
              <w:rPr>
                <w:rFonts w:eastAsia="MS Mincho"/>
                <w:szCs w:val="22"/>
              </w:rPr>
              <w:t>. Mikilvægt er að nota örugga getnaðarvörn meðan á notkun GILENYA stendur og í tvo mánuði eftir að notkun er hætt til að koma í veg fyrir þungun. Læknirinn veitir ráðgjöf varðandi örugga getnaðarvörn.</w:t>
            </w:r>
          </w:p>
          <w:p w14:paraId="04A19851" w14:textId="77777777" w:rsidR="00732210" w:rsidRPr="0093276B" w:rsidRDefault="00732210" w:rsidP="00562BF5">
            <w:pPr>
              <w:pStyle w:val="ListParagraph"/>
              <w:keepNext/>
              <w:keepLines/>
              <w:numPr>
                <w:ilvl w:val="0"/>
                <w:numId w:val="75"/>
              </w:numPr>
              <w:tabs>
                <w:tab w:val="clear" w:pos="567"/>
                <w:tab w:val="left" w:pos="708"/>
              </w:tabs>
              <w:spacing w:line="240" w:lineRule="auto"/>
              <w:ind w:left="559" w:hanging="559"/>
              <w:rPr>
                <w:rFonts w:eastAsia="MS Mincho"/>
                <w:szCs w:val="22"/>
              </w:rPr>
            </w:pPr>
            <w:r w:rsidRPr="0093276B">
              <w:rPr>
                <w:rFonts w:eastAsia="MS Mincho"/>
                <w:szCs w:val="22"/>
              </w:rPr>
              <w:t>Læknirinn veitir ráðgjöf áður en meðferð er hafin og með reglulegu millibili eftir það varðandi hættuna á því að GILENYA skaði ófætt barn og nauðsynleg viðbrögð til að draga úr slíkri hættu.</w:t>
            </w:r>
          </w:p>
          <w:p w14:paraId="465D1233" w14:textId="4285EA24" w:rsidR="00732210" w:rsidRPr="0093276B" w:rsidRDefault="00732210" w:rsidP="00562BF5">
            <w:pPr>
              <w:pStyle w:val="ListParagraph"/>
              <w:keepNext/>
              <w:keepLines/>
              <w:numPr>
                <w:ilvl w:val="0"/>
                <w:numId w:val="75"/>
              </w:numPr>
              <w:tabs>
                <w:tab w:val="clear" w:pos="567"/>
                <w:tab w:val="left" w:pos="708"/>
              </w:tabs>
              <w:spacing w:line="240" w:lineRule="auto"/>
              <w:ind w:left="559" w:hanging="559"/>
              <w:rPr>
                <w:rFonts w:eastAsia="MS Mincho"/>
                <w:szCs w:val="22"/>
              </w:rPr>
            </w:pPr>
            <w:r w:rsidRPr="0093276B">
              <w:rPr>
                <w:rFonts w:eastAsia="MS Mincho"/>
                <w:szCs w:val="22"/>
              </w:rPr>
              <w:t xml:space="preserve">Framkvæma þarf þungunarpróf og læknirinn þarf að staðfesta </w:t>
            </w:r>
            <w:r w:rsidR="00624BDC" w:rsidRPr="0093276B">
              <w:rPr>
                <w:rFonts w:eastAsia="MS Mincho"/>
                <w:szCs w:val="22"/>
              </w:rPr>
              <w:t xml:space="preserve">neikvæða </w:t>
            </w:r>
            <w:r w:rsidRPr="0093276B">
              <w:rPr>
                <w:rFonts w:eastAsia="MS Mincho"/>
                <w:szCs w:val="22"/>
              </w:rPr>
              <w:t>niðurstöðu þess áður en meðferð er hafin. Endurtaka þarf þungunarpróf með reglulegu millibili.</w:t>
            </w:r>
          </w:p>
          <w:p w14:paraId="7B8FFFE5" w14:textId="77777777" w:rsidR="00732210" w:rsidRPr="0093276B" w:rsidRDefault="00732210" w:rsidP="00562BF5">
            <w:pPr>
              <w:pStyle w:val="ListParagraph"/>
              <w:keepNext/>
              <w:keepLines/>
              <w:numPr>
                <w:ilvl w:val="0"/>
                <w:numId w:val="75"/>
              </w:numPr>
              <w:tabs>
                <w:tab w:val="clear" w:pos="567"/>
                <w:tab w:val="left" w:pos="708"/>
              </w:tabs>
              <w:spacing w:line="240" w:lineRule="auto"/>
              <w:ind w:left="559" w:hanging="559"/>
              <w:rPr>
                <w:rFonts w:eastAsia="MS Mincho"/>
                <w:szCs w:val="22"/>
              </w:rPr>
            </w:pPr>
            <w:r w:rsidRPr="0093276B">
              <w:rPr>
                <w:rFonts w:eastAsia="MS Mincho"/>
                <w:szCs w:val="22"/>
              </w:rPr>
              <w:t>Konur mega EKKI verða þungaðar meðan á meðferð stendur. Ef þú verður þunguð eða vilt verða þunguð þarf að hætta notkun GILENYA.</w:t>
            </w:r>
          </w:p>
          <w:p w14:paraId="5E58FE6F" w14:textId="77777777" w:rsidR="00732210" w:rsidRPr="0093276B" w:rsidRDefault="00732210" w:rsidP="00562BF5">
            <w:pPr>
              <w:pStyle w:val="ListParagraph"/>
              <w:keepNext/>
              <w:keepLines/>
              <w:numPr>
                <w:ilvl w:val="0"/>
                <w:numId w:val="75"/>
              </w:numPr>
              <w:tabs>
                <w:tab w:val="clear" w:pos="567"/>
                <w:tab w:val="left" w:pos="708"/>
              </w:tabs>
              <w:spacing w:line="240" w:lineRule="auto"/>
              <w:ind w:left="559" w:hanging="559"/>
              <w:rPr>
                <w:rFonts w:eastAsia="MS Mincho"/>
                <w:szCs w:val="22"/>
              </w:rPr>
            </w:pPr>
            <w:r w:rsidRPr="0093276B">
              <w:rPr>
                <w:rFonts w:eastAsia="MS Mincho"/>
                <w:szCs w:val="22"/>
              </w:rPr>
              <w:t>Gerðu lækninum tafarlaust viðvart ef þú telur að þú sért þunguð. Læknirinn veitir ráðgjöf ef þungun á sér stað og leggur mat á útkomu þungunar.</w:t>
            </w:r>
          </w:p>
          <w:p w14:paraId="1725C71C" w14:textId="77777777" w:rsidR="00732210" w:rsidRPr="0093276B" w:rsidRDefault="00732210" w:rsidP="00562BF5">
            <w:pPr>
              <w:pStyle w:val="ListParagraph"/>
              <w:keepNext/>
              <w:keepLines/>
              <w:numPr>
                <w:ilvl w:val="0"/>
                <w:numId w:val="75"/>
              </w:numPr>
              <w:tabs>
                <w:tab w:val="clear" w:pos="567"/>
                <w:tab w:val="left" w:pos="708"/>
              </w:tabs>
              <w:spacing w:line="240" w:lineRule="auto"/>
              <w:ind w:left="559" w:hanging="559"/>
              <w:rPr>
                <w:rFonts w:eastAsia="MS Mincho"/>
                <w:szCs w:val="22"/>
              </w:rPr>
            </w:pPr>
            <w:r w:rsidRPr="0093276B">
              <w:rPr>
                <w:rFonts w:eastAsia="MS Mincho"/>
                <w:szCs w:val="22"/>
              </w:rPr>
              <w:t>Gerðu lækninum tafarlaust viðvart ef MS-sjúkdómur versnar eftir að meðferð er hætt með GILENYA.</w:t>
            </w:r>
          </w:p>
        </w:tc>
      </w:tr>
    </w:tbl>
    <w:p w14:paraId="104F590E" w14:textId="0341DD36" w:rsidR="00732210" w:rsidRPr="0093276B" w:rsidRDefault="00732210" w:rsidP="00562BF5">
      <w:pPr>
        <w:tabs>
          <w:tab w:val="clear" w:pos="567"/>
        </w:tabs>
        <w:spacing w:line="240" w:lineRule="auto"/>
        <w:rPr>
          <w:color w:val="000000"/>
          <w:szCs w:val="22"/>
        </w:rPr>
      </w:pPr>
      <w:r w:rsidRPr="0093276B">
        <w:rPr>
          <w:color w:val="000000"/>
          <w:szCs w:val="22"/>
        </w:rPr>
        <w:br w:type="page"/>
      </w:r>
    </w:p>
    <w:p w14:paraId="10D012F9" w14:textId="77777777" w:rsidR="002721FB" w:rsidRPr="0093276B" w:rsidRDefault="002721FB" w:rsidP="00562BF5">
      <w:pPr>
        <w:tabs>
          <w:tab w:val="clear" w:pos="567"/>
        </w:tabs>
        <w:spacing w:line="240" w:lineRule="auto"/>
        <w:rPr>
          <w:color w:val="000000"/>
          <w:szCs w:val="22"/>
        </w:rPr>
      </w:pPr>
    </w:p>
    <w:p w14:paraId="4F182D66" w14:textId="77777777" w:rsidR="002721FB" w:rsidRPr="0093276B" w:rsidRDefault="002721FB" w:rsidP="00562BF5">
      <w:pPr>
        <w:tabs>
          <w:tab w:val="clear" w:pos="567"/>
        </w:tabs>
        <w:spacing w:line="240" w:lineRule="auto"/>
        <w:rPr>
          <w:color w:val="000000"/>
          <w:szCs w:val="22"/>
        </w:rPr>
      </w:pPr>
    </w:p>
    <w:p w14:paraId="716CA1B0" w14:textId="77777777" w:rsidR="00232CA2" w:rsidRPr="0093276B" w:rsidRDefault="00232CA2" w:rsidP="00562BF5">
      <w:pPr>
        <w:tabs>
          <w:tab w:val="clear" w:pos="567"/>
        </w:tabs>
        <w:spacing w:line="240" w:lineRule="auto"/>
        <w:rPr>
          <w:color w:val="000000"/>
          <w:szCs w:val="22"/>
        </w:rPr>
      </w:pPr>
    </w:p>
    <w:p w14:paraId="5FD3127A" w14:textId="77777777" w:rsidR="00232CA2" w:rsidRPr="0093276B" w:rsidRDefault="00232CA2" w:rsidP="00562BF5">
      <w:pPr>
        <w:tabs>
          <w:tab w:val="clear" w:pos="567"/>
        </w:tabs>
        <w:spacing w:line="240" w:lineRule="auto"/>
        <w:rPr>
          <w:color w:val="000000"/>
          <w:szCs w:val="22"/>
        </w:rPr>
      </w:pPr>
    </w:p>
    <w:p w14:paraId="2B007B5E" w14:textId="77777777" w:rsidR="00232CA2" w:rsidRPr="0093276B" w:rsidRDefault="00232CA2" w:rsidP="00562BF5">
      <w:pPr>
        <w:tabs>
          <w:tab w:val="clear" w:pos="567"/>
        </w:tabs>
        <w:spacing w:line="240" w:lineRule="auto"/>
        <w:rPr>
          <w:color w:val="000000"/>
          <w:szCs w:val="22"/>
        </w:rPr>
      </w:pPr>
    </w:p>
    <w:p w14:paraId="41BED998" w14:textId="77777777" w:rsidR="00232CA2" w:rsidRPr="0093276B" w:rsidRDefault="00232CA2" w:rsidP="00562BF5">
      <w:pPr>
        <w:tabs>
          <w:tab w:val="clear" w:pos="567"/>
        </w:tabs>
        <w:spacing w:line="240" w:lineRule="auto"/>
        <w:rPr>
          <w:color w:val="000000"/>
          <w:szCs w:val="22"/>
        </w:rPr>
      </w:pPr>
    </w:p>
    <w:p w14:paraId="10A25BBE" w14:textId="77777777" w:rsidR="00232CA2" w:rsidRPr="0093276B" w:rsidRDefault="00232CA2" w:rsidP="00562BF5">
      <w:pPr>
        <w:tabs>
          <w:tab w:val="clear" w:pos="567"/>
        </w:tabs>
        <w:spacing w:line="240" w:lineRule="auto"/>
        <w:rPr>
          <w:color w:val="000000"/>
          <w:szCs w:val="22"/>
        </w:rPr>
      </w:pPr>
    </w:p>
    <w:p w14:paraId="76DA023D" w14:textId="77777777" w:rsidR="00232CA2" w:rsidRPr="0093276B" w:rsidRDefault="00232CA2" w:rsidP="00562BF5">
      <w:pPr>
        <w:tabs>
          <w:tab w:val="clear" w:pos="567"/>
        </w:tabs>
        <w:spacing w:line="240" w:lineRule="auto"/>
        <w:rPr>
          <w:color w:val="000000"/>
          <w:szCs w:val="22"/>
        </w:rPr>
      </w:pPr>
    </w:p>
    <w:p w14:paraId="2A7391AA" w14:textId="77777777" w:rsidR="002721FB" w:rsidRPr="0093276B" w:rsidRDefault="002721FB" w:rsidP="00562BF5">
      <w:pPr>
        <w:tabs>
          <w:tab w:val="clear" w:pos="567"/>
        </w:tabs>
        <w:spacing w:line="240" w:lineRule="auto"/>
        <w:rPr>
          <w:color w:val="000000"/>
          <w:szCs w:val="22"/>
        </w:rPr>
      </w:pPr>
    </w:p>
    <w:p w14:paraId="2EA7E387" w14:textId="77777777" w:rsidR="002721FB" w:rsidRPr="0093276B" w:rsidRDefault="002721FB" w:rsidP="00562BF5">
      <w:pPr>
        <w:tabs>
          <w:tab w:val="clear" w:pos="567"/>
        </w:tabs>
        <w:spacing w:line="240" w:lineRule="auto"/>
        <w:rPr>
          <w:color w:val="000000"/>
          <w:szCs w:val="22"/>
        </w:rPr>
      </w:pPr>
    </w:p>
    <w:p w14:paraId="79D0716E" w14:textId="77777777" w:rsidR="002721FB" w:rsidRPr="0093276B" w:rsidRDefault="002721FB" w:rsidP="00562BF5">
      <w:pPr>
        <w:tabs>
          <w:tab w:val="clear" w:pos="567"/>
        </w:tabs>
        <w:spacing w:line="240" w:lineRule="auto"/>
        <w:rPr>
          <w:color w:val="000000"/>
          <w:szCs w:val="22"/>
        </w:rPr>
      </w:pPr>
    </w:p>
    <w:p w14:paraId="4C9C7C6D" w14:textId="77777777" w:rsidR="002721FB" w:rsidRPr="0093276B" w:rsidRDefault="002721FB" w:rsidP="00562BF5">
      <w:pPr>
        <w:tabs>
          <w:tab w:val="clear" w:pos="567"/>
        </w:tabs>
        <w:spacing w:line="240" w:lineRule="auto"/>
        <w:rPr>
          <w:color w:val="000000"/>
          <w:szCs w:val="22"/>
        </w:rPr>
      </w:pPr>
    </w:p>
    <w:p w14:paraId="2A5E37FE" w14:textId="77777777" w:rsidR="002721FB" w:rsidRPr="0093276B" w:rsidRDefault="002721FB" w:rsidP="00562BF5">
      <w:pPr>
        <w:tabs>
          <w:tab w:val="clear" w:pos="567"/>
        </w:tabs>
        <w:spacing w:line="240" w:lineRule="auto"/>
        <w:rPr>
          <w:color w:val="000000"/>
          <w:szCs w:val="22"/>
        </w:rPr>
      </w:pPr>
    </w:p>
    <w:p w14:paraId="7B96CF4E" w14:textId="77777777" w:rsidR="002721FB" w:rsidRPr="0093276B" w:rsidRDefault="002721FB" w:rsidP="00562BF5">
      <w:pPr>
        <w:tabs>
          <w:tab w:val="clear" w:pos="567"/>
        </w:tabs>
        <w:spacing w:line="240" w:lineRule="auto"/>
        <w:rPr>
          <w:color w:val="000000"/>
          <w:szCs w:val="22"/>
        </w:rPr>
      </w:pPr>
    </w:p>
    <w:p w14:paraId="639BE0D7" w14:textId="77777777" w:rsidR="002721FB" w:rsidRPr="0093276B" w:rsidRDefault="002721FB" w:rsidP="00562BF5">
      <w:pPr>
        <w:tabs>
          <w:tab w:val="clear" w:pos="567"/>
        </w:tabs>
        <w:spacing w:line="240" w:lineRule="auto"/>
        <w:rPr>
          <w:color w:val="000000"/>
          <w:szCs w:val="22"/>
        </w:rPr>
      </w:pPr>
    </w:p>
    <w:p w14:paraId="6E0D7B88" w14:textId="77777777" w:rsidR="002721FB" w:rsidRPr="0093276B" w:rsidRDefault="002721FB" w:rsidP="00562BF5">
      <w:pPr>
        <w:tabs>
          <w:tab w:val="clear" w:pos="567"/>
        </w:tabs>
        <w:spacing w:line="240" w:lineRule="auto"/>
        <w:rPr>
          <w:color w:val="000000"/>
          <w:szCs w:val="22"/>
        </w:rPr>
      </w:pPr>
    </w:p>
    <w:p w14:paraId="16491209" w14:textId="77777777" w:rsidR="002721FB" w:rsidRPr="0093276B" w:rsidRDefault="002721FB" w:rsidP="00562BF5">
      <w:pPr>
        <w:tabs>
          <w:tab w:val="clear" w:pos="567"/>
        </w:tabs>
        <w:spacing w:line="240" w:lineRule="auto"/>
        <w:rPr>
          <w:color w:val="000000"/>
          <w:szCs w:val="22"/>
        </w:rPr>
      </w:pPr>
    </w:p>
    <w:p w14:paraId="0C45A00A" w14:textId="77777777" w:rsidR="002721FB" w:rsidRPr="0093276B" w:rsidRDefault="002721FB" w:rsidP="00562BF5">
      <w:pPr>
        <w:tabs>
          <w:tab w:val="clear" w:pos="567"/>
        </w:tabs>
        <w:spacing w:line="240" w:lineRule="auto"/>
        <w:rPr>
          <w:color w:val="000000"/>
          <w:szCs w:val="22"/>
        </w:rPr>
      </w:pPr>
    </w:p>
    <w:p w14:paraId="66195F05" w14:textId="77777777" w:rsidR="002721FB" w:rsidRPr="0093276B" w:rsidRDefault="002721FB" w:rsidP="00562BF5">
      <w:pPr>
        <w:tabs>
          <w:tab w:val="clear" w:pos="567"/>
        </w:tabs>
        <w:spacing w:line="240" w:lineRule="auto"/>
        <w:rPr>
          <w:color w:val="000000"/>
          <w:szCs w:val="22"/>
        </w:rPr>
      </w:pPr>
    </w:p>
    <w:p w14:paraId="765F3647" w14:textId="77777777" w:rsidR="002721FB" w:rsidRPr="0093276B" w:rsidRDefault="002721FB" w:rsidP="00562BF5">
      <w:pPr>
        <w:tabs>
          <w:tab w:val="clear" w:pos="567"/>
        </w:tabs>
        <w:spacing w:line="240" w:lineRule="auto"/>
        <w:rPr>
          <w:color w:val="000000"/>
          <w:szCs w:val="22"/>
        </w:rPr>
      </w:pPr>
    </w:p>
    <w:p w14:paraId="3DB23E79" w14:textId="77777777" w:rsidR="002721FB" w:rsidRPr="0093276B" w:rsidRDefault="002721FB" w:rsidP="00562BF5">
      <w:pPr>
        <w:tabs>
          <w:tab w:val="clear" w:pos="567"/>
        </w:tabs>
        <w:spacing w:line="240" w:lineRule="auto"/>
        <w:rPr>
          <w:color w:val="000000"/>
          <w:szCs w:val="22"/>
        </w:rPr>
      </w:pPr>
    </w:p>
    <w:p w14:paraId="7A138B62" w14:textId="77777777" w:rsidR="003B4AC3" w:rsidRPr="0093276B" w:rsidRDefault="003B4AC3" w:rsidP="00562BF5">
      <w:pPr>
        <w:tabs>
          <w:tab w:val="clear" w:pos="567"/>
        </w:tabs>
        <w:spacing w:line="240" w:lineRule="auto"/>
        <w:rPr>
          <w:color w:val="000000"/>
          <w:szCs w:val="22"/>
        </w:rPr>
      </w:pPr>
    </w:p>
    <w:p w14:paraId="5AD7303A" w14:textId="77777777" w:rsidR="002721FB" w:rsidRPr="0093276B" w:rsidRDefault="002721FB" w:rsidP="00562BF5">
      <w:pPr>
        <w:tabs>
          <w:tab w:val="clear" w:pos="567"/>
        </w:tabs>
        <w:spacing w:line="240" w:lineRule="auto"/>
        <w:rPr>
          <w:color w:val="000000"/>
          <w:szCs w:val="22"/>
        </w:rPr>
      </w:pPr>
    </w:p>
    <w:p w14:paraId="0C620434" w14:textId="77777777" w:rsidR="002721FB" w:rsidRPr="0093276B" w:rsidRDefault="00B36525" w:rsidP="00562BF5">
      <w:pPr>
        <w:tabs>
          <w:tab w:val="clear" w:pos="567"/>
        </w:tabs>
        <w:spacing w:line="240" w:lineRule="auto"/>
        <w:jc w:val="center"/>
        <w:rPr>
          <w:b/>
          <w:color w:val="000000"/>
          <w:szCs w:val="22"/>
        </w:rPr>
      </w:pPr>
      <w:r w:rsidRPr="0093276B">
        <w:rPr>
          <w:b/>
          <w:color w:val="000000"/>
          <w:szCs w:val="22"/>
        </w:rPr>
        <w:t>VIÐAUKI</w:t>
      </w:r>
      <w:r w:rsidR="002721FB" w:rsidRPr="0093276B">
        <w:rPr>
          <w:b/>
          <w:color w:val="000000"/>
          <w:szCs w:val="22"/>
        </w:rPr>
        <w:t xml:space="preserve"> III</w:t>
      </w:r>
    </w:p>
    <w:p w14:paraId="2747FE48" w14:textId="77777777" w:rsidR="002721FB" w:rsidRPr="0093276B" w:rsidRDefault="002721FB" w:rsidP="00562BF5">
      <w:pPr>
        <w:tabs>
          <w:tab w:val="clear" w:pos="567"/>
        </w:tabs>
        <w:spacing w:line="240" w:lineRule="auto"/>
        <w:jc w:val="center"/>
        <w:rPr>
          <w:color w:val="000000"/>
          <w:szCs w:val="22"/>
        </w:rPr>
      </w:pPr>
    </w:p>
    <w:p w14:paraId="0FF2DD43" w14:textId="77777777" w:rsidR="002721FB" w:rsidRPr="0093276B" w:rsidRDefault="00B36525" w:rsidP="00562BF5">
      <w:pPr>
        <w:tabs>
          <w:tab w:val="clear" w:pos="567"/>
        </w:tabs>
        <w:spacing w:line="240" w:lineRule="auto"/>
        <w:jc w:val="center"/>
        <w:rPr>
          <w:b/>
          <w:color w:val="000000"/>
          <w:szCs w:val="22"/>
        </w:rPr>
      </w:pPr>
      <w:r w:rsidRPr="0093276B">
        <w:rPr>
          <w:b/>
          <w:color w:val="000000"/>
          <w:szCs w:val="22"/>
        </w:rPr>
        <w:t>ÁLETRANIR OG FYLGISEÐILL</w:t>
      </w:r>
    </w:p>
    <w:p w14:paraId="731F034B" w14:textId="77777777" w:rsidR="002721FB" w:rsidRPr="0093276B" w:rsidRDefault="002721FB" w:rsidP="00562BF5">
      <w:pPr>
        <w:tabs>
          <w:tab w:val="clear" w:pos="567"/>
        </w:tabs>
        <w:spacing w:line="240" w:lineRule="auto"/>
        <w:rPr>
          <w:color w:val="000000"/>
          <w:szCs w:val="22"/>
        </w:rPr>
      </w:pPr>
      <w:r w:rsidRPr="0093276B">
        <w:rPr>
          <w:color w:val="000000"/>
          <w:szCs w:val="22"/>
        </w:rPr>
        <w:br w:type="page"/>
      </w:r>
    </w:p>
    <w:p w14:paraId="07CE37AE" w14:textId="77777777" w:rsidR="002721FB" w:rsidRPr="0093276B" w:rsidRDefault="002721FB" w:rsidP="00562BF5">
      <w:pPr>
        <w:tabs>
          <w:tab w:val="clear" w:pos="567"/>
        </w:tabs>
        <w:spacing w:line="240" w:lineRule="auto"/>
        <w:rPr>
          <w:color w:val="000000"/>
          <w:szCs w:val="22"/>
        </w:rPr>
      </w:pPr>
    </w:p>
    <w:p w14:paraId="4D809F71" w14:textId="77777777" w:rsidR="00232CA2" w:rsidRPr="0093276B" w:rsidRDefault="00232CA2" w:rsidP="00562BF5">
      <w:pPr>
        <w:tabs>
          <w:tab w:val="clear" w:pos="567"/>
        </w:tabs>
        <w:spacing w:line="240" w:lineRule="auto"/>
        <w:rPr>
          <w:color w:val="000000"/>
          <w:szCs w:val="22"/>
        </w:rPr>
      </w:pPr>
    </w:p>
    <w:p w14:paraId="0D3AC330" w14:textId="77777777" w:rsidR="002721FB" w:rsidRPr="0093276B" w:rsidRDefault="002721FB" w:rsidP="00562BF5">
      <w:pPr>
        <w:tabs>
          <w:tab w:val="clear" w:pos="567"/>
        </w:tabs>
        <w:spacing w:line="240" w:lineRule="auto"/>
        <w:rPr>
          <w:color w:val="000000"/>
          <w:szCs w:val="22"/>
        </w:rPr>
      </w:pPr>
    </w:p>
    <w:p w14:paraId="225ECC06" w14:textId="77777777" w:rsidR="002721FB" w:rsidRPr="0093276B" w:rsidRDefault="002721FB" w:rsidP="00562BF5">
      <w:pPr>
        <w:tabs>
          <w:tab w:val="clear" w:pos="567"/>
        </w:tabs>
        <w:spacing w:line="240" w:lineRule="auto"/>
        <w:rPr>
          <w:color w:val="000000"/>
          <w:szCs w:val="22"/>
        </w:rPr>
      </w:pPr>
    </w:p>
    <w:p w14:paraId="29C5D5E0" w14:textId="77777777" w:rsidR="002721FB" w:rsidRPr="0093276B" w:rsidRDefault="002721FB" w:rsidP="00562BF5">
      <w:pPr>
        <w:tabs>
          <w:tab w:val="clear" w:pos="567"/>
        </w:tabs>
        <w:spacing w:line="240" w:lineRule="auto"/>
        <w:rPr>
          <w:color w:val="000000"/>
          <w:szCs w:val="22"/>
        </w:rPr>
      </w:pPr>
    </w:p>
    <w:p w14:paraId="25AAC818" w14:textId="77777777" w:rsidR="002721FB" w:rsidRPr="0093276B" w:rsidRDefault="002721FB" w:rsidP="00562BF5">
      <w:pPr>
        <w:tabs>
          <w:tab w:val="clear" w:pos="567"/>
        </w:tabs>
        <w:spacing w:line="240" w:lineRule="auto"/>
        <w:rPr>
          <w:color w:val="000000"/>
          <w:szCs w:val="22"/>
        </w:rPr>
      </w:pPr>
    </w:p>
    <w:p w14:paraId="23CB12C4" w14:textId="77777777" w:rsidR="002721FB" w:rsidRPr="0093276B" w:rsidRDefault="002721FB" w:rsidP="00562BF5">
      <w:pPr>
        <w:tabs>
          <w:tab w:val="clear" w:pos="567"/>
        </w:tabs>
        <w:spacing w:line="240" w:lineRule="auto"/>
        <w:rPr>
          <w:color w:val="000000"/>
          <w:szCs w:val="22"/>
        </w:rPr>
      </w:pPr>
    </w:p>
    <w:p w14:paraId="409BBF12" w14:textId="77777777" w:rsidR="002721FB" w:rsidRPr="0093276B" w:rsidRDefault="002721FB" w:rsidP="00562BF5">
      <w:pPr>
        <w:tabs>
          <w:tab w:val="clear" w:pos="567"/>
        </w:tabs>
        <w:spacing w:line="240" w:lineRule="auto"/>
        <w:rPr>
          <w:color w:val="000000"/>
          <w:szCs w:val="22"/>
        </w:rPr>
      </w:pPr>
    </w:p>
    <w:p w14:paraId="31FDF586" w14:textId="77777777" w:rsidR="002721FB" w:rsidRPr="0093276B" w:rsidRDefault="002721FB" w:rsidP="00562BF5">
      <w:pPr>
        <w:tabs>
          <w:tab w:val="clear" w:pos="567"/>
        </w:tabs>
        <w:spacing w:line="240" w:lineRule="auto"/>
        <w:rPr>
          <w:color w:val="000000"/>
          <w:szCs w:val="22"/>
        </w:rPr>
      </w:pPr>
    </w:p>
    <w:p w14:paraId="76C0E34D" w14:textId="77777777" w:rsidR="002721FB" w:rsidRPr="0093276B" w:rsidRDefault="002721FB" w:rsidP="00562BF5">
      <w:pPr>
        <w:tabs>
          <w:tab w:val="clear" w:pos="567"/>
        </w:tabs>
        <w:spacing w:line="240" w:lineRule="auto"/>
        <w:rPr>
          <w:color w:val="000000"/>
          <w:szCs w:val="22"/>
        </w:rPr>
      </w:pPr>
    </w:p>
    <w:p w14:paraId="60DD0811" w14:textId="77777777" w:rsidR="002721FB" w:rsidRPr="0093276B" w:rsidRDefault="002721FB" w:rsidP="00562BF5">
      <w:pPr>
        <w:tabs>
          <w:tab w:val="clear" w:pos="567"/>
        </w:tabs>
        <w:spacing w:line="240" w:lineRule="auto"/>
        <w:rPr>
          <w:color w:val="000000"/>
          <w:szCs w:val="22"/>
        </w:rPr>
      </w:pPr>
    </w:p>
    <w:p w14:paraId="1A8B6133" w14:textId="77777777" w:rsidR="002721FB" w:rsidRPr="0093276B" w:rsidRDefault="002721FB" w:rsidP="00562BF5">
      <w:pPr>
        <w:tabs>
          <w:tab w:val="clear" w:pos="567"/>
        </w:tabs>
        <w:spacing w:line="240" w:lineRule="auto"/>
        <w:rPr>
          <w:color w:val="000000"/>
          <w:szCs w:val="22"/>
        </w:rPr>
      </w:pPr>
    </w:p>
    <w:p w14:paraId="701CA004" w14:textId="77777777" w:rsidR="002721FB" w:rsidRPr="0093276B" w:rsidRDefault="002721FB" w:rsidP="00562BF5">
      <w:pPr>
        <w:tabs>
          <w:tab w:val="clear" w:pos="567"/>
        </w:tabs>
        <w:spacing w:line="240" w:lineRule="auto"/>
        <w:rPr>
          <w:color w:val="000000"/>
          <w:szCs w:val="22"/>
        </w:rPr>
      </w:pPr>
    </w:p>
    <w:p w14:paraId="1533A607" w14:textId="77777777" w:rsidR="002721FB" w:rsidRPr="0093276B" w:rsidRDefault="002721FB" w:rsidP="00562BF5">
      <w:pPr>
        <w:tabs>
          <w:tab w:val="clear" w:pos="567"/>
        </w:tabs>
        <w:spacing w:line="240" w:lineRule="auto"/>
        <w:rPr>
          <w:color w:val="000000"/>
          <w:szCs w:val="22"/>
        </w:rPr>
      </w:pPr>
    </w:p>
    <w:p w14:paraId="797515A9" w14:textId="77777777" w:rsidR="002721FB" w:rsidRPr="0093276B" w:rsidRDefault="002721FB" w:rsidP="00562BF5">
      <w:pPr>
        <w:tabs>
          <w:tab w:val="clear" w:pos="567"/>
        </w:tabs>
        <w:spacing w:line="240" w:lineRule="auto"/>
        <w:rPr>
          <w:color w:val="000000"/>
          <w:szCs w:val="22"/>
        </w:rPr>
      </w:pPr>
    </w:p>
    <w:p w14:paraId="1BCCDA4D" w14:textId="77777777" w:rsidR="002721FB" w:rsidRPr="0093276B" w:rsidRDefault="002721FB" w:rsidP="00562BF5">
      <w:pPr>
        <w:tabs>
          <w:tab w:val="clear" w:pos="567"/>
        </w:tabs>
        <w:spacing w:line="240" w:lineRule="auto"/>
        <w:rPr>
          <w:color w:val="000000"/>
          <w:szCs w:val="22"/>
        </w:rPr>
      </w:pPr>
    </w:p>
    <w:p w14:paraId="1CDF70A6" w14:textId="77777777" w:rsidR="002721FB" w:rsidRPr="0093276B" w:rsidRDefault="002721FB" w:rsidP="00562BF5">
      <w:pPr>
        <w:tabs>
          <w:tab w:val="clear" w:pos="567"/>
        </w:tabs>
        <w:spacing w:line="240" w:lineRule="auto"/>
        <w:rPr>
          <w:color w:val="000000"/>
          <w:szCs w:val="22"/>
        </w:rPr>
      </w:pPr>
    </w:p>
    <w:p w14:paraId="42F15E61" w14:textId="77777777" w:rsidR="002721FB" w:rsidRPr="0093276B" w:rsidRDefault="002721FB" w:rsidP="00562BF5">
      <w:pPr>
        <w:tabs>
          <w:tab w:val="clear" w:pos="567"/>
        </w:tabs>
        <w:spacing w:line="240" w:lineRule="auto"/>
        <w:rPr>
          <w:color w:val="000000"/>
          <w:szCs w:val="22"/>
        </w:rPr>
      </w:pPr>
    </w:p>
    <w:p w14:paraId="40BE936B" w14:textId="77777777" w:rsidR="002721FB" w:rsidRPr="0093276B" w:rsidRDefault="002721FB" w:rsidP="00562BF5">
      <w:pPr>
        <w:tabs>
          <w:tab w:val="clear" w:pos="567"/>
        </w:tabs>
        <w:spacing w:line="240" w:lineRule="auto"/>
        <w:rPr>
          <w:color w:val="000000"/>
          <w:szCs w:val="22"/>
        </w:rPr>
      </w:pPr>
    </w:p>
    <w:p w14:paraId="6A2A4417" w14:textId="77777777" w:rsidR="002721FB" w:rsidRPr="0093276B" w:rsidRDefault="002721FB" w:rsidP="00562BF5">
      <w:pPr>
        <w:tabs>
          <w:tab w:val="clear" w:pos="567"/>
        </w:tabs>
        <w:spacing w:line="240" w:lineRule="auto"/>
        <w:rPr>
          <w:color w:val="000000"/>
          <w:szCs w:val="22"/>
        </w:rPr>
      </w:pPr>
    </w:p>
    <w:p w14:paraId="7283067C" w14:textId="77777777" w:rsidR="002721FB" w:rsidRPr="0093276B" w:rsidRDefault="002721FB" w:rsidP="00562BF5">
      <w:pPr>
        <w:tabs>
          <w:tab w:val="clear" w:pos="567"/>
        </w:tabs>
        <w:spacing w:line="240" w:lineRule="auto"/>
        <w:rPr>
          <w:color w:val="000000"/>
          <w:szCs w:val="22"/>
        </w:rPr>
      </w:pPr>
    </w:p>
    <w:p w14:paraId="279CC4F9" w14:textId="77777777" w:rsidR="002721FB" w:rsidRPr="0093276B" w:rsidRDefault="002721FB" w:rsidP="00562BF5">
      <w:pPr>
        <w:tabs>
          <w:tab w:val="clear" w:pos="567"/>
        </w:tabs>
        <w:spacing w:line="240" w:lineRule="auto"/>
        <w:rPr>
          <w:color w:val="000000"/>
          <w:szCs w:val="22"/>
        </w:rPr>
      </w:pPr>
    </w:p>
    <w:p w14:paraId="443D5D19" w14:textId="77777777" w:rsidR="002721FB" w:rsidRPr="0093276B" w:rsidRDefault="002721FB" w:rsidP="00562BF5">
      <w:pPr>
        <w:tabs>
          <w:tab w:val="clear" w:pos="567"/>
        </w:tabs>
        <w:spacing w:line="240" w:lineRule="auto"/>
        <w:rPr>
          <w:color w:val="000000"/>
          <w:szCs w:val="22"/>
        </w:rPr>
      </w:pPr>
    </w:p>
    <w:p w14:paraId="01295D5B" w14:textId="77777777" w:rsidR="002721FB" w:rsidRPr="0093276B" w:rsidRDefault="002721FB" w:rsidP="00562BF5">
      <w:pPr>
        <w:tabs>
          <w:tab w:val="clear" w:pos="567"/>
        </w:tabs>
        <w:spacing w:line="240" w:lineRule="auto"/>
        <w:jc w:val="center"/>
        <w:outlineLvl w:val="0"/>
        <w:rPr>
          <w:color w:val="000000"/>
          <w:szCs w:val="22"/>
        </w:rPr>
      </w:pPr>
      <w:r w:rsidRPr="0093276B">
        <w:rPr>
          <w:b/>
          <w:color w:val="000000"/>
          <w:szCs w:val="22"/>
        </w:rPr>
        <w:t xml:space="preserve">A. </w:t>
      </w:r>
      <w:r w:rsidR="00B36525" w:rsidRPr="0093276B">
        <w:rPr>
          <w:b/>
          <w:color w:val="000000"/>
          <w:szCs w:val="22"/>
        </w:rPr>
        <w:t>ÁLETRANIR</w:t>
      </w:r>
    </w:p>
    <w:p w14:paraId="2AEF144C" w14:textId="77777777" w:rsidR="0038589B" w:rsidRPr="0093276B" w:rsidRDefault="002721FB" w:rsidP="00562BF5">
      <w:pPr>
        <w:shd w:val="clear" w:color="auto" w:fill="FFFFFF"/>
        <w:tabs>
          <w:tab w:val="clear" w:pos="567"/>
        </w:tabs>
        <w:spacing w:line="240" w:lineRule="auto"/>
        <w:rPr>
          <w:color w:val="000000"/>
          <w:szCs w:val="22"/>
        </w:rPr>
      </w:pPr>
      <w:r w:rsidRPr="0093276B">
        <w:rPr>
          <w:color w:val="000000"/>
          <w:szCs w:val="22"/>
        </w:rPr>
        <w:br w:type="page"/>
      </w:r>
    </w:p>
    <w:p w14:paraId="30EA6FD8" w14:textId="77777777" w:rsidR="00362DFB" w:rsidRPr="0093276B" w:rsidRDefault="00362DFB" w:rsidP="00562BF5">
      <w:pPr>
        <w:tabs>
          <w:tab w:val="clear" w:pos="567"/>
        </w:tabs>
        <w:spacing w:line="240" w:lineRule="auto"/>
        <w:rPr>
          <w:color w:val="000000"/>
          <w:szCs w:val="22"/>
        </w:rPr>
      </w:pPr>
    </w:p>
    <w:p w14:paraId="2CD17458" w14:textId="77777777" w:rsidR="0038589B" w:rsidRPr="0093276B" w:rsidRDefault="0038589B"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7A691F02" w14:textId="77777777" w:rsidR="0038589B" w:rsidRPr="0093276B" w:rsidRDefault="0038589B"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2DD7796A" w14:textId="77777777" w:rsidR="0038589B" w:rsidRPr="0093276B" w:rsidRDefault="0038589B"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szCs w:val="22"/>
        </w:rPr>
        <w:t>ASKJA FYRIR STAKPAKKNINGU</w:t>
      </w:r>
    </w:p>
    <w:p w14:paraId="3E59A61C" w14:textId="77777777" w:rsidR="0038589B" w:rsidRPr="0093276B" w:rsidRDefault="0038589B" w:rsidP="00562BF5">
      <w:pPr>
        <w:tabs>
          <w:tab w:val="clear" w:pos="567"/>
        </w:tabs>
        <w:spacing w:line="240" w:lineRule="auto"/>
        <w:rPr>
          <w:color w:val="000000"/>
          <w:szCs w:val="22"/>
        </w:rPr>
      </w:pPr>
    </w:p>
    <w:p w14:paraId="10464868" w14:textId="77777777" w:rsidR="0038589B" w:rsidRPr="0093276B" w:rsidRDefault="0038589B" w:rsidP="00562BF5">
      <w:pPr>
        <w:tabs>
          <w:tab w:val="clear" w:pos="567"/>
        </w:tabs>
        <w:spacing w:line="240" w:lineRule="auto"/>
        <w:rPr>
          <w:color w:val="000000"/>
          <w:szCs w:val="22"/>
        </w:rPr>
      </w:pPr>
    </w:p>
    <w:p w14:paraId="73547527"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0A1F3BED" w14:textId="77777777" w:rsidR="0038589B" w:rsidRPr="0093276B" w:rsidRDefault="0038589B" w:rsidP="00562BF5">
      <w:pPr>
        <w:keepNext/>
        <w:tabs>
          <w:tab w:val="clear" w:pos="567"/>
        </w:tabs>
        <w:spacing w:line="240" w:lineRule="auto"/>
        <w:rPr>
          <w:color w:val="000000"/>
          <w:szCs w:val="22"/>
        </w:rPr>
      </w:pPr>
    </w:p>
    <w:p w14:paraId="6B4AB628" w14:textId="77777777" w:rsidR="0038589B" w:rsidRPr="0093276B" w:rsidRDefault="0038589B" w:rsidP="00562BF5">
      <w:pPr>
        <w:tabs>
          <w:tab w:val="clear" w:pos="567"/>
        </w:tabs>
        <w:spacing w:line="240" w:lineRule="auto"/>
        <w:rPr>
          <w:color w:val="000000"/>
          <w:szCs w:val="22"/>
        </w:rPr>
      </w:pPr>
      <w:r w:rsidRPr="0093276B">
        <w:rPr>
          <w:color w:val="000000"/>
          <w:szCs w:val="22"/>
        </w:rPr>
        <w:t>GILENYA 0,25 mg hörð hylki</w:t>
      </w:r>
    </w:p>
    <w:p w14:paraId="2C3B0C2D" w14:textId="77777777" w:rsidR="0038589B" w:rsidRPr="0093276B" w:rsidRDefault="0038589B" w:rsidP="00562BF5">
      <w:pPr>
        <w:tabs>
          <w:tab w:val="clear" w:pos="567"/>
        </w:tabs>
        <w:spacing w:line="240" w:lineRule="auto"/>
        <w:rPr>
          <w:color w:val="000000"/>
          <w:szCs w:val="22"/>
        </w:rPr>
      </w:pPr>
      <w:r w:rsidRPr="0093276B">
        <w:rPr>
          <w:color w:val="000000"/>
          <w:szCs w:val="22"/>
        </w:rPr>
        <w:t>fingolimod</w:t>
      </w:r>
    </w:p>
    <w:p w14:paraId="704EE6B2" w14:textId="77777777" w:rsidR="0038589B" w:rsidRPr="0093276B" w:rsidRDefault="0038589B" w:rsidP="00562BF5">
      <w:pPr>
        <w:tabs>
          <w:tab w:val="clear" w:pos="567"/>
        </w:tabs>
        <w:spacing w:line="240" w:lineRule="auto"/>
        <w:rPr>
          <w:color w:val="000000"/>
          <w:szCs w:val="22"/>
        </w:rPr>
      </w:pPr>
    </w:p>
    <w:p w14:paraId="1DF53E64" w14:textId="77777777" w:rsidR="0038589B" w:rsidRPr="0093276B" w:rsidRDefault="0038589B" w:rsidP="00562BF5">
      <w:pPr>
        <w:tabs>
          <w:tab w:val="clear" w:pos="567"/>
        </w:tabs>
        <w:spacing w:line="240" w:lineRule="auto"/>
        <w:rPr>
          <w:color w:val="000000"/>
          <w:szCs w:val="22"/>
        </w:rPr>
      </w:pPr>
    </w:p>
    <w:p w14:paraId="64674264"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VIRK(T) EFNI</w:t>
      </w:r>
    </w:p>
    <w:p w14:paraId="686ADBC7" w14:textId="77777777" w:rsidR="0038589B" w:rsidRPr="0093276B" w:rsidRDefault="0038589B" w:rsidP="00562BF5">
      <w:pPr>
        <w:keepNext/>
        <w:tabs>
          <w:tab w:val="clear" w:pos="567"/>
        </w:tabs>
        <w:spacing w:line="240" w:lineRule="auto"/>
        <w:rPr>
          <w:color w:val="000000"/>
          <w:szCs w:val="22"/>
        </w:rPr>
      </w:pPr>
    </w:p>
    <w:p w14:paraId="667E5F3F" w14:textId="77777777" w:rsidR="0038589B" w:rsidRPr="0093276B" w:rsidRDefault="004F2026" w:rsidP="00562BF5">
      <w:pPr>
        <w:tabs>
          <w:tab w:val="clear" w:pos="567"/>
        </w:tabs>
        <w:spacing w:line="240" w:lineRule="auto"/>
        <w:rPr>
          <w:bCs/>
          <w:color w:val="000000"/>
          <w:szCs w:val="22"/>
        </w:rPr>
      </w:pPr>
      <w:r w:rsidRPr="0093276B">
        <w:rPr>
          <w:bCs/>
          <w:color w:val="000000"/>
          <w:szCs w:val="22"/>
        </w:rPr>
        <w:t>Eitt</w:t>
      </w:r>
      <w:r w:rsidR="0038589B" w:rsidRPr="0093276B">
        <w:rPr>
          <w:bCs/>
          <w:color w:val="000000"/>
          <w:szCs w:val="22"/>
        </w:rPr>
        <w:t xml:space="preserve"> hylki inniheldur 0,25 mg af fingolimodi (sem hýdróklóríð).</w:t>
      </w:r>
    </w:p>
    <w:p w14:paraId="1918DAB1" w14:textId="77777777" w:rsidR="0038589B" w:rsidRPr="0093276B" w:rsidRDefault="0038589B" w:rsidP="00562BF5">
      <w:pPr>
        <w:tabs>
          <w:tab w:val="clear" w:pos="567"/>
        </w:tabs>
        <w:spacing w:line="240" w:lineRule="auto"/>
        <w:rPr>
          <w:color w:val="000000"/>
          <w:szCs w:val="22"/>
        </w:rPr>
      </w:pPr>
    </w:p>
    <w:p w14:paraId="698A73DE" w14:textId="77777777" w:rsidR="0038589B" w:rsidRPr="0093276B" w:rsidRDefault="0038589B" w:rsidP="00562BF5">
      <w:pPr>
        <w:tabs>
          <w:tab w:val="clear" w:pos="567"/>
        </w:tabs>
        <w:spacing w:line="240" w:lineRule="auto"/>
        <w:rPr>
          <w:color w:val="000000"/>
          <w:szCs w:val="22"/>
        </w:rPr>
      </w:pPr>
    </w:p>
    <w:p w14:paraId="7F8BF4FE"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HJÁLPAREFNI</w:t>
      </w:r>
    </w:p>
    <w:p w14:paraId="3742C350" w14:textId="77777777" w:rsidR="0038589B" w:rsidRPr="0093276B" w:rsidRDefault="0038589B" w:rsidP="00562BF5">
      <w:pPr>
        <w:tabs>
          <w:tab w:val="clear" w:pos="567"/>
        </w:tabs>
        <w:spacing w:line="240" w:lineRule="auto"/>
        <w:rPr>
          <w:color w:val="000000"/>
          <w:szCs w:val="22"/>
        </w:rPr>
      </w:pPr>
    </w:p>
    <w:p w14:paraId="174BA477" w14:textId="77777777" w:rsidR="0038589B" w:rsidRPr="0093276B" w:rsidRDefault="0038589B" w:rsidP="00562BF5">
      <w:pPr>
        <w:tabs>
          <w:tab w:val="clear" w:pos="567"/>
        </w:tabs>
        <w:spacing w:line="240" w:lineRule="auto"/>
        <w:rPr>
          <w:color w:val="000000"/>
          <w:szCs w:val="22"/>
        </w:rPr>
      </w:pPr>
    </w:p>
    <w:p w14:paraId="4BF118E2"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LYFJAFORM OG INNIHALD</w:t>
      </w:r>
    </w:p>
    <w:p w14:paraId="7B548405" w14:textId="4D161EAE" w:rsidR="0038589B" w:rsidRPr="0093276B" w:rsidRDefault="0038589B" w:rsidP="00562BF5">
      <w:pPr>
        <w:keepNext/>
        <w:tabs>
          <w:tab w:val="clear" w:pos="567"/>
        </w:tabs>
        <w:spacing w:line="240" w:lineRule="auto"/>
        <w:rPr>
          <w:color w:val="000000"/>
          <w:szCs w:val="22"/>
        </w:rPr>
      </w:pPr>
    </w:p>
    <w:p w14:paraId="64A3DE4A" w14:textId="200EA3DA" w:rsidR="00EE2CB1" w:rsidRPr="0093276B" w:rsidRDefault="00EE2CB1" w:rsidP="00562BF5">
      <w:pPr>
        <w:keepNext/>
        <w:tabs>
          <w:tab w:val="clear" w:pos="567"/>
        </w:tabs>
        <w:spacing w:line="240" w:lineRule="auto"/>
        <w:rPr>
          <w:color w:val="000000"/>
          <w:szCs w:val="22"/>
        </w:rPr>
      </w:pPr>
      <w:r w:rsidRPr="0093276B">
        <w:rPr>
          <w:color w:val="000000"/>
          <w:szCs w:val="22"/>
        </w:rPr>
        <w:t>7 hörð hylki</w:t>
      </w:r>
    </w:p>
    <w:p w14:paraId="74599F8F" w14:textId="77777777" w:rsidR="0038589B" w:rsidRPr="0093276B" w:rsidRDefault="0038589B" w:rsidP="00562BF5">
      <w:pPr>
        <w:keepNext/>
        <w:tabs>
          <w:tab w:val="clear" w:pos="567"/>
        </w:tabs>
        <w:spacing w:line="240" w:lineRule="auto"/>
        <w:rPr>
          <w:color w:val="000000"/>
          <w:szCs w:val="22"/>
        </w:rPr>
      </w:pPr>
      <w:r w:rsidRPr="0093276B">
        <w:rPr>
          <w:color w:val="000000"/>
          <w:szCs w:val="22"/>
          <w:shd w:val="pct15" w:color="auto" w:fill="auto"/>
        </w:rPr>
        <w:t>28 hörð hylki</w:t>
      </w:r>
    </w:p>
    <w:p w14:paraId="2D4B38F2" w14:textId="77777777" w:rsidR="0038589B" w:rsidRPr="0093276B" w:rsidRDefault="0038589B" w:rsidP="00562BF5">
      <w:pPr>
        <w:tabs>
          <w:tab w:val="clear" w:pos="567"/>
        </w:tabs>
        <w:spacing w:line="240" w:lineRule="auto"/>
        <w:rPr>
          <w:color w:val="000000"/>
          <w:szCs w:val="22"/>
        </w:rPr>
      </w:pPr>
    </w:p>
    <w:p w14:paraId="39D46977" w14:textId="77777777" w:rsidR="0038589B" w:rsidRPr="0093276B" w:rsidRDefault="0038589B" w:rsidP="00562BF5">
      <w:pPr>
        <w:tabs>
          <w:tab w:val="clear" w:pos="567"/>
        </w:tabs>
        <w:spacing w:line="240" w:lineRule="auto"/>
        <w:rPr>
          <w:color w:val="000000"/>
          <w:szCs w:val="22"/>
        </w:rPr>
      </w:pPr>
    </w:p>
    <w:p w14:paraId="24DED3FF"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AÐFERÐ VIÐ LYFJAGJÖF OG ÍKOMULEIÐ(IR)</w:t>
      </w:r>
    </w:p>
    <w:p w14:paraId="1377A858" w14:textId="77777777" w:rsidR="0038589B" w:rsidRPr="0093276B" w:rsidRDefault="0038589B" w:rsidP="00562BF5">
      <w:pPr>
        <w:keepNext/>
        <w:tabs>
          <w:tab w:val="clear" w:pos="567"/>
        </w:tabs>
        <w:spacing w:line="240" w:lineRule="auto"/>
        <w:rPr>
          <w:color w:val="000000"/>
          <w:szCs w:val="22"/>
        </w:rPr>
      </w:pPr>
    </w:p>
    <w:p w14:paraId="7081EF1D" w14:textId="77777777" w:rsidR="0038589B" w:rsidRPr="0093276B" w:rsidRDefault="0038589B" w:rsidP="00562BF5">
      <w:pPr>
        <w:keepNext/>
        <w:tabs>
          <w:tab w:val="clear" w:pos="567"/>
        </w:tabs>
        <w:spacing w:line="240" w:lineRule="auto"/>
        <w:rPr>
          <w:color w:val="000000"/>
          <w:szCs w:val="22"/>
        </w:rPr>
      </w:pPr>
      <w:r w:rsidRPr="0093276B">
        <w:rPr>
          <w:color w:val="000000"/>
          <w:szCs w:val="22"/>
        </w:rPr>
        <w:t>Lesið fylgiseðilinn fyrir notkun.</w:t>
      </w:r>
    </w:p>
    <w:p w14:paraId="43BF1FC0" w14:textId="77777777" w:rsidR="0038589B" w:rsidRPr="0093276B" w:rsidRDefault="0038589B" w:rsidP="00562BF5">
      <w:pPr>
        <w:tabs>
          <w:tab w:val="clear" w:pos="567"/>
        </w:tabs>
        <w:spacing w:line="240" w:lineRule="auto"/>
        <w:rPr>
          <w:color w:val="000000"/>
          <w:szCs w:val="22"/>
        </w:rPr>
      </w:pPr>
      <w:r w:rsidRPr="0093276B">
        <w:rPr>
          <w:color w:val="000000"/>
          <w:szCs w:val="22"/>
        </w:rPr>
        <w:t>Til inntöku</w:t>
      </w:r>
    </w:p>
    <w:p w14:paraId="1631D81A" w14:textId="77777777" w:rsidR="0008376D" w:rsidRPr="0093276B" w:rsidRDefault="0008376D" w:rsidP="00562BF5">
      <w:pPr>
        <w:tabs>
          <w:tab w:val="clear" w:pos="567"/>
        </w:tabs>
        <w:spacing w:line="240" w:lineRule="auto"/>
        <w:rPr>
          <w:color w:val="000000"/>
          <w:szCs w:val="22"/>
        </w:rPr>
      </w:pPr>
      <w:r w:rsidRPr="0093276B">
        <w:rPr>
          <w:color w:val="000000"/>
          <w:szCs w:val="22"/>
        </w:rPr>
        <w:t>Gleypi</w:t>
      </w:r>
      <w:r w:rsidR="001D3B9B" w:rsidRPr="0093276B">
        <w:rPr>
          <w:color w:val="000000"/>
          <w:szCs w:val="22"/>
        </w:rPr>
        <w:t>ð hylkið</w:t>
      </w:r>
      <w:r w:rsidRPr="0093276B">
        <w:rPr>
          <w:color w:val="000000"/>
          <w:szCs w:val="22"/>
        </w:rPr>
        <w:t xml:space="preserve"> </w:t>
      </w:r>
      <w:r w:rsidR="008030BF" w:rsidRPr="0093276B">
        <w:rPr>
          <w:color w:val="000000"/>
          <w:szCs w:val="22"/>
        </w:rPr>
        <w:t>í heilu lagi</w:t>
      </w:r>
    </w:p>
    <w:p w14:paraId="113C1EA3" w14:textId="77777777" w:rsidR="0038589B" w:rsidRPr="0093276B" w:rsidRDefault="0038589B" w:rsidP="00562BF5">
      <w:pPr>
        <w:tabs>
          <w:tab w:val="clear" w:pos="567"/>
        </w:tabs>
        <w:spacing w:line="240" w:lineRule="auto"/>
        <w:rPr>
          <w:color w:val="000000"/>
          <w:szCs w:val="22"/>
        </w:rPr>
      </w:pPr>
    </w:p>
    <w:p w14:paraId="4A7007BD" w14:textId="77777777" w:rsidR="0038589B" w:rsidRPr="0093276B" w:rsidRDefault="0038589B" w:rsidP="00562BF5">
      <w:pPr>
        <w:tabs>
          <w:tab w:val="clear" w:pos="567"/>
        </w:tabs>
        <w:spacing w:line="240" w:lineRule="auto"/>
        <w:rPr>
          <w:color w:val="000000"/>
          <w:szCs w:val="22"/>
        </w:rPr>
      </w:pPr>
    </w:p>
    <w:p w14:paraId="46E5C429"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SÉRSTÖK VARNAÐARORÐ UM AÐ LYFIÐ SKULI GEYMT ÞAR SEM BÖRN HVORKI NÁ TIL NÉ SJÁ</w:t>
      </w:r>
    </w:p>
    <w:p w14:paraId="77A34550" w14:textId="77777777" w:rsidR="0038589B" w:rsidRPr="0093276B" w:rsidRDefault="0038589B" w:rsidP="00562BF5">
      <w:pPr>
        <w:keepNext/>
        <w:tabs>
          <w:tab w:val="clear" w:pos="567"/>
        </w:tabs>
        <w:spacing w:line="240" w:lineRule="auto"/>
        <w:rPr>
          <w:color w:val="000000"/>
          <w:szCs w:val="22"/>
        </w:rPr>
      </w:pPr>
    </w:p>
    <w:p w14:paraId="4DA707E5" w14:textId="77777777" w:rsidR="0038589B" w:rsidRPr="0093276B" w:rsidRDefault="0038589B" w:rsidP="00562BF5">
      <w:pPr>
        <w:tabs>
          <w:tab w:val="clear" w:pos="567"/>
        </w:tabs>
        <w:spacing w:line="240" w:lineRule="auto"/>
        <w:rPr>
          <w:color w:val="000000"/>
          <w:szCs w:val="22"/>
        </w:rPr>
      </w:pPr>
      <w:r w:rsidRPr="0093276B">
        <w:rPr>
          <w:color w:val="000000"/>
          <w:szCs w:val="22"/>
        </w:rPr>
        <w:t>Geymið þar sem börn hvorki ná til né sjá.</w:t>
      </w:r>
    </w:p>
    <w:p w14:paraId="1BE6C385" w14:textId="77777777" w:rsidR="0038589B" w:rsidRPr="0093276B" w:rsidRDefault="0038589B" w:rsidP="00562BF5">
      <w:pPr>
        <w:tabs>
          <w:tab w:val="clear" w:pos="567"/>
        </w:tabs>
        <w:spacing w:line="240" w:lineRule="auto"/>
        <w:rPr>
          <w:color w:val="000000"/>
          <w:szCs w:val="22"/>
        </w:rPr>
      </w:pPr>
    </w:p>
    <w:p w14:paraId="7EE78B4C" w14:textId="77777777" w:rsidR="0038589B" w:rsidRPr="0093276B" w:rsidRDefault="0038589B" w:rsidP="00562BF5">
      <w:pPr>
        <w:tabs>
          <w:tab w:val="clear" w:pos="567"/>
        </w:tabs>
        <w:spacing w:line="240" w:lineRule="auto"/>
        <w:rPr>
          <w:color w:val="000000"/>
          <w:szCs w:val="22"/>
        </w:rPr>
      </w:pPr>
    </w:p>
    <w:p w14:paraId="13D7D57A"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t>ÖNNUR SÉRSTÖK VARNAÐARORÐ, EF MEÐ ÞARF</w:t>
      </w:r>
    </w:p>
    <w:p w14:paraId="5A256E54" w14:textId="77777777" w:rsidR="0038589B" w:rsidRPr="0093276B" w:rsidRDefault="0038589B" w:rsidP="00562BF5">
      <w:pPr>
        <w:tabs>
          <w:tab w:val="clear" w:pos="567"/>
        </w:tabs>
        <w:spacing w:line="240" w:lineRule="auto"/>
        <w:rPr>
          <w:color w:val="000000"/>
          <w:szCs w:val="22"/>
        </w:rPr>
      </w:pPr>
    </w:p>
    <w:p w14:paraId="69067184" w14:textId="77777777" w:rsidR="0038589B" w:rsidRPr="0093276B" w:rsidRDefault="0038589B" w:rsidP="00562BF5">
      <w:pPr>
        <w:tabs>
          <w:tab w:val="clear" w:pos="567"/>
        </w:tabs>
        <w:spacing w:line="240" w:lineRule="auto"/>
        <w:rPr>
          <w:color w:val="000000"/>
          <w:szCs w:val="22"/>
        </w:rPr>
      </w:pPr>
    </w:p>
    <w:p w14:paraId="373DCF76"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8.</w:t>
      </w:r>
      <w:r w:rsidRPr="0093276B">
        <w:rPr>
          <w:b/>
          <w:color w:val="000000"/>
          <w:szCs w:val="22"/>
        </w:rPr>
        <w:tab/>
        <w:t>FYRNINGARDAGSETNING</w:t>
      </w:r>
    </w:p>
    <w:p w14:paraId="594CBB08" w14:textId="77777777" w:rsidR="0038589B" w:rsidRPr="0093276B" w:rsidRDefault="0038589B" w:rsidP="00562BF5">
      <w:pPr>
        <w:keepNext/>
        <w:tabs>
          <w:tab w:val="clear" w:pos="567"/>
        </w:tabs>
        <w:spacing w:line="240" w:lineRule="auto"/>
        <w:rPr>
          <w:color w:val="000000"/>
          <w:szCs w:val="22"/>
        </w:rPr>
      </w:pPr>
    </w:p>
    <w:p w14:paraId="6FB00196" w14:textId="77777777" w:rsidR="0038589B" w:rsidRPr="0093276B" w:rsidRDefault="0038589B" w:rsidP="00562BF5">
      <w:pPr>
        <w:tabs>
          <w:tab w:val="clear" w:pos="567"/>
        </w:tabs>
        <w:spacing w:line="240" w:lineRule="auto"/>
        <w:rPr>
          <w:color w:val="000000"/>
          <w:szCs w:val="22"/>
        </w:rPr>
      </w:pPr>
      <w:r w:rsidRPr="0093276B">
        <w:rPr>
          <w:color w:val="000000"/>
          <w:szCs w:val="22"/>
        </w:rPr>
        <w:t>EXP</w:t>
      </w:r>
    </w:p>
    <w:p w14:paraId="4E39D5F8" w14:textId="77777777" w:rsidR="0038589B" w:rsidRPr="0093276B" w:rsidRDefault="0038589B" w:rsidP="00562BF5">
      <w:pPr>
        <w:tabs>
          <w:tab w:val="clear" w:pos="567"/>
        </w:tabs>
        <w:spacing w:line="240" w:lineRule="auto"/>
        <w:rPr>
          <w:color w:val="000000"/>
          <w:szCs w:val="22"/>
        </w:rPr>
      </w:pPr>
    </w:p>
    <w:p w14:paraId="1BD27C50" w14:textId="77777777" w:rsidR="0038589B" w:rsidRPr="0093276B" w:rsidRDefault="0038589B" w:rsidP="00562BF5">
      <w:pPr>
        <w:tabs>
          <w:tab w:val="clear" w:pos="567"/>
        </w:tabs>
        <w:spacing w:line="240" w:lineRule="auto"/>
        <w:rPr>
          <w:color w:val="000000"/>
          <w:szCs w:val="22"/>
        </w:rPr>
      </w:pPr>
    </w:p>
    <w:p w14:paraId="74F7CE25"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t>SÉRSTÖK GEYMSLUSKILYRÐI</w:t>
      </w:r>
    </w:p>
    <w:p w14:paraId="61AC4D69" w14:textId="77777777" w:rsidR="0038589B" w:rsidRPr="0093276B" w:rsidRDefault="0038589B" w:rsidP="00562BF5">
      <w:pPr>
        <w:keepNext/>
        <w:tabs>
          <w:tab w:val="clear" w:pos="567"/>
        </w:tabs>
        <w:spacing w:line="240" w:lineRule="auto"/>
        <w:rPr>
          <w:color w:val="000000"/>
          <w:szCs w:val="22"/>
        </w:rPr>
      </w:pPr>
    </w:p>
    <w:p w14:paraId="2A22AB9C" w14:textId="77777777" w:rsidR="0038589B" w:rsidRPr="0093276B" w:rsidRDefault="0038589B" w:rsidP="00562BF5">
      <w:pPr>
        <w:keepNext/>
        <w:tabs>
          <w:tab w:val="clear" w:pos="567"/>
        </w:tabs>
        <w:spacing w:line="240" w:lineRule="auto"/>
        <w:rPr>
          <w:color w:val="000000"/>
          <w:szCs w:val="22"/>
        </w:rPr>
      </w:pPr>
      <w:r w:rsidRPr="0093276B">
        <w:rPr>
          <w:color w:val="000000"/>
          <w:szCs w:val="22"/>
        </w:rPr>
        <w:t>Geymið við lægri hita en 25°C.</w:t>
      </w:r>
    </w:p>
    <w:p w14:paraId="0F1E39D2" w14:textId="77777777" w:rsidR="0038589B" w:rsidRPr="0093276B" w:rsidRDefault="0038589B" w:rsidP="00562BF5">
      <w:pPr>
        <w:keepNext/>
        <w:tabs>
          <w:tab w:val="clear" w:pos="567"/>
        </w:tabs>
        <w:spacing w:line="240" w:lineRule="auto"/>
        <w:rPr>
          <w:color w:val="000000"/>
          <w:szCs w:val="22"/>
        </w:rPr>
      </w:pPr>
      <w:r w:rsidRPr="0093276B">
        <w:rPr>
          <w:color w:val="000000"/>
          <w:szCs w:val="22"/>
        </w:rPr>
        <w:t>Geymið í upprunalegum umbúðum til varnar gegn raka.</w:t>
      </w:r>
    </w:p>
    <w:p w14:paraId="159CDEF8" w14:textId="77777777" w:rsidR="0038589B" w:rsidRPr="0093276B" w:rsidRDefault="0038589B" w:rsidP="00562BF5">
      <w:pPr>
        <w:keepNext/>
        <w:tabs>
          <w:tab w:val="clear" w:pos="567"/>
        </w:tabs>
        <w:spacing w:line="240" w:lineRule="auto"/>
        <w:ind w:left="567" w:hanging="567"/>
        <w:rPr>
          <w:color w:val="000000"/>
          <w:szCs w:val="22"/>
        </w:rPr>
      </w:pPr>
    </w:p>
    <w:p w14:paraId="3E2293FB" w14:textId="77777777" w:rsidR="0038589B" w:rsidRPr="0093276B" w:rsidRDefault="0038589B" w:rsidP="00562BF5">
      <w:pPr>
        <w:tabs>
          <w:tab w:val="clear" w:pos="567"/>
        </w:tabs>
        <w:spacing w:line="240" w:lineRule="auto"/>
        <w:ind w:left="567" w:hanging="567"/>
        <w:rPr>
          <w:color w:val="000000"/>
          <w:szCs w:val="22"/>
        </w:rPr>
      </w:pPr>
    </w:p>
    <w:p w14:paraId="4F93CD63"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10.</w:t>
      </w:r>
      <w:r w:rsidRPr="0093276B">
        <w:rPr>
          <w:b/>
          <w:color w:val="000000"/>
          <w:szCs w:val="22"/>
        </w:rPr>
        <w:tab/>
        <w:t>SÉRSTAKAR VARÚÐARRÁÐSTAFANIR VIÐ FÖRGUN LYFJALEIFA EÐA ÚRGANGS VEGNA LYFSINS ÞAR SEM VIÐ Á</w:t>
      </w:r>
    </w:p>
    <w:p w14:paraId="743B3A8F" w14:textId="77777777" w:rsidR="0038589B" w:rsidRPr="0093276B" w:rsidRDefault="0038589B" w:rsidP="00562BF5">
      <w:pPr>
        <w:tabs>
          <w:tab w:val="clear" w:pos="567"/>
        </w:tabs>
        <w:spacing w:line="240" w:lineRule="auto"/>
        <w:rPr>
          <w:color w:val="000000"/>
          <w:szCs w:val="22"/>
        </w:rPr>
      </w:pPr>
    </w:p>
    <w:p w14:paraId="1F4279DC" w14:textId="77777777" w:rsidR="0038589B" w:rsidRPr="0093276B" w:rsidRDefault="0038589B" w:rsidP="00562BF5">
      <w:pPr>
        <w:tabs>
          <w:tab w:val="clear" w:pos="567"/>
        </w:tabs>
        <w:spacing w:line="240" w:lineRule="auto"/>
        <w:rPr>
          <w:color w:val="000000"/>
          <w:szCs w:val="22"/>
        </w:rPr>
      </w:pPr>
    </w:p>
    <w:p w14:paraId="5449B4C7"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t>NAFN OG HEIMILISFANG MARKAÐSLEYFISHAFA</w:t>
      </w:r>
    </w:p>
    <w:p w14:paraId="2AA9178D" w14:textId="77777777" w:rsidR="0038589B" w:rsidRPr="0093276B" w:rsidRDefault="0038589B" w:rsidP="00562BF5">
      <w:pPr>
        <w:keepNext/>
        <w:tabs>
          <w:tab w:val="clear" w:pos="567"/>
        </w:tabs>
        <w:spacing w:line="240" w:lineRule="auto"/>
        <w:rPr>
          <w:color w:val="000000"/>
          <w:szCs w:val="22"/>
        </w:rPr>
      </w:pPr>
    </w:p>
    <w:p w14:paraId="33F94D39" w14:textId="77777777" w:rsidR="0038589B" w:rsidRPr="0093276B" w:rsidRDefault="0038589B" w:rsidP="00562BF5">
      <w:pPr>
        <w:keepNext/>
        <w:tabs>
          <w:tab w:val="clear" w:pos="567"/>
        </w:tabs>
        <w:spacing w:line="240" w:lineRule="auto"/>
        <w:rPr>
          <w:color w:val="000000"/>
          <w:szCs w:val="22"/>
        </w:rPr>
      </w:pPr>
      <w:r w:rsidRPr="0093276B">
        <w:rPr>
          <w:color w:val="000000"/>
          <w:szCs w:val="22"/>
        </w:rPr>
        <w:t>Novartis Europharm Limited</w:t>
      </w:r>
    </w:p>
    <w:p w14:paraId="7E1444BE" w14:textId="77777777" w:rsidR="0038589B" w:rsidRPr="0093276B" w:rsidRDefault="0038589B" w:rsidP="00562BF5">
      <w:pPr>
        <w:keepNext/>
        <w:spacing w:line="240" w:lineRule="auto"/>
        <w:rPr>
          <w:color w:val="000000"/>
        </w:rPr>
      </w:pPr>
      <w:r w:rsidRPr="0093276B">
        <w:rPr>
          <w:color w:val="000000"/>
        </w:rPr>
        <w:t>Vista Building</w:t>
      </w:r>
    </w:p>
    <w:p w14:paraId="6A9E2056" w14:textId="77777777" w:rsidR="0038589B" w:rsidRPr="0093276B" w:rsidRDefault="0038589B" w:rsidP="00562BF5">
      <w:pPr>
        <w:keepNext/>
        <w:spacing w:line="240" w:lineRule="auto"/>
        <w:rPr>
          <w:color w:val="000000"/>
        </w:rPr>
      </w:pPr>
      <w:r w:rsidRPr="0093276B">
        <w:rPr>
          <w:color w:val="000000"/>
        </w:rPr>
        <w:t>Elm Park, Merrion Road</w:t>
      </w:r>
    </w:p>
    <w:p w14:paraId="4F4B720F" w14:textId="77777777" w:rsidR="0038589B" w:rsidRPr="0093276B" w:rsidRDefault="0038589B" w:rsidP="00562BF5">
      <w:pPr>
        <w:keepNext/>
        <w:spacing w:line="240" w:lineRule="auto"/>
        <w:rPr>
          <w:color w:val="000000"/>
        </w:rPr>
      </w:pPr>
      <w:r w:rsidRPr="0093276B">
        <w:rPr>
          <w:color w:val="000000"/>
        </w:rPr>
        <w:t>Dublin 4</w:t>
      </w:r>
    </w:p>
    <w:p w14:paraId="1C639C18" w14:textId="77777777" w:rsidR="0038589B" w:rsidRPr="0093276B" w:rsidRDefault="0038589B" w:rsidP="00562BF5">
      <w:pPr>
        <w:tabs>
          <w:tab w:val="clear" w:pos="567"/>
        </w:tabs>
        <w:spacing w:line="240" w:lineRule="auto"/>
        <w:rPr>
          <w:color w:val="000000"/>
          <w:szCs w:val="22"/>
        </w:rPr>
      </w:pPr>
      <w:r w:rsidRPr="0093276B">
        <w:rPr>
          <w:color w:val="000000"/>
        </w:rPr>
        <w:t>Írland</w:t>
      </w:r>
    </w:p>
    <w:p w14:paraId="3467F4C0" w14:textId="77777777" w:rsidR="0038589B" w:rsidRPr="0093276B" w:rsidRDefault="0038589B" w:rsidP="00562BF5">
      <w:pPr>
        <w:tabs>
          <w:tab w:val="clear" w:pos="567"/>
        </w:tabs>
        <w:spacing w:line="240" w:lineRule="auto"/>
        <w:rPr>
          <w:color w:val="000000"/>
          <w:szCs w:val="22"/>
        </w:rPr>
      </w:pPr>
    </w:p>
    <w:p w14:paraId="13252DCA" w14:textId="77777777" w:rsidR="0038589B" w:rsidRPr="0093276B" w:rsidRDefault="0038589B" w:rsidP="00562BF5">
      <w:pPr>
        <w:tabs>
          <w:tab w:val="clear" w:pos="567"/>
        </w:tabs>
        <w:spacing w:line="240" w:lineRule="auto"/>
        <w:rPr>
          <w:color w:val="000000"/>
          <w:szCs w:val="22"/>
        </w:rPr>
      </w:pPr>
    </w:p>
    <w:p w14:paraId="145A4F2A"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t>MARKAÐSLEYFISNÚMER</w:t>
      </w:r>
    </w:p>
    <w:p w14:paraId="679BBB3F" w14:textId="77777777" w:rsidR="0038589B" w:rsidRPr="0093276B" w:rsidRDefault="0038589B"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38589B" w:rsidRPr="0093276B" w14:paraId="6FE25E05" w14:textId="77777777" w:rsidTr="008F2D4B">
        <w:tc>
          <w:tcPr>
            <w:tcW w:w="2518" w:type="dxa"/>
          </w:tcPr>
          <w:p w14:paraId="5C6B5A8B" w14:textId="77777777" w:rsidR="0038589B" w:rsidRPr="0093276B" w:rsidRDefault="0038589B" w:rsidP="00562BF5">
            <w:pPr>
              <w:keepNext/>
              <w:tabs>
                <w:tab w:val="clear" w:pos="567"/>
              </w:tabs>
              <w:spacing w:line="240" w:lineRule="auto"/>
              <w:rPr>
                <w:color w:val="000000"/>
                <w:szCs w:val="22"/>
              </w:rPr>
            </w:pPr>
            <w:r w:rsidRPr="0093276B">
              <w:rPr>
                <w:color w:val="000000"/>
                <w:szCs w:val="22"/>
              </w:rPr>
              <w:t>EU/</w:t>
            </w:r>
            <w:r w:rsidRPr="0093276B">
              <w:rPr>
                <w:szCs w:val="22"/>
              </w:rPr>
              <w:t>1/11/677/00</w:t>
            </w:r>
            <w:r w:rsidR="005C5DCA" w:rsidRPr="0093276B">
              <w:rPr>
                <w:szCs w:val="22"/>
              </w:rPr>
              <w:t>8</w:t>
            </w:r>
          </w:p>
        </w:tc>
        <w:tc>
          <w:tcPr>
            <w:tcW w:w="6804" w:type="dxa"/>
          </w:tcPr>
          <w:p w14:paraId="1D7D6D9A" w14:textId="77777777" w:rsidR="0038589B" w:rsidRPr="0093276B" w:rsidRDefault="0038589B" w:rsidP="00562BF5">
            <w:pPr>
              <w:keepNext/>
              <w:tabs>
                <w:tab w:val="clear" w:pos="567"/>
              </w:tabs>
              <w:spacing w:line="240" w:lineRule="auto"/>
              <w:rPr>
                <w:color w:val="000000"/>
                <w:szCs w:val="22"/>
              </w:rPr>
            </w:pPr>
            <w:r w:rsidRPr="0093276B">
              <w:rPr>
                <w:color w:val="000000"/>
                <w:szCs w:val="22"/>
                <w:shd w:val="clear" w:color="auto" w:fill="D9D9D9"/>
              </w:rPr>
              <w:t>28 hylki</w:t>
            </w:r>
          </w:p>
        </w:tc>
      </w:tr>
      <w:tr w:rsidR="00EE2CB1" w:rsidRPr="0093276B" w14:paraId="366074CA" w14:textId="77777777" w:rsidTr="008F2D4B">
        <w:tc>
          <w:tcPr>
            <w:tcW w:w="2518" w:type="dxa"/>
          </w:tcPr>
          <w:p w14:paraId="4C93E9E8" w14:textId="2435499E" w:rsidR="00EE2CB1" w:rsidRPr="0093276B" w:rsidRDefault="00EE2CB1" w:rsidP="00562BF5">
            <w:pPr>
              <w:keepNext/>
              <w:tabs>
                <w:tab w:val="clear" w:pos="567"/>
              </w:tabs>
              <w:spacing w:line="240" w:lineRule="auto"/>
              <w:rPr>
                <w:color w:val="000000"/>
                <w:szCs w:val="22"/>
              </w:rPr>
            </w:pPr>
            <w:r w:rsidRPr="0093276B">
              <w:rPr>
                <w:color w:val="000000"/>
                <w:szCs w:val="22"/>
                <w:shd w:val="clear" w:color="auto" w:fill="D9D9D9"/>
              </w:rPr>
              <w:t>EU/1/11/677/009</w:t>
            </w:r>
          </w:p>
        </w:tc>
        <w:tc>
          <w:tcPr>
            <w:tcW w:w="6804" w:type="dxa"/>
          </w:tcPr>
          <w:p w14:paraId="61813F26" w14:textId="0B0CE355" w:rsidR="00EE2CB1" w:rsidRPr="0093276B" w:rsidRDefault="00F8659B" w:rsidP="00562BF5">
            <w:pPr>
              <w:keepNext/>
              <w:tabs>
                <w:tab w:val="clear" w:pos="567"/>
              </w:tabs>
              <w:spacing w:line="240" w:lineRule="auto"/>
              <w:rPr>
                <w:color w:val="000000"/>
                <w:szCs w:val="22"/>
                <w:shd w:val="clear" w:color="auto" w:fill="D9D9D9"/>
              </w:rPr>
            </w:pPr>
            <w:r w:rsidRPr="0093276B">
              <w:rPr>
                <w:color w:val="000000"/>
                <w:szCs w:val="22"/>
                <w:shd w:val="clear" w:color="auto" w:fill="D9D9D9"/>
              </w:rPr>
              <w:t>7 hylki</w:t>
            </w:r>
          </w:p>
        </w:tc>
      </w:tr>
    </w:tbl>
    <w:p w14:paraId="5A3DE50B" w14:textId="77777777" w:rsidR="0038589B" w:rsidRPr="0093276B" w:rsidRDefault="0038589B" w:rsidP="00562BF5">
      <w:pPr>
        <w:tabs>
          <w:tab w:val="clear" w:pos="567"/>
        </w:tabs>
        <w:spacing w:line="240" w:lineRule="auto"/>
        <w:rPr>
          <w:color w:val="000000"/>
          <w:szCs w:val="22"/>
        </w:rPr>
      </w:pPr>
    </w:p>
    <w:p w14:paraId="1388C153" w14:textId="77777777" w:rsidR="0038589B" w:rsidRPr="0093276B" w:rsidRDefault="0038589B" w:rsidP="00562BF5">
      <w:pPr>
        <w:tabs>
          <w:tab w:val="clear" w:pos="567"/>
        </w:tabs>
        <w:spacing w:line="240" w:lineRule="auto"/>
        <w:rPr>
          <w:color w:val="000000"/>
          <w:szCs w:val="22"/>
        </w:rPr>
      </w:pPr>
    </w:p>
    <w:p w14:paraId="006D36F7"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t>LOTUNÚMER</w:t>
      </w:r>
    </w:p>
    <w:p w14:paraId="78E262D7" w14:textId="77777777" w:rsidR="0038589B" w:rsidRPr="0093276B" w:rsidRDefault="0038589B" w:rsidP="00562BF5">
      <w:pPr>
        <w:keepNext/>
        <w:tabs>
          <w:tab w:val="clear" w:pos="567"/>
        </w:tabs>
        <w:spacing w:line="240" w:lineRule="auto"/>
        <w:rPr>
          <w:color w:val="000000"/>
          <w:szCs w:val="22"/>
        </w:rPr>
      </w:pPr>
    </w:p>
    <w:p w14:paraId="1FF6CC64" w14:textId="77777777" w:rsidR="0038589B" w:rsidRPr="0093276B" w:rsidRDefault="0038589B" w:rsidP="00562BF5">
      <w:pPr>
        <w:tabs>
          <w:tab w:val="clear" w:pos="567"/>
        </w:tabs>
        <w:spacing w:line="240" w:lineRule="auto"/>
        <w:rPr>
          <w:color w:val="000000"/>
          <w:szCs w:val="22"/>
        </w:rPr>
      </w:pPr>
      <w:r w:rsidRPr="0093276B">
        <w:rPr>
          <w:color w:val="000000"/>
          <w:szCs w:val="22"/>
        </w:rPr>
        <w:t>Lot</w:t>
      </w:r>
    </w:p>
    <w:p w14:paraId="5A0BE820" w14:textId="77777777" w:rsidR="0038589B" w:rsidRPr="0093276B" w:rsidRDefault="0038589B" w:rsidP="00562BF5">
      <w:pPr>
        <w:tabs>
          <w:tab w:val="clear" w:pos="567"/>
        </w:tabs>
        <w:spacing w:line="240" w:lineRule="auto"/>
        <w:rPr>
          <w:color w:val="000000"/>
          <w:szCs w:val="22"/>
        </w:rPr>
      </w:pPr>
    </w:p>
    <w:p w14:paraId="15D4FEA0" w14:textId="77777777" w:rsidR="0038589B" w:rsidRPr="0093276B" w:rsidRDefault="0038589B" w:rsidP="00562BF5">
      <w:pPr>
        <w:tabs>
          <w:tab w:val="clear" w:pos="567"/>
        </w:tabs>
        <w:spacing w:line="240" w:lineRule="auto"/>
        <w:rPr>
          <w:color w:val="000000"/>
          <w:szCs w:val="22"/>
        </w:rPr>
      </w:pPr>
    </w:p>
    <w:p w14:paraId="2739024A"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t>AFGREIÐSLUTILHÖGUN</w:t>
      </w:r>
    </w:p>
    <w:p w14:paraId="51199345" w14:textId="77777777" w:rsidR="0038589B" w:rsidRPr="0093276B" w:rsidRDefault="0038589B" w:rsidP="00562BF5">
      <w:pPr>
        <w:keepNext/>
        <w:tabs>
          <w:tab w:val="clear" w:pos="567"/>
        </w:tabs>
        <w:spacing w:line="240" w:lineRule="auto"/>
        <w:rPr>
          <w:color w:val="000000"/>
          <w:szCs w:val="22"/>
        </w:rPr>
      </w:pPr>
    </w:p>
    <w:p w14:paraId="5D33955B" w14:textId="77777777" w:rsidR="0038589B" w:rsidRPr="0093276B" w:rsidRDefault="0038589B" w:rsidP="00562BF5">
      <w:pPr>
        <w:tabs>
          <w:tab w:val="clear" w:pos="567"/>
        </w:tabs>
        <w:spacing w:line="240" w:lineRule="auto"/>
        <w:rPr>
          <w:color w:val="000000"/>
          <w:szCs w:val="22"/>
        </w:rPr>
      </w:pPr>
    </w:p>
    <w:p w14:paraId="1EF5B55A"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t>NOTKUNARLEIÐBEININGAR</w:t>
      </w:r>
    </w:p>
    <w:p w14:paraId="533B09BF" w14:textId="77777777" w:rsidR="0038589B" w:rsidRPr="0093276B" w:rsidRDefault="0038589B" w:rsidP="00562BF5">
      <w:pPr>
        <w:keepNext/>
        <w:tabs>
          <w:tab w:val="clear" w:pos="567"/>
        </w:tabs>
        <w:spacing w:line="240" w:lineRule="auto"/>
        <w:rPr>
          <w:color w:val="000000"/>
          <w:szCs w:val="22"/>
        </w:rPr>
      </w:pPr>
    </w:p>
    <w:p w14:paraId="1AF1CC3D" w14:textId="77777777" w:rsidR="0038589B" w:rsidRPr="0093276B" w:rsidRDefault="0038589B" w:rsidP="00562BF5">
      <w:pPr>
        <w:tabs>
          <w:tab w:val="clear" w:pos="567"/>
        </w:tabs>
        <w:spacing w:line="240" w:lineRule="auto"/>
        <w:rPr>
          <w:color w:val="000000"/>
          <w:szCs w:val="22"/>
        </w:rPr>
      </w:pPr>
    </w:p>
    <w:p w14:paraId="4935108F"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t>UPPLÝSINGAR MEÐ BLINDRALETRI</w:t>
      </w:r>
    </w:p>
    <w:p w14:paraId="13C913F8" w14:textId="77777777" w:rsidR="0038589B" w:rsidRPr="0093276B" w:rsidRDefault="0038589B" w:rsidP="00562BF5">
      <w:pPr>
        <w:keepNext/>
        <w:tabs>
          <w:tab w:val="clear" w:pos="567"/>
        </w:tabs>
        <w:spacing w:line="240" w:lineRule="auto"/>
        <w:rPr>
          <w:color w:val="000000"/>
          <w:szCs w:val="22"/>
        </w:rPr>
      </w:pPr>
    </w:p>
    <w:p w14:paraId="240FD8A7" w14:textId="77777777" w:rsidR="0038589B" w:rsidRPr="0093276B" w:rsidRDefault="0038589B" w:rsidP="00562BF5">
      <w:pPr>
        <w:tabs>
          <w:tab w:val="clear" w:pos="567"/>
        </w:tabs>
        <w:spacing w:line="240" w:lineRule="auto"/>
        <w:rPr>
          <w:color w:val="000000"/>
          <w:szCs w:val="22"/>
        </w:rPr>
      </w:pPr>
      <w:r w:rsidRPr="0093276B">
        <w:rPr>
          <w:color w:val="000000"/>
          <w:szCs w:val="22"/>
        </w:rPr>
        <w:t>GILENYA 0,25 mg</w:t>
      </w:r>
    </w:p>
    <w:p w14:paraId="0EF7440E" w14:textId="77777777" w:rsidR="0038589B" w:rsidRPr="0093276B" w:rsidRDefault="0038589B" w:rsidP="00562BF5">
      <w:pPr>
        <w:rPr>
          <w:szCs w:val="22"/>
        </w:rPr>
      </w:pPr>
    </w:p>
    <w:p w14:paraId="3EFA8834" w14:textId="77777777" w:rsidR="0038589B" w:rsidRPr="0093276B" w:rsidRDefault="0038589B" w:rsidP="00562BF5">
      <w:pPr>
        <w:rPr>
          <w:szCs w:val="22"/>
        </w:rPr>
      </w:pPr>
    </w:p>
    <w:p w14:paraId="2C4818CB" w14:textId="77777777" w:rsidR="0038589B" w:rsidRPr="0093276B" w:rsidRDefault="0038589B"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64EBFEC8" w14:textId="77777777" w:rsidR="0038589B" w:rsidRPr="0093276B" w:rsidRDefault="0038589B" w:rsidP="00562BF5">
      <w:pPr>
        <w:keepNext/>
        <w:keepLines/>
        <w:rPr>
          <w:szCs w:val="22"/>
        </w:rPr>
      </w:pPr>
    </w:p>
    <w:p w14:paraId="4C9A3318" w14:textId="77777777" w:rsidR="0038589B" w:rsidRPr="0093276B" w:rsidRDefault="0038589B" w:rsidP="00562BF5">
      <w:pPr>
        <w:keepNext/>
        <w:keepLines/>
        <w:rPr>
          <w:szCs w:val="22"/>
        </w:rPr>
      </w:pPr>
      <w:r w:rsidRPr="0093276B">
        <w:rPr>
          <w:szCs w:val="22"/>
          <w:shd w:val="pct15" w:color="auto" w:fill="auto"/>
        </w:rPr>
        <w:t>Á pakkningunni er tvívítt strikamerki með einkvæmu auðkenni.</w:t>
      </w:r>
    </w:p>
    <w:p w14:paraId="52A703E6" w14:textId="77777777" w:rsidR="0038589B" w:rsidRPr="0093276B" w:rsidRDefault="0038589B" w:rsidP="00562BF5">
      <w:pPr>
        <w:rPr>
          <w:szCs w:val="22"/>
        </w:rPr>
      </w:pPr>
    </w:p>
    <w:p w14:paraId="6C4D62C6" w14:textId="77777777" w:rsidR="0038589B" w:rsidRPr="0093276B" w:rsidRDefault="0038589B" w:rsidP="00562BF5">
      <w:pPr>
        <w:rPr>
          <w:szCs w:val="22"/>
        </w:rPr>
      </w:pPr>
    </w:p>
    <w:p w14:paraId="6FD3260F" w14:textId="77777777" w:rsidR="0038589B" w:rsidRPr="0093276B" w:rsidRDefault="0038589B"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18.</w:t>
      </w:r>
      <w:r w:rsidRPr="0093276B">
        <w:rPr>
          <w:b/>
          <w:szCs w:val="22"/>
        </w:rPr>
        <w:tab/>
        <w:t>EINKVÆMT AUÐKENNI – UPPLÝSINGAR SEM FÓLK GETUR LESIÐ</w:t>
      </w:r>
    </w:p>
    <w:p w14:paraId="12680F74" w14:textId="77777777" w:rsidR="0038589B" w:rsidRPr="0093276B" w:rsidRDefault="0038589B" w:rsidP="00562BF5">
      <w:pPr>
        <w:keepNext/>
        <w:keepLines/>
        <w:rPr>
          <w:szCs w:val="22"/>
        </w:rPr>
      </w:pPr>
    </w:p>
    <w:p w14:paraId="3D258E50" w14:textId="1B8393E6" w:rsidR="0038589B" w:rsidRPr="0093276B" w:rsidRDefault="0038589B" w:rsidP="00562BF5">
      <w:pPr>
        <w:keepNext/>
        <w:keepLines/>
        <w:rPr>
          <w:szCs w:val="22"/>
        </w:rPr>
      </w:pPr>
      <w:r w:rsidRPr="0093276B">
        <w:rPr>
          <w:szCs w:val="22"/>
        </w:rPr>
        <w:t>PC</w:t>
      </w:r>
    </w:p>
    <w:p w14:paraId="64D15D3D" w14:textId="21CD9EFF" w:rsidR="0038589B" w:rsidRPr="0093276B" w:rsidRDefault="0038589B" w:rsidP="00562BF5">
      <w:pPr>
        <w:keepNext/>
        <w:keepLines/>
        <w:rPr>
          <w:szCs w:val="22"/>
        </w:rPr>
      </w:pPr>
      <w:r w:rsidRPr="0093276B">
        <w:rPr>
          <w:szCs w:val="22"/>
        </w:rPr>
        <w:t>SN</w:t>
      </w:r>
    </w:p>
    <w:p w14:paraId="4EF2E69E" w14:textId="68595834" w:rsidR="0038589B" w:rsidRPr="0093276B" w:rsidRDefault="0038589B" w:rsidP="00562BF5">
      <w:pPr>
        <w:keepNext/>
        <w:keepLines/>
        <w:rPr>
          <w:szCs w:val="22"/>
        </w:rPr>
      </w:pPr>
      <w:r w:rsidRPr="0093276B">
        <w:rPr>
          <w:szCs w:val="22"/>
        </w:rPr>
        <w:t>NN</w:t>
      </w:r>
    </w:p>
    <w:p w14:paraId="57862618" w14:textId="77777777" w:rsidR="0038589B" w:rsidRPr="0093276B" w:rsidRDefault="0038589B" w:rsidP="00562BF5">
      <w:pPr>
        <w:shd w:val="clear" w:color="auto" w:fill="FFFFFF"/>
        <w:tabs>
          <w:tab w:val="clear" w:pos="567"/>
        </w:tabs>
        <w:spacing w:line="240" w:lineRule="auto"/>
        <w:rPr>
          <w:color w:val="000000"/>
          <w:szCs w:val="22"/>
        </w:rPr>
      </w:pPr>
    </w:p>
    <w:p w14:paraId="507059BC" w14:textId="77777777" w:rsidR="0038589B" w:rsidRPr="0093276B" w:rsidRDefault="002A59F2" w:rsidP="00562BF5">
      <w:pPr>
        <w:shd w:val="clear" w:color="auto" w:fill="FFFFFF"/>
        <w:tabs>
          <w:tab w:val="clear" w:pos="567"/>
        </w:tabs>
        <w:spacing w:line="240" w:lineRule="auto"/>
        <w:rPr>
          <w:color w:val="000000"/>
          <w:szCs w:val="22"/>
        </w:rPr>
      </w:pPr>
      <w:r w:rsidRPr="0093276B">
        <w:rPr>
          <w:color w:val="000000"/>
          <w:szCs w:val="22"/>
        </w:rPr>
        <w:br w:type="page"/>
      </w:r>
    </w:p>
    <w:p w14:paraId="68A96843" w14:textId="77777777" w:rsidR="00BA3F7F" w:rsidRPr="0093276B" w:rsidRDefault="00BA3F7F" w:rsidP="00562BF5">
      <w:pPr>
        <w:tabs>
          <w:tab w:val="clear" w:pos="567"/>
        </w:tabs>
        <w:spacing w:line="240" w:lineRule="auto"/>
        <w:rPr>
          <w:color w:val="000000"/>
          <w:szCs w:val="22"/>
        </w:rPr>
      </w:pPr>
    </w:p>
    <w:p w14:paraId="4611CF65" w14:textId="77777777" w:rsidR="00BA3F7F" w:rsidRPr="0093276B" w:rsidRDefault="00BA3F7F"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LÁGMARKS UPPLÝSINGAR SEM SKULU KOMA FRAM Á ÞYNNUM EÐA STRIMLUM</w:t>
      </w:r>
    </w:p>
    <w:p w14:paraId="344E359A" w14:textId="77777777" w:rsidR="00BA3F7F" w:rsidRPr="0093276B" w:rsidRDefault="00BA3F7F" w:rsidP="00562BF5">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376B1B9B" w14:textId="77777777" w:rsidR="00BA3F7F" w:rsidRPr="0093276B" w:rsidRDefault="00BA3F7F"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ÞYNNUR FYRIR STAKPAKKNINGAR</w:t>
      </w:r>
    </w:p>
    <w:p w14:paraId="230EC7CD" w14:textId="77777777" w:rsidR="00BA3F7F" w:rsidRPr="0093276B" w:rsidRDefault="00BA3F7F" w:rsidP="00562BF5">
      <w:pPr>
        <w:tabs>
          <w:tab w:val="clear" w:pos="567"/>
        </w:tabs>
        <w:spacing w:line="240" w:lineRule="auto"/>
        <w:rPr>
          <w:color w:val="000000"/>
          <w:szCs w:val="22"/>
        </w:rPr>
      </w:pPr>
    </w:p>
    <w:p w14:paraId="0913C9AF" w14:textId="77777777" w:rsidR="00BA3F7F" w:rsidRPr="0093276B" w:rsidRDefault="00BA3F7F" w:rsidP="00562BF5">
      <w:pPr>
        <w:tabs>
          <w:tab w:val="clear" w:pos="567"/>
        </w:tabs>
        <w:spacing w:line="240" w:lineRule="auto"/>
        <w:rPr>
          <w:color w:val="000000"/>
          <w:szCs w:val="22"/>
        </w:rPr>
      </w:pPr>
    </w:p>
    <w:p w14:paraId="572CF99E" w14:textId="77777777" w:rsidR="00BA3F7F" w:rsidRPr="0093276B" w:rsidRDefault="00BA3F7F"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73710154" w14:textId="77777777" w:rsidR="00BA3F7F" w:rsidRPr="0093276B" w:rsidRDefault="00BA3F7F" w:rsidP="00562BF5">
      <w:pPr>
        <w:keepNext/>
        <w:tabs>
          <w:tab w:val="clear" w:pos="567"/>
        </w:tabs>
        <w:spacing w:line="240" w:lineRule="auto"/>
        <w:rPr>
          <w:color w:val="000000"/>
          <w:szCs w:val="22"/>
        </w:rPr>
      </w:pPr>
    </w:p>
    <w:p w14:paraId="514CF90A" w14:textId="77777777" w:rsidR="00BA3F7F" w:rsidRPr="0093276B" w:rsidRDefault="00BA3F7F" w:rsidP="00562BF5">
      <w:pPr>
        <w:tabs>
          <w:tab w:val="clear" w:pos="567"/>
        </w:tabs>
        <w:spacing w:line="240" w:lineRule="auto"/>
        <w:rPr>
          <w:color w:val="000000"/>
          <w:szCs w:val="22"/>
        </w:rPr>
      </w:pPr>
      <w:r w:rsidRPr="0093276B">
        <w:rPr>
          <w:color w:val="000000"/>
          <w:szCs w:val="22"/>
        </w:rPr>
        <w:t>GILENYA 0,25 mg hörð hylki</w:t>
      </w:r>
    </w:p>
    <w:p w14:paraId="10FAC27D" w14:textId="77777777" w:rsidR="00BA3F7F" w:rsidRPr="0093276B" w:rsidRDefault="00BA3F7F" w:rsidP="00562BF5">
      <w:pPr>
        <w:tabs>
          <w:tab w:val="clear" w:pos="567"/>
        </w:tabs>
        <w:spacing w:line="240" w:lineRule="auto"/>
        <w:rPr>
          <w:color w:val="000000"/>
          <w:szCs w:val="22"/>
        </w:rPr>
      </w:pPr>
      <w:r w:rsidRPr="0093276B">
        <w:rPr>
          <w:color w:val="000000"/>
          <w:szCs w:val="22"/>
        </w:rPr>
        <w:t>fingolimod</w:t>
      </w:r>
    </w:p>
    <w:p w14:paraId="7F03DE51" w14:textId="77777777" w:rsidR="00BA3F7F" w:rsidRPr="0093276B" w:rsidRDefault="00BA3F7F" w:rsidP="00562BF5">
      <w:pPr>
        <w:tabs>
          <w:tab w:val="clear" w:pos="567"/>
        </w:tabs>
        <w:spacing w:line="240" w:lineRule="auto"/>
        <w:rPr>
          <w:color w:val="000000"/>
          <w:szCs w:val="22"/>
        </w:rPr>
      </w:pPr>
    </w:p>
    <w:p w14:paraId="5274D05F" w14:textId="77777777" w:rsidR="00BA3F7F" w:rsidRPr="0093276B" w:rsidRDefault="00BA3F7F" w:rsidP="00562BF5">
      <w:pPr>
        <w:tabs>
          <w:tab w:val="clear" w:pos="567"/>
        </w:tabs>
        <w:spacing w:line="240" w:lineRule="auto"/>
        <w:rPr>
          <w:color w:val="000000"/>
          <w:szCs w:val="22"/>
        </w:rPr>
      </w:pPr>
    </w:p>
    <w:p w14:paraId="666AAB98" w14:textId="77777777" w:rsidR="00BA3F7F" w:rsidRPr="0093276B" w:rsidRDefault="00BA3F7F"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NAFN MARKAÐSLEYFISHAFA</w:t>
      </w:r>
    </w:p>
    <w:p w14:paraId="2545D351" w14:textId="77777777" w:rsidR="00BA3F7F" w:rsidRPr="0093276B" w:rsidRDefault="00BA3F7F" w:rsidP="00562BF5">
      <w:pPr>
        <w:keepNext/>
        <w:tabs>
          <w:tab w:val="clear" w:pos="567"/>
        </w:tabs>
        <w:spacing w:line="240" w:lineRule="auto"/>
        <w:rPr>
          <w:color w:val="000000"/>
          <w:szCs w:val="22"/>
        </w:rPr>
      </w:pPr>
    </w:p>
    <w:p w14:paraId="02C88FE3" w14:textId="77777777" w:rsidR="00BA3F7F" w:rsidRPr="0093276B" w:rsidRDefault="00BA3F7F" w:rsidP="00562BF5">
      <w:pPr>
        <w:tabs>
          <w:tab w:val="clear" w:pos="567"/>
        </w:tabs>
        <w:spacing w:line="240" w:lineRule="auto"/>
        <w:rPr>
          <w:color w:val="000000"/>
          <w:szCs w:val="22"/>
        </w:rPr>
      </w:pPr>
      <w:r w:rsidRPr="0093276B">
        <w:rPr>
          <w:color w:val="000000"/>
          <w:szCs w:val="22"/>
        </w:rPr>
        <w:t>Novartis Europharm Limited</w:t>
      </w:r>
    </w:p>
    <w:p w14:paraId="6344B98D" w14:textId="77777777" w:rsidR="00BA3F7F" w:rsidRPr="0093276B" w:rsidRDefault="00BA3F7F" w:rsidP="00562BF5">
      <w:pPr>
        <w:tabs>
          <w:tab w:val="clear" w:pos="567"/>
        </w:tabs>
        <w:spacing w:line="240" w:lineRule="auto"/>
        <w:rPr>
          <w:color w:val="000000"/>
          <w:szCs w:val="22"/>
        </w:rPr>
      </w:pPr>
    </w:p>
    <w:p w14:paraId="5E8F3801" w14:textId="77777777" w:rsidR="00BA3F7F" w:rsidRPr="0093276B" w:rsidRDefault="00BA3F7F" w:rsidP="00562BF5">
      <w:pPr>
        <w:tabs>
          <w:tab w:val="clear" w:pos="567"/>
        </w:tabs>
        <w:spacing w:line="240" w:lineRule="auto"/>
        <w:rPr>
          <w:color w:val="000000"/>
          <w:szCs w:val="22"/>
        </w:rPr>
      </w:pPr>
    </w:p>
    <w:p w14:paraId="376470C8" w14:textId="77777777" w:rsidR="00BA3F7F" w:rsidRPr="0093276B" w:rsidRDefault="00BA3F7F"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FYRNINGARDAGSETNING</w:t>
      </w:r>
    </w:p>
    <w:p w14:paraId="23476A25" w14:textId="77777777" w:rsidR="00BA3F7F" w:rsidRPr="0093276B" w:rsidRDefault="00BA3F7F" w:rsidP="00562BF5">
      <w:pPr>
        <w:keepNext/>
        <w:tabs>
          <w:tab w:val="clear" w:pos="567"/>
        </w:tabs>
        <w:spacing w:line="240" w:lineRule="auto"/>
        <w:rPr>
          <w:color w:val="000000"/>
          <w:szCs w:val="22"/>
        </w:rPr>
      </w:pPr>
    </w:p>
    <w:p w14:paraId="05BFDDD8" w14:textId="77777777" w:rsidR="00BA3F7F" w:rsidRPr="0093276B" w:rsidRDefault="00BA3F7F" w:rsidP="00562BF5">
      <w:pPr>
        <w:tabs>
          <w:tab w:val="clear" w:pos="567"/>
        </w:tabs>
        <w:spacing w:line="240" w:lineRule="auto"/>
        <w:rPr>
          <w:color w:val="000000"/>
          <w:szCs w:val="22"/>
        </w:rPr>
      </w:pPr>
      <w:r w:rsidRPr="0093276B">
        <w:rPr>
          <w:color w:val="000000"/>
          <w:szCs w:val="22"/>
        </w:rPr>
        <w:t>EXP</w:t>
      </w:r>
    </w:p>
    <w:p w14:paraId="2CAE5720" w14:textId="77777777" w:rsidR="00BA3F7F" w:rsidRPr="0093276B" w:rsidRDefault="00BA3F7F" w:rsidP="00562BF5">
      <w:pPr>
        <w:tabs>
          <w:tab w:val="clear" w:pos="567"/>
        </w:tabs>
        <w:spacing w:line="240" w:lineRule="auto"/>
        <w:rPr>
          <w:color w:val="000000"/>
          <w:szCs w:val="22"/>
        </w:rPr>
      </w:pPr>
    </w:p>
    <w:p w14:paraId="37512E2F" w14:textId="77777777" w:rsidR="00BA3F7F" w:rsidRPr="0093276B" w:rsidRDefault="00BA3F7F" w:rsidP="00562BF5">
      <w:pPr>
        <w:tabs>
          <w:tab w:val="clear" w:pos="567"/>
        </w:tabs>
        <w:spacing w:line="240" w:lineRule="auto"/>
        <w:rPr>
          <w:color w:val="000000"/>
          <w:szCs w:val="22"/>
        </w:rPr>
      </w:pPr>
    </w:p>
    <w:p w14:paraId="40658675" w14:textId="77777777" w:rsidR="00BA3F7F" w:rsidRPr="0093276B" w:rsidRDefault="00BA3F7F"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LOTUNÚMER</w:t>
      </w:r>
    </w:p>
    <w:p w14:paraId="11E417FD" w14:textId="77777777" w:rsidR="00BA3F7F" w:rsidRPr="0093276B" w:rsidRDefault="00BA3F7F" w:rsidP="00562BF5">
      <w:pPr>
        <w:keepNext/>
        <w:tabs>
          <w:tab w:val="clear" w:pos="567"/>
        </w:tabs>
        <w:spacing w:line="240" w:lineRule="auto"/>
        <w:rPr>
          <w:color w:val="000000"/>
          <w:szCs w:val="22"/>
        </w:rPr>
      </w:pPr>
    </w:p>
    <w:p w14:paraId="76790472" w14:textId="77777777" w:rsidR="00BA3F7F" w:rsidRPr="0093276B" w:rsidRDefault="00BA3F7F" w:rsidP="00562BF5">
      <w:pPr>
        <w:tabs>
          <w:tab w:val="clear" w:pos="567"/>
        </w:tabs>
        <w:spacing w:line="240" w:lineRule="auto"/>
        <w:ind w:right="113"/>
        <w:rPr>
          <w:color w:val="000000"/>
          <w:szCs w:val="22"/>
        </w:rPr>
      </w:pPr>
      <w:r w:rsidRPr="0093276B">
        <w:rPr>
          <w:color w:val="000000"/>
          <w:szCs w:val="22"/>
        </w:rPr>
        <w:t>Lot</w:t>
      </w:r>
    </w:p>
    <w:p w14:paraId="1BAC8AD1" w14:textId="77777777" w:rsidR="00BA3F7F" w:rsidRPr="0093276B" w:rsidRDefault="00BA3F7F" w:rsidP="00562BF5">
      <w:pPr>
        <w:tabs>
          <w:tab w:val="clear" w:pos="567"/>
        </w:tabs>
        <w:spacing w:line="240" w:lineRule="auto"/>
        <w:ind w:right="113"/>
        <w:rPr>
          <w:color w:val="000000"/>
          <w:szCs w:val="22"/>
        </w:rPr>
      </w:pPr>
    </w:p>
    <w:p w14:paraId="45564213" w14:textId="77777777" w:rsidR="00BA3F7F" w:rsidRPr="0093276B" w:rsidRDefault="00BA3F7F" w:rsidP="00562BF5">
      <w:pPr>
        <w:tabs>
          <w:tab w:val="clear" w:pos="567"/>
        </w:tabs>
        <w:spacing w:line="240" w:lineRule="auto"/>
        <w:ind w:right="113"/>
        <w:rPr>
          <w:color w:val="000000"/>
          <w:szCs w:val="22"/>
        </w:rPr>
      </w:pPr>
    </w:p>
    <w:p w14:paraId="1931BE0D" w14:textId="77777777" w:rsidR="00BA3F7F" w:rsidRPr="0093276B" w:rsidRDefault="00BA3F7F"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ANNAÐ</w:t>
      </w:r>
    </w:p>
    <w:p w14:paraId="2454C8D3" w14:textId="77777777" w:rsidR="00BA3F7F" w:rsidRPr="0093276B" w:rsidRDefault="00BA3F7F" w:rsidP="00562BF5">
      <w:pPr>
        <w:tabs>
          <w:tab w:val="clear" w:pos="567"/>
        </w:tabs>
        <w:spacing w:line="240" w:lineRule="auto"/>
        <w:ind w:right="113"/>
        <w:rPr>
          <w:color w:val="000000"/>
          <w:szCs w:val="22"/>
        </w:rPr>
      </w:pPr>
    </w:p>
    <w:p w14:paraId="63A900CB" w14:textId="77777777" w:rsidR="00BA3F7F" w:rsidRPr="0093276B" w:rsidRDefault="00BA3F7F" w:rsidP="00562BF5">
      <w:pPr>
        <w:keepNext/>
        <w:tabs>
          <w:tab w:val="clear" w:pos="567"/>
        </w:tabs>
        <w:spacing w:line="240" w:lineRule="auto"/>
        <w:rPr>
          <w:color w:val="000000"/>
          <w:szCs w:val="22"/>
        </w:rPr>
      </w:pPr>
      <w:r w:rsidRPr="0093276B">
        <w:rPr>
          <w:color w:val="000000"/>
          <w:szCs w:val="22"/>
        </w:rPr>
        <w:t>Mánudagur</w:t>
      </w:r>
    </w:p>
    <w:p w14:paraId="65906A26" w14:textId="77777777" w:rsidR="00BA3F7F" w:rsidRPr="0093276B" w:rsidRDefault="00BA3F7F" w:rsidP="00562BF5">
      <w:pPr>
        <w:keepNext/>
        <w:tabs>
          <w:tab w:val="clear" w:pos="567"/>
        </w:tabs>
        <w:spacing w:line="240" w:lineRule="auto"/>
        <w:rPr>
          <w:color w:val="000000"/>
          <w:szCs w:val="22"/>
        </w:rPr>
      </w:pPr>
      <w:r w:rsidRPr="0093276B">
        <w:rPr>
          <w:color w:val="000000"/>
          <w:szCs w:val="22"/>
        </w:rPr>
        <w:t>Þriðjudagur</w:t>
      </w:r>
    </w:p>
    <w:p w14:paraId="70451E0D" w14:textId="77777777" w:rsidR="00BA3F7F" w:rsidRPr="0093276B" w:rsidRDefault="00BA3F7F" w:rsidP="00562BF5">
      <w:pPr>
        <w:keepNext/>
        <w:tabs>
          <w:tab w:val="clear" w:pos="567"/>
        </w:tabs>
        <w:spacing w:line="240" w:lineRule="auto"/>
        <w:rPr>
          <w:color w:val="000000"/>
          <w:szCs w:val="22"/>
        </w:rPr>
      </w:pPr>
      <w:r w:rsidRPr="0093276B">
        <w:rPr>
          <w:color w:val="000000"/>
          <w:szCs w:val="22"/>
        </w:rPr>
        <w:t>Miðvikudagur</w:t>
      </w:r>
    </w:p>
    <w:p w14:paraId="269EC84B" w14:textId="77777777" w:rsidR="00BA3F7F" w:rsidRPr="0093276B" w:rsidRDefault="00BA3F7F" w:rsidP="00562BF5">
      <w:pPr>
        <w:keepNext/>
        <w:tabs>
          <w:tab w:val="clear" w:pos="567"/>
        </w:tabs>
        <w:spacing w:line="240" w:lineRule="auto"/>
        <w:rPr>
          <w:color w:val="000000"/>
          <w:szCs w:val="22"/>
        </w:rPr>
      </w:pPr>
      <w:r w:rsidRPr="0093276B">
        <w:rPr>
          <w:color w:val="000000"/>
          <w:szCs w:val="22"/>
        </w:rPr>
        <w:t>Fimmtudagur</w:t>
      </w:r>
    </w:p>
    <w:p w14:paraId="3476AA8E" w14:textId="77777777" w:rsidR="00BA3F7F" w:rsidRPr="0093276B" w:rsidRDefault="00BA3F7F" w:rsidP="00562BF5">
      <w:pPr>
        <w:keepNext/>
        <w:tabs>
          <w:tab w:val="clear" w:pos="567"/>
        </w:tabs>
        <w:spacing w:line="240" w:lineRule="auto"/>
        <w:rPr>
          <w:color w:val="000000"/>
          <w:szCs w:val="22"/>
        </w:rPr>
      </w:pPr>
      <w:r w:rsidRPr="0093276B">
        <w:rPr>
          <w:color w:val="000000"/>
          <w:szCs w:val="22"/>
        </w:rPr>
        <w:t>Föstudagur</w:t>
      </w:r>
    </w:p>
    <w:p w14:paraId="4779E419" w14:textId="77777777" w:rsidR="00BA3F7F" w:rsidRPr="0093276B" w:rsidRDefault="00BA3F7F" w:rsidP="00562BF5">
      <w:pPr>
        <w:keepNext/>
        <w:tabs>
          <w:tab w:val="clear" w:pos="567"/>
        </w:tabs>
        <w:spacing w:line="240" w:lineRule="auto"/>
        <w:rPr>
          <w:color w:val="000000"/>
          <w:szCs w:val="22"/>
        </w:rPr>
      </w:pPr>
      <w:r w:rsidRPr="0093276B">
        <w:rPr>
          <w:color w:val="000000"/>
          <w:szCs w:val="22"/>
        </w:rPr>
        <w:t>Laugardagur</w:t>
      </w:r>
    </w:p>
    <w:p w14:paraId="2A307D1B" w14:textId="77777777" w:rsidR="00BA3F7F" w:rsidRPr="0093276B" w:rsidRDefault="00BA3F7F" w:rsidP="00562BF5">
      <w:pPr>
        <w:tabs>
          <w:tab w:val="clear" w:pos="567"/>
        </w:tabs>
        <w:autoSpaceDE w:val="0"/>
        <w:autoSpaceDN w:val="0"/>
        <w:adjustRightInd w:val="0"/>
        <w:spacing w:line="240" w:lineRule="auto"/>
        <w:rPr>
          <w:color w:val="000000"/>
          <w:szCs w:val="22"/>
        </w:rPr>
      </w:pPr>
      <w:r w:rsidRPr="0093276B">
        <w:rPr>
          <w:color w:val="000000"/>
          <w:szCs w:val="22"/>
        </w:rPr>
        <w:t>Sunnudagur</w:t>
      </w:r>
    </w:p>
    <w:p w14:paraId="213C4F79" w14:textId="77777777" w:rsidR="00BA3F7F" w:rsidRPr="0093276B" w:rsidRDefault="00BA3F7F" w:rsidP="00562BF5">
      <w:pPr>
        <w:tabs>
          <w:tab w:val="clear" w:pos="567"/>
        </w:tabs>
        <w:rPr>
          <w:color w:val="000000"/>
          <w:szCs w:val="22"/>
        </w:rPr>
      </w:pPr>
      <w:r w:rsidRPr="0093276B">
        <w:rPr>
          <w:color w:val="000000"/>
          <w:szCs w:val="22"/>
        </w:rPr>
        <w:br w:type="page"/>
      </w:r>
    </w:p>
    <w:p w14:paraId="012F542C" w14:textId="77777777" w:rsidR="00362DFB" w:rsidRPr="0093276B" w:rsidRDefault="00362DFB" w:rsidP="00562BF5">
      <w:pPr>
        <w:tabs>
          <w:tab w:val="clear" w:pos="567"/>
        </w:tabs>
        <w:spacing w:line="240" w:lineRule="auto"/>
        <w:rPr>
          <w:color w:val="000000"/>
          <w:szCs w:val="22"/>
        </w:rPr>
      </w:pPr>
    </w:p>
    <w:p w14:paraId="0FBCCB6B" w14:textId="77777777" w:rsidR="0038589B" w:rsidRPr="0093276B" w:rsidRDefault="0038589B"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58D47A86" w14:textId="77777777" w:rsidR="0038589B" w:rsidRPr="0093276B" w:rsidRDefault="0038589B"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6A6D43ED" w14:textId="77777777" w:rsidR="0038589B" w:rsidRPr="0093276B" w:rsidRDefault="0038589B"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color w:val="000000"/>
          <w:szCs w:val="22"/>
        </w:rPr>
        <w:t>ASKJA STAKPAKKNINGA SEM INNIHALDA STAKSKAMMTAÞYNNUR</w:t>
      </w:r>
    </w:p>
    <w:p w14:paraId="7CD3CA23" w14:textId="77777777" w:rsidR="0038589B" w:rsidRPr="0093276B" w:rsidRDefault="0038589B" w:rsidP="00562BF5">
      <w:pPr>
        <w:tabs>
          <w:tab w:val="clear" w:pos="567"/>
        </w:tabs>
        <w:spacing w:line="240" w:lineRule="auto"/>
        <w:rPr>
          <w:color w:val="000000"/>
          <w:szCs w:val="22"/>
        </w:rPr>
      </w:pPr>
    </w:p>
    <w:p w14:paraId="63FEA842" w14:textId="77777777" w:rsidR="0038589B" w:rsidRPr="0093276B" w:rsidRDefault="0038589B" w:rsidP="00562BF5">
      <w:pPr>
        <w:tabs>
          <w:tab w:val="clear" w:pos="567"/>
        </w:tabs>
        <w:spacing w:line="240" w:lineRule="auto"/>
        <w:rPr>
          <w:color w:val="000000"/>
          <w:szCs w:val="22"/>
        </w:rPr>
      </w:pPr>
    </w:p>
    <w:p w14:paraId="3B89DC72"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32DACD8B" w14:textId="77777777" w:rsidR="0038589B" w:rsidRPr="0093276B" w:rsidRDefault="0038589B" w:rsidP="00562BF5">
      <w:pPr>
        <w:keepNext/>
        <w:tabs>
          <w:tab w:val="clear" w:pos="567"/>
        </w:tabs>
        <w:spacing w:line="240" w:lineRule="auto"/>
        <w:rPr>
          <w:color w:val="000000"/>
          <w:szCs w:val="22"/>
        </w:rPr>
      </w:pPr>
    </w:p>
    <w:p w14:paraId="0F0C15F4" w14:textId="77777777" w:rsidR="0038589B" w:rsidRPr="0093276B" w:rsidRDefault="0038589B" w:rsidP="00562BF5">
      <w:pPr>
        <w:tabs>
          <w:tab w:val="clear" w:pos="567"/>
        </w:tabs>
        <w:spacing w:line="240" w:lineRule="auto"/>
        <w:rPr>
          <w:color w:val="000000"/>
          <w:szCs w:val="22"/>
        </w:rPr>
      </w:pPr>
      <w:r w:rsidRPr="0093276B">
        <w:rPr>
          <w:color w:val="000000"/>
          <w:szCs w:val="22"/>
        </w:rPr>
        <w:t>GILENYA 0,</w:t>
      </w:r>
      <w:r w:rsidR="003657F5" w:rsidRPr="0093276B">
        <w:rPr>
          <w:color w:val="000000"/>
          <w:szCs w:val="22"/>
        </w:rPr>
        <w:t>2</w:t>
      </w:r>
      <w:r w:rsidRPr="0093276B">
        <w:rPr>
          <w:color w:val="000000"/>
          <w:szCs w:val="22"/>
        </w:rPr>
        <w:t>5 mg hörð hylki</w:t>
      </w:r>
    </w:p>
    <w:p w14:paraId="5DB2FDEB" w14:textId="77777777" w:rsidR="0038589B" w:rsidRPr="0093276B" w:rsidRDefault="0038589B" w:rsidP="00562BF5">
      <w:pPr>
        <w:tabs>
          <w:tab w:val="clear" w:pos="567"/>
        </w:tabs>
        <w:spacing w:line="240" w:lineRule="auto"/>
        <w:rPr>
          <w:color w:val="000000"/>
          <w:szCs w:val="22"/>
        </w:rPr>
      </w:pPr>
      <w:r w:rsidRPr="0093276B">
        <w:rPr>
          <w:color w:val="000000"/>
          <w:szCs w:val="22"/>
        </w:rPr>
        <w:t>fingolimod</w:t>
      </w:r>
    </w:p>
    <w:p w14:paraId="36C3F6C4" w14:textId="77777777" w:rsidR="0038589B" w:rsidRPr="0093276B" w:rsidRDefault="0038589B" w:rsidP="00562BF5">
      <w:pPr>
        <w:tabs>
          <w:tab w:val="clear" w:pos="567"/>
        </w:tabs>
        <w:spacing w:line="240" w:lineRule="auto"/>
        <w:rPr>
          <w:color w:val="000000"/>
          <w:szCs w:val="22"/>
        </w:rPr>
      </w:pPr>
    </w:p>
    <w:p w14:paraId="16DE813E" w14:textId="77777777" w:rsidR="0038589B" w:rsidRPr="0093276B" w:rsidRDefault="0038589B" w:rsidP="00562BF5">
      <w:pPr>
        <w:tabs>
          <w:tab w:val="clear" w:pos="567"/>
        </w:tabs>
        <w:spacing w:line="240" w:lineRule="auto"/>
        <w:rPr>
          <w:color w:val="000000"/>
          <w:szCs w:val="22"/>
        </w:rPr>
      </w:pPr>
    </w:p>
    <w:p w14:paraId="7110D84D"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VIRK(T) EFNI</w:t>
      </w:r>
    </w:p>
    <w:p w14:paraId="2E46E554" w14:textId="77777777" w:rsidR="0038589B" w:rsidRPr="0093276B" w:rsidRDefault="0038589B" w:rsidP="00562BF5">
      <w:pPr>
        <w:keepNext/>
        <w:tabs>
          <w:tab w:val="clear" w:pos="567"/>
        </w:tabs>
        <w:spacing w:line="240" w:lineRule="auto"/>
        <w:rPr>
          <w:color w:val="000000"/>
          <w:szCs w:val="22"/>
        </w:rPr>
      </w:pPr>
    </w:p>
    <w:p w14:paraId="70D89BF5" w14:textId="77777777" w:rsidR="0038589B" w:rsidRPr="0093276B" w:rsidRDefault="004F2026" w:rsidP="00562BF5">
      <w:pPr>
        <w:tabs>
          <w:tab w:val="clear" w:pos="567"/>
        </w:tabs>
        <w:spacing w:line="240" w:lineRule="auto"/>
        <w:rPr>
          <w:bCs/>
          <w:color w:val="000000"/>
          <w:szCs w:val="22"/>
        </w:rPr>
      </w:pPr>
      <w:r w:rsidRPr="0093276B">
        <w:rPr>
          <w:bCs/>
          <w:color w:val="000000"/>
          <w:szCs w:val="22"/>
        </w:rPr>
        <w:t>Eitt</w:t>
      </w:r>
      <w:r w:rsidR="0038589B" w:rsidRPr="0093276B">
        <w:rPr>
          <w:bCs/>
          <w:color w:val="000000"/>
          <w:szCs w:val="22"/>
        </w:rPr>
        <w:t xml:space="preserve"> hylki inniheldur 0,</w:t>
      </w:r>
      <w:r w:rsidR="003657F5" w:rsidRPr="0093276B">
        <w:rPr>
          <w:bCs/>
          <w:color w:val="000000"/>
          <w:szCs w:val="22"/>
        </w:rPr>
        <w:t>2</w:t>
      </w:r>
      <w:r w:rsidR="0038589B" w:rsidRPr="0093276B">
        <w:rPr>
          <w:bCs/>
          <w:color w:val="000000"/>
          <w:szCs w:val="22"/>
        </w:rPr>
        <w:t>5 mg af fingolimodi (sem hýdróklóríð).</w:t>
      </w:r>
    </w:p>
    <w:p w14:paraId="40E3FB0B" w14:textId="77777777" w:rsidR="0038589B" w:rsidRPr="0093276B" w:rsidRDefault="0038589B" w:rsidP="00562BF5">
      <w:pPr>
        <w:tabs>
          <w:tab w:val="clear" w:pos="567"/>
        </w:tabs>
        <w:spacing w:line="240" w:lineRule="auto"/>
        <w:rPr>
          <w:color w:val="000000"/>
          <w:szCs w:val="22"/>
        </w:rPr>
      </w:pPr>
    </w:p>
    <w:p w14:paraId="0522A459" w14:textId="77777777" w:rsidR="0038589B" w:rsidRPr="0093276B" w:rsidRDefault="0038589B" w:rsidP="00562BF5">
      <w:pPr>
        <w:tabs>
          <w:tab w:val="clear" w:pos="567"/>
        </w:tabs>
        <w:spacing w:line="240" w:lineRule="auto"/>
        <w:rPr>
          <w:color w:val="000000"/>
          <w:szCs w:val="22"/>
        </w:rPr>
      </w:pPr>
    </w:p>
    <w:p w14:paraId="1D07AB86"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HJÁLPAREFNI</w:t>
      </w:r>
    </w:p>
    <w:p w14:paraId="4A4BE834" w14:textId="77777777" w:rsidR="0038589B" w:rsidRPr="0093276B" w:rsidRDefault="0038589B" w:rsidP="00562BF5">
      <w:pPr>
        <w:tabs>
          <w:tab w:val="clear" w:pos="567"/>
        </w:tabs>
        <w:spacing w:line="240" w:lineRule="auto"/>
        <w:rPr>
          <w:color w:val="000000"/>
          <w:szCs w:val="22"/>
        </w:rPr>
      </w:pPr>
    </w:p>
    <w:p w14:paraId="5D17F964" w14:textId="77777777" w:rsidR="0038589B" w:rsidRPr="0093276B" w:rsidRDefault="0038589B" w:rsidP="00562BF5">
      <w:pPr>
        <w:tabs>
          <w:tab w:val="clear" w:pos="567"/>
        </w:tabs>
        <w:spacing w:line="240" w:lineRule="auto"/>
        <w:rPr>
          <w:color w:val="000000"/>
          <w:szCs w:val="22"/>
        </w:rPr>
      </w:pPr>
    </w:p>
    <w:p w14:paraId="7BC75DBF"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LYFJAFORM OG INNIHALD</w:t>
      </w:r>
    </w:p>
    <w:p w14:paraId="2A646239" w14:textId="77777777" w:rsidR="0038589B" w:rsidRPr="0093276B" w:rsidRDefault="0038589B" w:rsidP="00562BF5">
      <w:pPr>
        <w:keepNext/>
        <w:tabs>
          <w:tab w:val="clear" w:pos="567"/>
        </w:tabs>
        <w:spacing w:line="240" w:lineRule="auto"/>
        <w:rPr>
          <w:color w:val="000000"/>
          <w:szCs w:val="22"/>
        </w:rPr>
      </w:pPr>
    </w:p>
    <w:p w14:paraId="6818E5AB" w14:textId="77777777" w:rsidR="0038589B" w:rsidRPr="0093276B" w:rsidRDefault="0038589B" w:rsidP="00562BF5">
      <w:pPr>
        <w:keepNext/>
        <w:tabs>
          <w:tab w:val="clear" w:pos="567"/>
        </w:tabs>
        <w:spacing w:line="240" w:lineRule="auto"/>
        <w:rPr>
          <w:color w:val="000000"/>
          <w:szCs w:val="22"/>
        </w:rPr>
      </w:pPr>
      <w:r w:rsidRPr="0093276B">
        <w:rPr>
          <w:color w:val="000000"/>
          <w:szCs w:val="22"/>
        </w:rPr>
        <w:t>7 x 1 hart hylki</w:t>
      </w:r>
    </w:p>
    <w:p w14:paraId="1E2FBD78" w14:textId="77777777" w:rsidR="0038589B" w:rsidRPr="0093276B" w:rsidRDefault="0038589B" w:rsidP="00562BF5">
      <w:pPr>
        <w:tabs>
          <w:tab w:val="clear" w:pos="567"/>
        </w:tabs>
        <w:spacing w:line="240" w:lineRule="auto"/>
        <w:rPr>
          <w:color w:val="000000"/>
          <w:szCs w:val="22"/>
        </w:rPr>
      </w:pPr>
    </w:p>
    <w:p w14:paraId="28847119" w14:textId="77777777" w:rsidR="0038589B" w:rsidRPr="0093276B" w:rsidRDefault="0038589B" w:rsidP="00562BF5">
      <w:pPr>
        <w:tabs>
          <w:tab w:val="clear" w:pos="567"/>
        </w:tabs>
        <w:spacing w:line="240" w:lineRule="auto"/>
        <w:rPr>
          <w:color w:val="000000"/>
          <w:szCs w:val="22"/>
        </w:rPr>
      </w:pPr>
    </w:p>
    <w:p w14:paraId="7BF39103"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AÐFERÐ VIÐ LYFJAGJÖF OG ÍKOMULEIÐ(IR)</w:t>
      </w:r>
    </w:p>
    <w:p w14:paraId="4A0F247D" w14:textId="77777777" w:rsidR="0038589B" w:rsidRPr="0093276B" w:rsidRDefault="0038589B" w:rsidP="00562BF5">
      <w:pPr>
        <w:keepNext/>
        <w:tabs>
          <w:tab w:val="clear" w:pos="567"/>
        </w:tabs>
        <w:spacing w:line="240" w:lineRule="auto"/>
        <w:rPr>
          <w:color w:val="000000"/>
          <w:szCs w:val="22"/>
        </w:rPr>
      </w:pPr>
    </w:p>
    <w:p w14:paraId="41F7A7C0" w14:textId="77777777" w:rsidR="0038589B" w:rsidRPr="0093276B" w:rsidRDefault="0038589B" w:rsidP="00562BF5">
      <w:pPr>
        <w:keepNext/>
        <w:tabs>
          <w:tab w:val="clear" w:pos="567"/>
        </w:tabs>
        <w:spacing w:line="240" w:lineRule="auto"/>
        <w:rPr>
          <w:color w:val="000000"/>
          <w:szCs w:val="22"/>
        </w:rPr>
      </w:pPr>
      <w:r w:rsidRPr="0093276B">
        <w:rPr>
          <w:color w:val="000000"/>
          <w:szCs w:val="22"/>
        </w:rPr>
        <w:t>Lesið fylgiseðilinn fyrir notkun.</w:t>
      </w:r>
    </w:p>
    <w:p w14:paraId="54EB5082" w14:textId="77777777" w:rsidR="0038589B" w:rsidRPr="0093276B" w:rsidRDefault="0038589B" w:rsidP="00562BF5">
      <w:pPr>
        <w:tabs>
          <w:tab w:val="clear" w:pos="567"/>
        </w:tabs>
        <w:spacing w:line="240" w:lineRule="auto"/>
        <w:rPr>
          <w:color w:val="000000"/>
          <w:szCs w:val="22"/>
        </w:rPr>
      </w:pPr>
      <w:r w:rsidRPr="0093276B">
        <w:rPr>
          <w:color w:val="000000"/>
          <w:szCs w:val="22"/>
        </w:rPr>
        <w:t>Til inntöku</w:t>
      </w:r>
    </w:p>
    <w:p w14:paraId="627C6A4F" w14:textId="77777777" w:rsidR="0038589B" w:rsidRPr="0093276B" w:rsidRDefault="00F86805" w:rsidP="00562BF5">
      <w:pPr>
        <w:tabs>
          <w:tab w:val="clear" w:pos="567"/>
        </w:tabs>
        <w:spacing w:line="240" w:lineRule="auto"/>
        <w:rPr>
          <w:color w:val="000000"/>
          <w:szCs w:val="22"/>
        </w:rPr>
      </w:pPr>
      <w:r w:rsidRPr="0093276B">
        <w:rPr>
          <w:color w:val="000000"/>
          <w:szCs w:val="22"/>
        </w:rPr>
        <w:t>Gleypið hylkið</w:t>
      </w:r>
      <w:r w:rsidR="00CD187C" w:rsidRPr="0093276B">
        <w:rPr>
          <w:color w:val="000000"/>
          <w:szCs w:val="22"/>
        </w:rPr>
        <w:t xml:space="preserve"> </w:t>
      </w:r>
      <w:r w:rsidR="008030BF" w:rsidRPr="0093276B">
        <w:rPr>
          <w:color w:val="000000"/>
          <w:szCs w:val="22"/>
        </w:rPr>
        <w:t>í heilu lagi</w:t>
      </w:r>
    </w:p>
    <w:p w14:paraId="5A0745CB" w14:textId="77777777" w:rsidR="009E0758" w:rsidRPr="0093276B" w:rsidRDefault="009E0758" w:rsidP="00562BF5">
      <w:pPr>
        <w:tabs>
          <w:tab w:val="clear" w:pos="567"/>
        </w:tabs>
        <w:spacing w:line="240" w:lineRule="auto"/>
        <w:rPr>
          <w:color w:val="000000"/>
          <w:szCs w:val="22"/>
        </w:rPr>
      </w:pPr>
    </w:p>
    <w:p w14:paraId="640D6891" w14:textId="77777777" w:rsidR="0038589B" w:rsidRPr="0093276B" w:rsidRDefault="0038589B" w:rsidP="00562BF5">
      <w:pPr>
        <w:tabs>
          <w:tab w:val="clear" w:pos="567"/>
        </w:tabs>
        <w:spacing w:line="240" w:lineRule="auto"/>
        <w:rPr>
          <w:color w:val="000000"/>
          <w:szCs w:val="22"/>
        </w:rPr>
      </w:pPr>
    </w:p>
    <w:p w14:paraId="71716B20"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SÉRSTÖK VARNAÐARORÐ UM AÐ LYFIÐ SKULI GEYMT ÞAR SEM BÖRN HVORKI NÁ TIL NÉ SJÁ</w:t>
      </w:r>
    </w:p>
    <w:p w14:paraId="27278C69" w14:textId="77777777" w:rsidR="0038589B" w:rsidRPr="0093276B" w:rsidRDefault="0038589B" w:rsidP="00562BF5">
      <w:pPr>
        <w:keepNext/>
        <w:tabs>
          <w:tab w:val="clear" w:pos="567"/>
        </w:tabs>
        <w:spacing w:line="240" w:lineRule="auto"/>
        <w:rPr>
          <w:color w:val="000000"/>
          <w:szCs w:val="22"/>
        </w:rPr>
      </w:pPr>
    </w:p>
    <w:p w14:paraId="33424D45" w14:textId="77777777" w:rsidR="0038589B" w:rsidRPr="0093276B" w:rsidRDefault="0038589B" w:rsidP="00562BF5">
      <w:pPr>
        <w:tabs>
          <w:tab w:val="clear" w:pos="567"/>
        </w:tabs>
        <w:spacing w:line="240" w:lineRule="auto"/>
        <w:rPr>
          <w:color w:val="000000"/>
          <w:szCs w:val="22"/>
        </w:rPr>
      </w:pPr>
      <w:r w:rsidRPr="0093276B">
        <w:rPr>
          <w:color w:val="000000"/>
          <w:szCs w:val="22"/>
        </w:rPr>
        <w:t>Geymið þar sem börn hvorki ná til né sjá.</w:t>
      </w:r>
    </w:p>
    <w:p w14:paraId="119B2197" w14:textId="77777777" w:rsidR="0038589B" w:rsidRPr="0093276B" w:rsidRDefault="0038589B" w:rsidP="00562BF5">
      <w:pPr>
        <w:tabs>
          <w:tab w:val="clear" w:pos="567"/>
        </w:tabs>
        <w:spacing w:line="240" w:lineRule="auto"/>
        <w:rPr>
          <w:color w:val="000000"/>
          <w:szCs w:val="22"/>
        </w:rPr>
      </w:pPr>
    </w:p>
    <w:p w14:paraId="07646950" w14:textId="77777777" w:rsidR="0038589B" w:rsidRPr="0093276B" w:rsidRDefault="0038589B" w:rsidP="00562BF5">
      <w:pPr>
        <w:tabs>
          <w:tab w:val="clear" w:pos="567"/>
        </w:tabs>
        <w:spacing w:line="240" w:lineRule="auto"/>
        <w:rPr>
          <w:color w:val="000000"/>
          <w:szCs w:val="22"/>
        </w:rPr>
      </w:pPr>
    </w:p>
    <w:p w14:paraId="3228D22B"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t>ÖNNUR SÉRSTÖK VARNAÐARORÐ, EF MEÐ ÞARF</w:t>
      </w:r>
    </w:p>
    <w:p w14:paraId="6313869F" w14:textId="77777777" w:rsidR="0038589B" w:rsidRPr="0093276B" w:rsidRDefault="0038589B" w:rsidP="00562BF5">
      <w:pPr>
        <w:tabs>
          <w:tab w:val="clear" w:pos="567"/>
        </w:tabs>
        <w:spacing w:line="240" w:lineRule="auto"/>
        <w:rPr>
          <w:color w:val="000000"/>
          <w:szCs w:val="22"/>
        </w:rPr>
      </w:pPr>
    </w:p>
    <w:p w14:paraId="7F207B24" w14:textId="77777777" w:rsidR="0038589B" w:rsidRPr="0093276B" w:rsidRDefault="0038589B" w:rsidP="00562BF5">
      <w:pPr>
        <w:tabs>
          <w:tab w:val="clear" w:pos="567"/>
        </w:tabs>
        <w:spacing w:line="240" w:lineRule="auto"/>
        <w:rPr>
          <w:color w:val="000000"/>
          <w:szCs w:val="22"/>
        </w:rPr>
      </w:pPr>
    </w:p>
    <w:p w14:paraId="1C211E2C"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8.</w:t>
      </w:r>
      <w:r w:rsidRPr="0093276B">
        <w:rPr>
          <w:b/>
          <w:color w:val="000000"/>
          <w:szCs w:val="22"/>
        </w:rPr>
        <w:tab/>
        <w:t>FYRNINGARDAGSETNING</w:t>
      </w:r>
    </w:p>
    <w:p w14:paraId="3D8F4ED5" w14:textId="77777777" w:rsidR="0038589B" w:rsidRPr="0093276B" w:rsidRDefault="0038589B" w:rsidP="00562BF5">
      <w:pPr>
        <w:keepNext/>
        <w:tabs>
          <w:tab w:val="clear" w:pos="567"/>
        </w:tabs>
        <w:spacing w:line="240" w:lineRule="auto"/>
        <w:rPr>
          <w:color w:val="000000"/>
          <w:szCs w:val="22"/>
        </w:rPr>
      </w:pPr>
    </w:p>
    <w:p w14:paraId="3DD01AD8" w14:textId="77777777" w:rsidR="0038589B" w:rsidRPr="0093276B" w:rsidRDefault="0038589B" w:rsidP="00562BF5">
      <w:pPr>
        <w:tabs>
          <w:tab w:val="clear" w:pos="567"/>
        </w:tabs>
        <w:spacing w:line="240" w:lineRule="auto"/>
        <w:rPr>
          <w:color w:val="000000"/>
          <w:szCs w:val="22"/>
        </w:rPr>
      </w:pPr>
      <w:r w:rsidRPr="0093276B">
        <w:rPr>
          <w:color w:val="000000"/>
          <w:szCs w:val="22"/>
        </w:rPr>
        <w:t>EXP</w:t>
      </w:r>
    </w:p>
    <w:p w14:paraId="73A2A5A9" w14:textId="77777777" w:rsidR="0038589B" w:rsidRPr="0093276B" w:rsidRDefault="0038589B" w:rsidP="00562BF5">
      <w:pPr>
        <w:tabs>
          <w:tab w:val="clear" w:pos="567"/>
        </w:tabs>
        <w:spacing w:line="240" w:lineRule="auto"/>
        <w:rPr>
          <w:color w:val="000000"/>
          <w:szCs w:val="22"/>
        </w:rPr>
      </w:pPr>
    </w:p>
    <w:p w14:paraId="41BA3264" w14:textId="77777777" w:rsidR="0038589B" w:rsidRPr="0093276B" w:rsidRDefault="0038589B" w:rsidP="00562BF5">
      <w:pPr>
        <w:tabs>
          <w:tab w:val="clear" w:pos="567"/>
        </w:tabs>
        <w:spacing w:line="240" w:lineRule="auto"/>
        <w:rPr>
          <w:color w:val="000000"/>
          <w:szCs w:val="22"/>
        </w:rPr>
      </w:pPr>
    </w:p>
    <w:p w14:paraId="1F2BF2AF"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t>SÉRSTÖK GEYMSLUSKILYRÐI</w:t>
      </w:r>
    </w:p>
    <w:p w14:paraId="7409DA92" w14:textId="77777777" w:rsidR="0038589B" w:rsidRPr="0093276B" w:rsidRDefault="0038589B" w:rsidP="00562BF5">
      <w:pPr>
        <w:keepNext/>
        <w:tabs>
          <w:tab w:val="clear" w:pos="567"/>
        </w:tabs>
        <w:spacing w:line="240" w:lineRule="auto"/>
        <w:rPr>
          <w:color w:val="000000"/>
          <w:szCs w:val="22"/>
        </w:rPr>
      </w:pPr>
    </w:p>
    <w:p w14:paraId="3912F951" w14:textId="77777777" w:rsidR="0038589B" w:rsidRPr="0093276B" w:rsidRDefault="0038589B" w:rsidP="00562BF5">
      <w:pPr>
        <w:keepNext/>
        <w:tabs>
          <w:tab w:val="clear" w:pos="567"/>
        </w:tabs>
        <w:spacing w:line="240" w:lineRule="auto"/>
        <w:rPr>
          <w:color w:val="000000"/>
          <w:szCs w:val="22"/>
        </w:rPr>
      </w:pPr>
      <w:r w:rsidRPr="0093276B">
        <w:rPr>
          <w:color w:val="000000"/>
          <w:szCs w:val="22"/>
        </w:rPr>
        <w:t>Geymið við lægri hita en 25°C.</w:t>
      </w:r>
    </w:p>
    <w:p w14:paraId="27F37005" w14:textId="77777777" w:rsidR="0038589B" w:rsidRPr="0093276B" w:rsidRDefault="0038589B" w:rsidP="00562BF5">
      <w:pPr>
        <w:keepNext/>
        <w:tabs>
          <w:tab w:val="clear" w:pos="567"/>
        </w:tabs>
        <w:spacing w:line="240" w:lineRule="auto"/>
        <w:rPr>
          <w:color w:val="000000"/>
          <w:szCs w:val="22"/>
        </w:rPr>
      </w:pPr>
      <w:r w:rsidRPr="0093276B">
        <w:rPr>
          <w:color w:val="000000"/>
          <w:szCs w:val="22"/>
        </w:rPr>
        <w:t>Geymið í upprunalegum umbúðum til varnar gegn raka.</w:t>
      </w:r>
    </w:p>
    <w:p w14:paraId="411D3041" w14:textId="77777777" w:rsidR="0038589B" w:rsidRPr="0093276B" w:rsidRDefault="0038589B" w:rsidP="00562BF5">
      <w:pPr>
        <w:keepNext/>
        <w:tabs>
          <w:tab w:val="clear" w:pos="567"/>
        </w:tabs>
        <w:spacing w:line="240" w:lineRule="auto"/>
        <w:ind w:left="567" w:hanging="567"/>
        <w:rPr>
          <w:color w:val="000000"/>
          <w:szCs w:val="22"/>
        </w:rPr>
      </w:pPr>
    </w:p>
    <w:p w14:paraId="17D10F8C" w14:textId="77777777" w:rsidR="0038589B" w:rsidRPr="0093276B" w:rsidRDefault="0038589B" w:rsidP="00562BF5">
      <w:pPr>
        <w:tabs>
          <w:tab w:val="clear" w:pos="567"/>
        </w:tabs>
        <w:spacing w:line="240" w:lineRule="auto"/>
        <w:ind w:left="567" w:hanging="567"/>
        <w:rPr>
          <w:color w:val="000000"/>
          <w:szCs w:val="22"/>
        </w:rPr>
      </w:pPr>
    </w:p>
    <w:p w14:paraId="4A4E30D8"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10.</w:t>
      </w:r>
      <w:r w:rsidRPr="0093276B">
        <w:rPr>
          <w:b/>
          <w:color w:val="000000"/>
          <w:szCs w:val="22"/>
        </w:rPr>
        <w:tab/>
        <w:t>SÉRSTAKAR VARÚÐARRÁÐSTAFANIR VIÐ FÖRGUN LYFJALEIFA EÐA ÚRGANGS VEGNA LYFSINS ÞAR SEM VIÐ Á</w:t>
      </w:r>
    </w:p>
    <w:p w14:paraId="34B4B725" w14:textId="77777777" w:rsidR="0038589B" w:rsidRPr="0093276B" w:rsidRDefault="0038589B" w:rsidP="00562BF5">
      <w:pPr>
        <w:tabs>
          <w:tab w:val="clear" w:pos="567"/>
        </w:tabs>
        <w:spacing w:line="240" w:lineRule="auto"/>
        <w:rPr>
          <w:color w:val="000000"/>
          <w:szCs w:val="22"/>
        </w:rPr>
      </w:pPr>
    </w:p>
    <w:p w14:paraId="13E2D6C4" w14:textId="77777777" w:rsidR="0038589B" w:rsidRPr="0093276B" w:rsidRDefault="0038589B" w:rsidP="00562BF5">
      <w:pPr>
        <w:tabs>
          <w:tab w:val="clear" w:pos="567"/>
        </w:tabs>
        <w:spacing w:line="240" w:lineRule="auto"/>
        <w:rPr>
          <w:color w:val="000000"/>
          <w:szCs w:val="22"/>
        </w:rPr>
      </w:pPr>
    </w:p>
    <w:p w14:paraId="0055EC42"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t>NAFN OG HEIMILISFANG MARKAÐSLEYFISHAFA</w:t>
      </w:r>
    </w:p>
    <w:p w14:paraId="7B55454A" w14:textId="77777777" w:rsidR="0038589B" w:rsidRPr="0093276B" w:rsidRDefault="0038589B" w:rsidP="00562BF5">
      <w:pPr>
        <w:keepNext/>
        <w:tabs>
          <w:tab w:val="clear" w:pos="567"/>
        </w:tabs>
        <w:spacing w:line="240" w:lineRule="auto"/>
        <w:rPr>
          <w:color w:val="000000"/>
          <w:szCs w:val="22"/>
        </w:rPr>
      </w:pPr>
    </w:p>
    <w:p w14:paraId="11501342" w14:textId="77777777" w:rsidR="0038589B" w:rsidRPr="0093276B" w:rsidRDefault="0038589B" w:rsidP="00562BF5">
      <w:pPr>
        <w:keepNext/>
        <w:tabs>
          <w:tab w:val="clear" w:pos="567"/>
        </w:tabs>
        <w:spacing w:line="240" w:lineRule="auto"/>
        <w:rPr>
          <w:color w:val="000000"/>
          <w:szCs w:val="22"/>
        </w:rPr>
      </w:pPr>
      <w:r w:rsidRPr="0093276B">
        <w:rPr>
          <w:color w:val="000000"/>
          <w:szCs w:val="22"/>
        </w:rPr>
        <w:t>Novartis Europharm Limited</w:t>
      </w:r>
    </w:p>
    <w:p w14:paraId="47FF9814" w14:textId="77777777" w:rsidR="0038589B" w:rsidRPr="0093276B" w:rsidRDefault="0038589B" w:rsidP="00562BF5">
      <w:pPr>
        <w:keepNext/>
        <w:spacing w:line="240" w:lineRule="auto"/>
        <w:rPr>
          <w:color w:val="000000"/>
        </w:rPr>
      </w:pPr>
      <w:r w:rsidRPr="0093276B">
        <w:rPr>
          <w:color w:val="000000"/>
        </w:rPr>
        <w:t>Vista Building</w:t>
      </w:r>
    </w:p>
    <w:p w14:paraId="337A0D96" w14:textId="77777777" w:rsidR="0038589B" w:rsidRPr="0093276B" w:rsidRDefault="0038589B" w:rsidP="00562BF5">
      <w:pPr>
        <w:keepNext/>
        <w:spacing w:line="240" w:lineRule="auto"/>
        <w:rPr>
          <w:color w:val="000000"/>
        </w:rPr>
      </w:pPr>
      <w:r w:rsidRPr="0093276B">
        <w:rPr>
          <w:color w:val="000000"/>
        </w:rPr>
        <w:t>Elm Park, Merrion Road</w:t>
      </w:r>
    </w:p>
    <w:p w14:paraId="6C67F08E" w14:textId="77777777" w:rsidR="0038589B" w:rsidRPr="0093276B" w:rsidRDefault="0038589B" w:rsidP="00562BF5">
      <w:pPr>
        <w:keepNext/>
        <w:spacing w:line="240" w:lineRule="auto"/>
        <w:rPr>
          <w:color w:val="000000"/>
        </w:rPr>
      </w:pPr>
      <w:r w:rsidRPr="0093276B">
        <w:rPr>
          <w:color w:val="000000"/>
        </w:rPr>
        <w:t>Dublin 4</w:t>
      </w:r>
    </w:p>
    <w:p w14:paraId="6A847936" w14:textId="77777777" w:rsidR="0038589B" w:rsidRPr="0093276B" w:rsidRDefault="0038589B" w:rsidP="00562BF5">
      <w:pPr>
        <w:tabs>
          <w:tab w:val="clear" w:pos="567"/>
        </w:tabs>
        <w:spacing w:line="240" w:lineRule="auto"/>
        <w:rPr>
          <w:color w:val="000000"/>
          <w:szCs w:val="22"/>
        </w:rPr>
      </w:pPr>
      <w:r w:rsidRPr="0093276B">
        <w:rPr>
          <w:color w:val="000000"/>
        </w:rPr>
        <w:t>Írland</w:t>
      </w:r>
    </w:p>
    <w:p w14:paraId="772AEFBF" w14:textId="77777777" w:rsidR="0038589B" w:rsidRPr="0093276B" w:rsidRDefault="0038589B" w:rsidP="00562BF5">
      <w:pPr>
        <w:tabs>
          <w:tab w:val="clear" w:pos="567"/>
        </w:tabs>
        <w:spacing w:line="240" w:lineRule="auto"/>
        <w:rPr>
          <w:color w:val="000000"/>
          <w:szCs w:val="22"/>
        </w:rPr>
      </w:pPr>
    </w:p>
    <w:p w14:paraId="453C5824" w14:textId="77777777" w:rsidR="0038589B" w:rsidRPr="0093276B" w:rsidRDefault="0038589B" w:rsidP="00562BF5">
      <w:pPr>
        <w:tabs>
          <w:tab w:val="clear" w:pos="567"/>
        </w:tabs>
        <w:spacing w:line="240" w:lineRule="auto"/>
        <w:rPr>
          <w:color w:val="000000"/>
          <w:szCs w:val="22"/>
        </w:rPr>
      </w:pPr>
    </w:p>
    <w:p w14:paraId="370E2A54"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t>MARKAÐSLEYFISNÚMER</w:t>
      </w:r>
    </w:p>
    <w:p w14:paraId="357ABCC5" w14:textId="77777777" w:rsidR="0038589B" w:rsidRPr="0093276B" w:rsidRDefault="0038589B"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38589B" w:rsidRPr="0093276B" w14:paraId="4C5A5B90" w14:textId="77777777" w:rsidTr="008F2D4B">
        <w:tc>
          <w:tcPr>
            <w:tcW w:w="2518" w:type="dxa"/>
          </w:tcPr>
          <w:p w14:paraId="40A8ACC1" w14:textId="77777777" w:rsidR="0038589B" w:rsidRPr="0093276B" w:rsidRDefault="0038589B" w:rsidP="00562BF5">
            <w:pPr>
              <w:keepNext/>
              <w:tabs>
                <w:tab w:val="clear" w:pos="567"/>
              </w:tabs>
              <w:spacing w:line="240" w:lineRule="auto"/>
              <w:rPr>
                <w:color w:val="000000"/>
                <w:szCs w:val="22"/>
              </w:rPr>
            </w:pPr>
            <w:r w:rsidRPr="0093276B">
              <w:rPr>
                <w:color w:val="000000"/>
                <w:szCs w:val="22"/>
              </w:rPr>
              <w:t>EU/</w:t>
            </w:r>
            <w:r w:rsidRPr="0093276B">
              <w:rPr>
                <w:szCs w:val="22"/>
              </w:rPr>
              <w:t>1/11/677/00</w:t>
            </w:r>
            <w:r w:rsidR="005C5DCA" w:rsidRPr="0093276B">
              <w:rPr>
                <w:szCs w:val="22"/>
              </w:rPr>
              <w:t>7</w:t>
            </w:r>
          </w:p>
        </w:tc>
        <w:tc>
          <w:tcPr>
            <w:tcW w:w="6804" w:type="dxa"/>
          </w:tcPr>
          <w:p w14:paraId="21F84421" w14:textId="77777777" w:rsidR="0038589B" w:rsidRPr="0093276B" w:rsidRDefault="0038589B" w:rsidP="00562BF5">
            <w:pPr>
              <w:keepNext/>
              <w:tabs>
                <w:tab w:val="clear" w:pos="567"/>
              </w:tabs>
              <w:spacing w:line="240" w:lineRule="auto"/>
              <w:rPr>
                <w:color w:val="000000"/>
                <w:szCs w:val="22"/>
              </w:rPr>
            </w:pPr>
            <w:r w:rsidRPr="0093276B">
              <w:rPr>
                <w:color w:val="000000"/>
                <w:szCs w:val="22"/>
                <w:shd w:val="clear" w:color="auto" w:fill="D9D9D9"/>
              </w:rPr>
              <w:t>7 x 1 hart hylki</w:t>
            </w:r>
          </w:p>
        </w:tc>
      </w:tr>
    </w:tbl>
    <w:p w14:paraId="41777848" w14:textId="77777777" w:rsidR="0038589B" w:rsidRPr="0093276B" w:rsidRDefault="0038589B" w:rsidP="00562BF5">
      <w:pPr>
        <w:tabs>
          <w:tab w:val="clear" w:pos="567"/>
        </w:tabs>
        <w:spacing w:line="240" w:lineRule="auto"/>
        <w:rPr>
          <w:color w:val="000000"/>
          <w:szCs w:val="22"/>
        </w:rPr>
      </w:pPr>
    </w:p>
    <w:p w14:paraId="1F4E3B40" w14:textId="77777777" w:rsidR="0038589B" w:rsidRPr="0093276B" w:rsidRDefault="0038589B" w:rsidP="00562BF5">
      <w:pPr>
        <w:tabs>
          <w:tab w:val="clear" w:pos="567"/>
        </w:tabs>
        <w:spacing w:line="240" w:lineRule="auto"/>
        <w:rPr>
          <w:color w:val="000000"/>
          <w:szCs w:val="22"/>
        </w:rPr>
      </w:pPr>
    </w:p>
    <w:p w14:paraId="1743B89B"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t>LOTUNÚMER</w:t>
      </w:r>
    </w:p>
    <w:p w14:paraId="1C0DC82F" w14:textId="77777777" w:rsidR="0038589B" w:rsidRPr="0093276B" w:rsidRDefault="0038589B" w:rsidP="00562BF5">
      <w:pPr>
        <w:keepNext/>
        <w:tabs>
          <w:tab w:val="clear" w:pos="567"/>
        </w:tabs>
        <w:spacing w:line="240" w:lineRule="auto"/>
        <w:rPr>
          <w:color w:val="000000"/>
          <w:szCs w:val="22"/>
        </w:rPr>
      </w:pPr>
    </w:p>
    <w:p w14:paraId="57C57D8D" w14:textId="77777777" w:rsidR="0038589B" w:rsidRPr="0093276B" w:rsidRDefault="0038589B" w:rsidP="00562BF5">
      <w:pPr>
        <w:tabs>
          <w:tab w:val="clear" w:pos="567"/>
        </w:tabs>
        <w:spacing w:line="240" w:lineRule="auto"/>
        <w:rPr>
          <w:color w:val="000000"/>
          <w:szCs w:val="22"/>
        </w:rPr>
      </w:pPr>
      <w:r w:rsidRPr="0093276B">
        <w:rPr>
          <w:color w:val="000000"/>
          <w:szCs w:val="22"/>
        </w:rPr>
        <w:t>Lot</w:t>
      </w:r>
    </w:p>
    <w:p w14:paraId="4E6E7931" w14:textId="77777777" w:rsidR="0038589B" w:rsidRPr="0093276B" w:rsidRDefault="0038589B" w:rsidP="00562BF5">
      <w:pPr>
        <w:tabs>
          <w:tab w:val="clear" w:pos="567"/>
        </w:tabs>
        <w:spacing w:line="240" w:lineRule="auto"/>
        <w:rPr>
          <w:color w:val="000000"/>
          <w:szCs w:val="22"/>
        </w:rPr>
      </w:pPr>
    </w:p>
    <w:p w14:paraId="7F2C2703" w14:textId="77777777" w:rsidR="0038589B" w:rsidRPr="0093276B" w:rsidRDefault="0038589B" w:rsidP="00562BF5">
      <w:pPr>
        <w:tabs>
          <w:tab w:val="clear" w:pos="567"/>
        </w:tabs>
        <w:spacing w:line="240" w:lineRule="auto"/>
        <w:rPr>
          <w:color w:val="000000"/>
          <w:szCs w:val="22"/>
        </w:rPr>
      </w:pPr>
    </w:p>
    <w:p w14:paraId="5BE1929A"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t>AFGREIÐSLUTILHÖGUN</w:t>
      </w:r>
    </w:p>
    <w:p w14:paraId="77C2092A" w14:textId="77777777" w:rsidR="0038589B" w:rsidRPr="0093276B" w:rsidRDefault="0038589B" w:rsidP="00562BF5">
      <w:pPr>
        <w:keepNext/>
        <w:tabs>
          <w:tab w:val="clear" w:pos="567"/>
        </w:tabs>
        <w:spacing w:line="240" w:lineRule="auto"/>
        <w:rPr>
          <w:color w:val="000000"/>
          <w:szCs w:val="22"/>
        </w:rPr>
      </w:pPr>
    </w:p>
    <w:p w14:paraId="69E68DB0" w14:textId="77777777" w:rsidR="0038589B" w:rsidRPr="0093276B" w:rsidRDefault="0038589B" w:rsidP="00562BF5">
      <w:pPr>
        <w:tabs>
          <w:tab w:val="clear" w:pos="567"/>
        </w:tabs>
        <w:spacing w:line="240" w:lineRule="auto"/>
        <w:rPr>
          <w:color w:val="000000"/>
          <w:szCs w:val="22"/>
        </w:rPr>
      </w:pPr>
    </w:p>
    <w:p w14:paraId="4CD67579"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t>NOTKUNARLEIÐBEININGAR</w:t>
      </w:r>
    </w:p>
    <w:p w14:paraId="5A65894F" w14:textId="77777777" w:rsidR="0038589B" w:rsidRPr="0093276B" w:rsidRDefault="0038589B" w:rsidP="00562BF5">
      <w:pPr>
        <w:keepNext/>
        <w:tabs>
          <w:tab w:val="clear" w:pos="567"/>
        </w:tabs>
        <w:spacing w:line="240" w:lineRule="auto"/>
        <w:rPr>
          <w:color w:val="000000"/>
          <w:szCs w:val="22"/>
        </w:rPr>
      </w:pPr>
    </w:p>
    <w:p w14:paraId="04517A30" w14:textId="77777777" w:rsidR="0038589B" w:rsidRPr="0093276B" w:rsidRDefault="0038589B" w:rsidP="00562BF5">
      <w:pPr>
        <w:tabs>
          <w:tab w:val="clear" w:pos="567"/>
        </w:tabs>
        <w:spacing w:line="240" w:lineRule="auto"/>
        <w:rPr>
          <w:color w:val="000000"/>
          <w:szCs w:val="22"/>
        </w:rPr>
      </w:pPr>
    </w:p>
    <w:p w14:paraId="44C938C9" w14:textId="77777777" w:rsidR="0038589B" w:rsidRPr="0093276B" w:rsidRDefault="0038589B"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t>UPPLÝSINGAR MEÐ BLINDRALETRI</w:t>
      </w:r>
    </w:p>
    <w:p w14:paraId="76945D72" w14:textId="77777777" w:rsidR="0038589B" w:rsidRPr="0093276B" w:rsidRDefault="0038589B" w:rsidP="00562BF5">
      <w:pPr>
        <w:keepNext/>
        <w:tabs>
          <w:tab w:val="clear" w:pos="567"/>
        </w:tabs>
        <w:spacing w:line="240" w:lineRule="auto"/>
        <w:rPr>
          <w:color w:val="000000"/>
          <w:szCs w:val="22"/>
        </w:rPr>
      </w:pPr>
    </w:p>
    <w:p w14:paraId="34D1C3DE" w14:textId="77777777" w:rsidR="0038589B" w:rsidRPr="0093276B" w:rsidRDefault="0038589B" w:rsidP="00562BF5">
      <w:pPr>
        <w:tabs>
          <w:tab w:val="clear" w:pos="567"/>
        </w:tabs>
        <w:spacing w:line="240" w:lineRule="auto"/>
        <w:rPr>
          <w:color w:val="000000"/>
          <w:szCs w:val="22"/>
        </w:rPr>
      </w:pPr>
      <w:r w:rsidRPr="0093276B">
        <w:rPr>
          <w:color w:val="000000"/>
          <w:szCs w:val="22"/>
        </w:rPr>
        <w:t>GILENYA 0,</w:t>
      </w:r>
      <w:r w:rsidR="003657F5" w:rsidRPr="0093276B">
        <w:rPr>
          <w:color w:val="000000"/>
          <w:szCs w:val="22"/>
        </w:rPr>
        <w:t>2</w:t>
      </w:r>
      <w:r w:rsidRPr="0093276B">
        <w:rPr>
          <w:color w:val="000000"/>
          <w:szCs w:val="22"/>
        </w:rPr>
        <w:t>5 mg</w:t>
      </w:r>
    </w:p>
    <w:p w14:paraId="6E53F363" w14:textId="77777777" w:rsidR="0038589B" w:rsidRPr="0093276B" w:rsidRDefault="0038589B" w:rsidP="00562BF5">
      <w:pPr>
        <w:rPr>
          <w:szCs w:val="22"/>
        </w:rPr>
      </w:pPr>
    </w:p>
    <w:p w14:paraId="25AD11B4" w14:textId="77777777" w:rsidR="0038589B" w:rsidRPr="0093276B" w:rsidRDefault="0038589B" w:rsidP="00562BF5">
      <w:pPr>
        <w:rPr>
          <w:szCs w:val="22"/>
        </w:rPr>
      </w:pPr>
    </w:p>
    <w:p w14:paraId="7B8D003A" w14:textId="77777777" w:rsidR="0038589B" w:rsidRPr="0093276B" w:rsidRDefault="0038589B"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6B4EA91A" w14:textId="77777777" w:rsidR="0038589B" w:rsidRPr="0093276B" w:rsidRDefault="0038589B" w:rsidP="00562BF5">
      <w:pPr>
        <w:keepNext/>
        <w:keepLines/>
        <w:rPr>
          <w:szCs w:val="22"/>
        </w:rPr>
      </w:pPr>
    </w:p>
    <w:p w14:paraId="43BA4A59" w14:textId="77777777" w:rsidR="0038589B" w:rsidRPr="0093276B" w:rsidRDefault="0038589B" w:rsidP="00562BF5">
      <w:pPr>
        <w:keepNext/>
        <w:keepLines/>
        <w:rPr>
          <w:szCs w:val="22"/>
        </w:rPr>
      </w:pPr>
      <w:r w:rsidRPr="0093276B">
        <w:rPr>
          <w:szCs w:val="22"/>
          <w:shd w:val="pct15" w:color="auto" w:fill="auto"/>
        </w:rPr>
        <w:t>Á pakkningunni er tvívítt strikamerki með einkvæmu auðkenni.</w:t>
      </w:r>
    </w:p>
    <w:p w14:paraId="5CC31491" w14:textId="77777777" w:rsidR="0038589B" w:rsidRPr="0093276B" w:rsidRDefault="0038589B" w:rsidP="00562BF5">
      <w:pPr>
        <w:rPr>
          <w:szCs w:val="22"/>
        </w:rPr>
      </w:pPr>
    </w:p>
    <w:p w14:paraId="42F8EF85" w14:textId="77777777" w:rsidR="0038589B" w:rsidRPr="0093276B" w:rsidRDefault="0038589B" w:rsidP="00562BF5">
      <w:pPr>
        <w:rPr>
          <w:szCs w:val="22"/>
        </w:rPr>
      </w:pPr>
    </w:p>
    <w:p w14:paraId="630989EC" w14:textId="77777777" w:rsidR="0038589B" w:rsidRPr="0093276B" w:rsidRDefault="0038589B"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18.</w:t>
      </w:r>
      <w:r w:rsidRPr="0093276B">
        <w:rPr>
          <w:b/>
          <w:szCs w:val="22"/>
        </w:rPr>
        <w:tab/>
        <w:t>EINKVÆMT AUÐKENNI – UPPLÝSINGAR SEM FÓLK GETUR LESIÐ</w:t>
      </w:r>
    </w:p>
    <w:p w14:paraId="7FFCFCF2" w14:textId="77777777" w:rsidR="0038589B" w:rsidRPr="0093276B" w:rsidRDefault="0038589B" w:rsidP="00562BF5">
      <w:pPr>
        <w:keepNext/>
        <w:keepLines/>
        <w:rPr>
          <w:szCs w:val="22"/>
        </w:rPr>
      </w:pPr>
    </w:p>
    <w:p w14:paraId="2780C46E" w14:textId="4699AC3D" w:rsidR="0038589B" w:rsidRPr="0093276B" w:rsidRDefault="0038589B" w:rsidP="00562BF5">
      <w:pPr>
        <w:keepNext/>
        <w:keepLines/>
        <w:rPr>
          <w:szCs w:val="22"/>
        </w:rPr>
      </w:pPr>
      <w:r w:rsidRPr="0093276B">
        <w:rPr>
          <w:szCs w:val="22"/>
        </w:rPr>
        <w:t>PC</w:t>
      </w:r>
    </w:p>
    <w:p w14:paraId="11FC74D3" w14:textId="107188D7" w:rsidR="0038589B" w:rsidRPr="0093276B" w:rsidRDefault="0038589B" w:rsidP="00562BF5">
      <w:pPr>
        <w:keepNext/>
        <w:keepLines/>
        <w:rPr>
          <w:szCs w:val="22"/>
        </w:rPr>
      </w:pPr>
      <w:r w:rsidRPr="0093276B">
        <w:rPr>
          <w:szCs w:val="22"/>
        </w:rPr>
        <w:t>SN</w:t>
      </w:r>
    </w:p>
    <w:p w14:paraId="1D1A735C" w14:textId="6E9B4A10" w:rsidR="0038589B" w:rsidRPr="0093276B" w:rsidRDefault="0038589B" w:rsidP="00562BF5">
      <w:pPr>
        <w:keepNext/>
        <w:keepLines/>
        <w:rPr>
          <w:szCs w:val="22"/>
        </w:rPr>
      </w:pPr>
      <w:r w:rsidRPr="0093276B">
        <w:rPr>
          <w:szCs w:val="22"/>
        </w:rPr>
        <w:t>NN</w:t>
      </w:r>
    </w:p>
    <w:p w14:paraId="1AC84673" w14:textId="77777777" w:rsidR="003657F5" w:rsidRPr="0093276B" w:rsidRDefault="007B1697" w:rsidP="00562BF5">
      <w:pPr>
        <w:tabs>
          <w:tab w:val="clear" w:pos="567"/>
        </w:tabs>
        <w:rPr>
          <w:color w:val="000000"/>
          <w:szCs w:val="22"/>
        </w:rPr>
      </w:pPr>
      <w:r w:rsidRPr="0093276B">
        <w:rPr>
          <w:color w:val="000000"/>
          <w:szCs w:val="22"/>
        </w:rPr>
        <w:br w:type="page"/>
      </w:r>
    </w:p>
    <w:p w14:paraId="52B231F4" w14:textId="77777777" w:rsidR="00362DFB" w:rsidRPr="0093276B" w:rsidRDefault="00362DFB" w:rsidP="00562BF5">
      <w:pPr>
        <w:tabs>
          <w:tab w:val="clear" w:pos="567"/>
        </w:tabs>
        <w:spacing w:line="240" w:lineRule="auto"/>
        <w:rPr>
          <w:color w:val="000000"/>
          <w:szCs w:val="22"/>
        </w:rPr>
      </w:pPr>
    </w:p>
    <w:p w14:paraId="19334844" w14:textId="77777777" w:rsidR="008E06C2" w:rsidRPr="0093276B" w:rsidRDefault="008E06C2"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LÁGMARKS UPPLÝSINGAR SEM SKULU KOMA FRAM Á ÞYNNUM EÐA STRIMLUM</w:t>
      </w:r>
    </w:p>
    <w:p w14:paraId="5F681E63" w14:textId="77777777" w:rsidR="008E06C2" w:rsidRPr="0093276B" w:rsidRDefault="008E06C2" w:rsidP="00562BF5">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386292F5" w14:textId="432CAF7F" w:rsidR="008E06C2" w:rsidRPr="0093276B" w:rsidRDefault="00BA3F7F"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STAKSKAMMTA</w:t>
      </w:r>
      <w:r w:rsidR="008E06C2" w:rsidRPr="0093276B">
        <w:rPr>
          <w:b/>
          <w:color w:val="000000"/>
          <w:szCs w:val="22"/>
        </w:rPr>
        <w:t>ÞYNNUR</w:t>
      </w:r>
    </w:p>
    <w:p w14:paraId="38AC966C" w14:textId="77777777" w:rsidR="008E06C2" w:rsidRPr="0093276B" w:rsidRDefault="008E06C2" w:rsidP="00562BF5">
      <w:pPr>
        <w:tabs>
          <w:tab w:val="clear" w:pos="567"/>
        </w:tabs>
        <w:spacing w:line="240" w:lineRule="auto"/>
        <w:rPr>
          <w:color w:val="000000"/>
          <w:szCs w:val="22"/>
        </w:rPr>
      </w:pPr>
    </w:p>
    <w:p w14:paraId="501389C5" w14:textId="77777777" w:rsidR="008E06C2" w:rsidRPr="0093276B" w:rsidRDefault="008E06C2" w:rsidP="00562BF5">
      <w:pPr>
        <w:tabs>
          <w:tab w:val="clear" w:pos="567"/>
        </w:tabs>
        <w:spacing w:line="240" w:lineRule="auto"/>
        <w:rPr>
          <w:color w:val="000000"/>
          <w:szCs w:val="22"/>
        </w:rPr>
      </w:pPr>
    </w:p>
    <w:p w14:paraId="189930EC" w14:textId="77777777" w:rsidR="008E06C2" w:rsidRPr="0093276B" w:rsidRDefault="008E06C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47F685DB" w14:textId="77777777" w:rsidR="008E06C2" w:rsidRPr="0093276B" w:rsidRDefault="008E06C2" w:rsidP="00562BF5">
      <w:pPr>
        <w:keepNext/>
        <w:tabs>
          <w:tab w:val="clear" w:pos="567"/>
        </w:tabs>
        <w:spacing w:line="240" w:lineRule="auto"/>
        <w:rPr>
          <w:color w:val="000000"/>
          <w:szCs w:val="22"/>
        </w:rPr>
      </w:pPr>
    </w:p>
    <w:p w14:paraId="5779FE45" w14:textId="77777777" w:rsidR="008E06C2" w:rsidRPr="0093276B" w:rsidRDefault="008E06C2" w:rsidP="00562BF5">
      <w:pPr>
        <w:tabs>
          <w:tab w:val="clear" w:pos="567"/>
        </w:tabs>
        <w:spacing w:line="240" w:lineRule="auto"/>
        <w:rPr>
          <w:color w:val="000000"/>
          <w:szCs w:val="22"/>
        </w:rPr>
      </w:pPr>
      <w:r w:rsidRPr="0093276B">
        <w:rPr>
          <w:color w:val="000000"/>
          <w:szCs w:val="22"/>
        </w:rPr>
        <w:t>GILENYA 0,25 mg hörð hylki</w:t>
      </w:r>
    </w:p>
    <w:p w14:paraId="7E1C837D" w14:textId="77777777" w:rsidR="008E06C2" w:rsidRPr="0093276B" w:rsidRDefault="008E06C2" w:rsidP="00562BF5">
      <w:pPr>
        <w:tabs>
          <w:tab w:val="clear" w:pos="567"/>
        </w:tabs>
        <w:spacing w:line="240" w:lineRule="auto"/>
        <w:rPr>
          <w:color w:val="000000"/>
          <w:szCs w:val="22"/>
        </w:rPr>
      </w:pPr>
      <w:r w:rsidRPr="0093276B">
        <w:rPr>
          <w:color w:val="000000"/>
          <w:szCs w:val="22"/>
        </w:rPr>
        <w:t>fingolimod</w:t>
      </w:r>
    </w:p>
    <w:p w14:paraId="26ED5E3A" w14:textId="77777777" w:rsidR="008E06C2" w:rsidRPr="0093276B" w:rsidRDefault="008E06C2" w:rsidP="00562BF5">
      <w:pPr>
        <w:tabs>
          <w:tab w:val="clear" w:pos="567"/>
        </w:tabs>
        <w:spacing w:line="240" w:lineRule="auto"/>
        <w:rPr>
          <w:color w:val="000000"/>
          <w:szCs w:val="22"/>
        </w:rPr>
      </w:pPr>
    </w:p>
    <w:p w14:paraId="7B44AECF" w14:textId="77777777" w:rsidR="008E06C2" w:rsidRPr="0093276B" w:rsidRDefault="008E06C2" w:rsidP="00562BF5">
      <w:pPr>
        <w:tabs>
          <w:tab w:val="clear" w:pos="567"/>
        </w:tabs>
        <w:spacing w:line="240" w:lineRule="auto"/>
        <w:rPr>
          <w:color w:val="000000"/>
          <w:szCs w:val="22"/>
        </w:rPr>
      </w:pPr>
    </w:p>
    <w:p w14:paraId="14F32FF1" w14:textId="77777777" w:rsidR="008E06C2" w:rsidRPr="0093276B" w:rsidRDefault="008E06C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NAFN MARKAÐSLEYFISHAFA</w:t>
      </w:r>
    </w:p>
    <w:p w14:paraId="5082E407" w14:textId="77777777" w:rsidR="008E06C2" w:rsidRPr="0093276B" w:rsidRDefault="008E06C2" w:rsidP="00562BF5">
      <w:pPr>
        <w:keepNext/>
        <w:tabs>
          <w:tab w:val="clear" w:pos="567"/>
        </w:tabs>
        <w:spacing w:line="240" w:lineRule="auto"/>
        <w:rPr>
          <w:color w:val="000000"/>
          <w:szCs w:val="22"/>
        </w:rPr>
      </w:pPr>
    </w:p>
    <w:p w14:paraId="4872B237" w14:textId="77777777" w:rsidR="008E06C2" w:rsidRPr="0093276B" w:rsidRDefault="008E06C2" w:rsidP="00562BF5">
      <w:pPr>
        <w:tabs>
          <w:tab w:val="clear" w:pos="567"/>
        </w:tabs>
        <w:spacing w:line="240" w:lineRule="auto"/>
        <w:rPr>
          <w:color w:val="000000"/>
          <w:szCs w:val="22"/>
        </w:rPr>
      </w:pPr>
      <w:r w:rsidRPr="0093276B">
        <w:rPr>
          <w:color w:val="000000"/>
          <w:szCs w:val="22"/>
        </w:rPr>
        <w:t>Novartis Europharm Limited</w:t>
      </w:r>
    </w:p>
    <w:p w14:paraId="732BC15E" w14:textId="77777777" w:rsidR="008E06C2" w:rsidRPr="0093276B" w:rsidRDefault="008E06C2" w:rsidP="00562BF5">
      <w:pPr>
        <w:tabs>
          <w:tab w:val="clear" w:pos="567"/>
        </w:tabs>
        <w:spacing w:line="240" w:lineRule="auto"/>
        <w:rPr>
          <w:color w:val="000000"/>
          <w:szCs w:val="22"/>
        </w:rPr>
      </w:pPr>
    </w:p>
    <w:p w14:paraId="70A627BC" w14:textId="77777777" w:rsidR="008E06C2" w:rsidRPr="0093276B" w:rsidRDefault="008E06C2" w:rsidP="00562BF5">
      <w:pPr>
        <w:tabs>
          <w:tab w:val="clear" w:pos="567"/>
        </w:tabs>
        <w:spacing w:line="240" w:lineRule="auto"/>
        <w:rPr>
          <w:color w:val="000000"/>
          <w:szCs w:val="22"/>
        </w:rPr>
      </w:pPr>
    </w:p>
    <w:p w14:paraId="314F496A" w14:textId="77777777" w:rsidR="008E06C2" w:rsidRPr="0093276B" w:rsidRDefault="008E06C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FYRNINGARDAGSETNING</w:t>
      </w:r>
    </w:p>
    <w:p w14:paraId="49C0338F" w14:textId="77777777" w:rsidR="008E06C2" w:rsidRPr="0093276B" w:rsidRDefault="008E06C2" w:rsidP="00562BF5">
      <w:pPr>
        <w:keepNext/>
        <w:tabs>
          <w:tab w:val="clear" w:pos="567"/>
        </w:tabs>
        <w:spacing w:line="240" w:lineRule="auto"/>
        <w:rPr>
          <w:color w:val="000000"/>
          <w:szCs w:val="22"/>
        </w:rPr>
      </w:pPr>
    </w:p>
    <w:p w14:paraId="6D86DCCC" w14:textId="77777777" w:rsidR="008E06C2" w:rsidRPr="0093276B" w:rsidRDefault="008E06C2" w:rsidP="00562BF5">
      <w:pPr>
        <w:tabs>
          <w:tab w:val="clear" w:pos="567"/>
        </w:tabs>
        <w:spacing w:line="240" w:lineRule="auto"/>
        <w:rPr>
          <w:color w:val="000000"/>
          <w:szCs w:val="22"/>
        </w:rPr>
      </w:pPr>
      <w:r w:rsidRPr="0093276B">
        <w:rPr>
          <w:color w:val="000000"/>
          <w:szCs w:val="22"/>
        </w:rPr>
        <w:t>EXP</w:t>
      </w:r>
    </w:p>
    <w:p w14:paraId="69D174DE" w14:textId="77777777" w:rsidR="008E06C2" w:rsidRPr="0093276B" w:rsidRDefault="008E06C2" w:rsidP="00562BF5">
      <w:pPr>
        <w:tabs>
          <w:tab w:val="clear" w:pos="567"/>
        </w:tabs>
        <w:spacing w:line="240" w:lineRule="auto"/>
        <w:rPr>
          <w:color w:val="000000"/>
          <w:szCs w:val="22"/>
        </w:rPr>
      </w:pPr>
    </w:p>
    <w:p w14:paraId="237D651B" w14:textId="77777777" w:rsidR="008E06C2" w:rsidRPr="0093276B" w:rsidRDefault="008E06C2" w:rsidP="00562BF5">
      <w:pPr>
        <w:tabs>
          <w:tab w:val="clear" w:pos="567"/>
        </w:tabs>
        <w:spacing w:line="240" w:lineRule="auto"/>
        <w:rPr>
          <w:color w:val="000000"/>
          <w:szCs w:val="22"/>
        </w:rPr>
      </w:pPr>
    </w:p>
    <w:p w14:paraId="1C9C8B56" w14:textId="77777777" w:rsidR="008E06C2" w:rsidRPr="0093276B" w:rsidRDefault="008E06C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LOTUNÚMER</w:t>
      </w:r>
    </w:p>
    <w:p w14:paraId="3C9A2381" w14:textId="77777777" w:rsidR="008E06C2" w:rsidRPr="0093276B" w:rsidRDefault="008E06C2" w:rsidP="00562BF5">
      <w:pPr>
        <w:keepNext/>
        <w:tabs>
          <w:tab w:val="clear" w:pos="567"/>
        </w:tabs>
        <w:spacing w:line="240" w:lineRule="auto"/>
        <w:rPr>
          <w:color w:val="000000"/>
          <w:szCs w:val="22"/>
        </w:rPr>
      </w:pPr>
    </w:p>
    <w:p w14:paraId="0050EDB9" w14:textId="77777777" w:rsidR="008E06C2" w:rsidRPr="0093276B" w:rsidRDefault="008E06C2" w:rsidP="00562BF5">
      <w:pPr>
        <w:tabs>
          <w:tab w:val="clear" w:pos="567"/>
        </w:tabs>
        <w:spacing w:line="240" w:lineRule="auto"/>
        <w:ind w:right="113"/>
        <w:rPr>
          <w:color w:val="000000"/>
          <w:szCs w:val="22"/>
        </w:rPr>
      </w:pPr>
      <w:r w:rsidRPr="0093276B">
        <w:rPr>
          <w:color w:val="000000"/>
          <w:szCs w:val="22"/>
        </w:rPr>
        <w:t>Lot</w:t>
      </w:r>
    </w:p>
    <w:p w14:paraId="3BBC8E3A" w14:textId="77777777" w:rsidR="008E06C2" w:rsidRPr="0093276B" w:rsidRDefault="008E06C2" w:rsidP="00562BF5">
      <w:pPr>
        <w:tabs>
          <w:tab w:val="clear" w:pos="567"/>
        </w:tabs>
        <w:spacing w:line="240" w:lineRule="auto"/>
        <w:ind w:right="113"/>
        <w:rPr>
          <w:color w:val="000000"/>
          <w:szCs w:val="22"/>
        </w:rPr>
      </w:pPr>
    </w:p>
    <w:p w14:paraId="4BA90D81" w14:textId="77777777" w:rsidR="008E06C2" w:rsidRPr="0093276B" w:rsidRDefault="008E06C2" w:rsidP="00562BF5">
      <w:pPr>
        <w:tabs>
          <w:tab w:val="clear" w:pos="567"/>
        </w:tabs>
        <w:spacing w:line="240" w:lineRule="auto"/>
        <w:ind w:right="113"/>
        <w:rPr>
          <w:color w:val="000000"/>
          <w:szCs w:val="22"/>
        </w:rPr>
      </w:pPr>
    </w:p>
    <w:p w14:paraId="2F77EC33" w14:textId="77777777" w:rsidR="008E06C2" w:rsidRPr="0093276B" w:rsidRDefault="008E06C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ANNAÐ</w:t>
      </w:r>
    </w:p>
    <w:p w14:paraId="26AD2E4E" w14:textId="77777777" w:rsidR="008E06C2" w:rsidRPr="0093276B" w:rsidRDefault="007B1697" w:rsidP="00562BF5">
      <w:pPr>
        <w:shd w:val="clear" w:color="auto" w:fill="FFFFFF"/>
        <w:tabs>
          <w:tab w:val="clear" w:pos="567"/>
        </w:tabs>
        <w:spacing w:line="240" w:lineRule="auto"/>
        <w:rPr>
          <w:color w:val="000000"/>
          <w:szCs w:val="22"/>
        </w:rPr>
      </w:pPr>
      <w:r w:rsidRPr="0093276B">
        <w:rPr>
          <w:color w:val="000000"/>
          <w:szCs w:val="22"/>
        </w:rPr>
        <w:br w:type="page"/>
      </w:r>
    </w:p>
    <w:p w14:paraId="5CD62EA4" w14:textId="77777777" w:rsidR="00362DFB" w:rsidRPr="0093276B" w:rsidRDefault="00362DFB" w:rsidP="00562BF5">
      <w:pPr>
        <w:tabs>
          <w:tab w:val="clear" w:pos="567"/>
        </w:tabs>
        <w:spacing w:line="240" w:lineRule="auto"/>
        <w:rPr>
          <w:color w:val="000000"/>
          <w:szCs w:val="22"/>
        </w:rPr>
      </w:pPr>
    </w:p>
    <w:p w14:paraId="1FC82E49" w14:textId="77777777" w:rsidR="00DB29A2" w:rsidRPr="0093276B" w:rsidRDefault="00DB29A2"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5DA45ECA" w14:textId="77777777" w:rsidR="00DB29A2" w:rsidRPr="0093276B" w:rsidRDefault="00DB29A2"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05D55509" w14:textId="77777777" w:rsidR="00DB29A2" w:rsidRPr="0093276B" w:rsidRDefault="00DB29A2"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szCs w:val="22"/>
        </w:rPr>
        <w:t>ASKJA FYRIR ST</w:t>
      </w:r>
      <w:r w:rsidR="00F7789B" w:rsidRPr="0093276B">
        <w:rPr>
          <w:b/>
          <w:szCs w:val="22"/>
        </w:rPr>
        <w:t>A</w:t>
      </w:r>
      <w:r w:rsidRPr="0093276B">
        <w:rPr>
          <w:b/>
          <w:szCs w:val="22"/>
        </w:rPr>
        <w:t>KPAKKNINGU</w:t>
      </w:r>
    </w:p>
    <w:p w14:paraId="642BF217" w14:textId="77777777" w:rsidR="00DB29A2" w:rsidRPr="0093276B" w:rsidRDefault="00DB29A2" w:rsidP="00562BF5">
      <w:pPr>
        <w:tabs>
          <w:tab w:val="clear" w:pos="567"/>
        </w:tabs>
        <w:spacing w:line="240" w:lineRule="auto"/>
        <w:rPr>
          <w:color w:val="000000"/>
          <w:szCs w:val="22"/>
        </w:rPr>
      </w:pPr>
    </w:p>
    <w:p w14:paraId="04F34290" w14:textId="77777777" w:rsidR="00DB29A2" w:rsidRPr="0093276B" w:rsidRDefault="00DB29A2" w:rsidP="00562BF5">
      <w:pPr>
        <w:tabs>
          <w:tab w:val="clear" w:pos="567"/>
        </w:tabs>
        <w:spacing w:line="240" w:lineRule="auto"/>
        <w:rPr>
          <w:color w:val="000000"/>
          <w:szCs w:val="22"/>
        </w:rPr>
      </w:pPr>
    </w:p>
    <w:p w14:paraId="034D3880"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447D4417" w14:textId="77777777" w:rsidR="00DB29A2" w:rsidRPr="0093276B" w:rsidRDefault="00DB29A2" w:rsidP="00562BF5">
      <w:pPr>
        <w:keepNext/>
        <w:tabs>
          <w:tab w:val="clear" w:pos="567"/>
        </w:tabs>
        <w:spacing w:line="240" w:lineRule="auto"/>
        <w:rPr>
          <w:color w:val="000000"/>
          <w:szCs w:val="22"/>
        </w:rPr>
      </w:pPr>
    </w:p>
    <w:p w14:paraId="14AA0C0A" w14:textId="77777777" w:rsidR="00DB29A2" w:rsidRPr="0093276B" w:rsidRDefault="00DB29A2" w:rsidP="00562BF5">
      <w:pPr>
        <w:tabs>
          <w:tab w:val="clear" w:pos="567"/>
        </w:tabs>
        <w:spacing w:line="240" w:lineRule="auto"/>
        <w:rPr>
          <w:color w:val="000000"/>
          <w:szCs w:val="22"/>
        </w:rPr>
      </w:pPr>
      <w:r w:rsidRPr="0093276B">
        <w:rPr>
          <w:color w:val="000000"/>
          <w:szCs w:val="22"/>
        </w:rPr>
        <w:t>GILENYA 0,5 mg hörð hylki</w:t>
      </w:r>
    </w:p>
    <w:p w14:paraId="5A9C9267" w14:textId="77777777" w:rsidR="00DB29A2" w:rsidRPr="0093276B" w:rsidRDefault="002B38EF" w:rsidP="00562BF5">
      <w:pPr>
        <w:tabs>
          <w:tab w:val="clear" w:pos="567"/>
        </w:tabs>
        <w:spacing w:line="240" w:lineRule="auto"/>
        <w:rPr>
          <w:color w:val="000000"/>
          <w:szCs w:val="22"/>
        </w:rPr>
      </w:pPr>
      <w:r w:rsidRPr="0093276B">
        <w:rPr>
          <w:color w:val="000000"/>
          <w:szCs w:val="22"/>
        </w:rPr>
        <w:t>f</w:t>
      </w:r>
      <w:r w:rsidR="00DB29A2" w:rsidRPr="0093276B">
        <w:rPr>
          <w:color w:val="000000"/>
          <w:szCs w:val="22"/>
        </w:rPr>
        <w:t>ingolimod</w:t>
      </w:r>
    </w:p>
    <w:p w14:paraId="43A97127" w14:textId="77777777" w:rsidR="00DB29A2" w:rsidRPr="0093276B" w:rsidRDefault="00DB29A2" w:rsidP="00562BF5">
      <w:pPr>
        <w:tabs>
          <w:tab w:val="clear" w:pos="567"/>
        </w:tabs>
        <w:spacing w:line="240" w:lineRule="auto"/>
        <w:rPr>
          <w:color w:val="000000"/>
          <w:szCs w:val="22"/>
        </w:rPr>
      </w:pPr>
    </w:p>
    <w:p w14:paraId="5666C90C" w14:textId="77777777" w:rsidR="00DB29A2" w:rsidRPr="0093276B" w:rsidRDefault="00DB29A2" w:rsidP="00562BF5">
      <w:pPr>
        <w:tabs>
          <w:tab w:val="clear" w:pos="567"/>
        </w:tabs>
        <w:spacing w:line="240" w:lineRule="auto"/>
        <w:rPr>
          <w:color w:val="000000"/>
          <w:szCs w:val="22"/>
        </w:rPr>
      </w:pPr>
    </w:p>
    <w:p w14:paraId="403BB012"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VIRK(T) EFNI</w:t>
      </w:r>
    </w:p>
    <w:p w14:paraId="4CDE6CCB" w14:textId="77777777" w:rsidR="00DB29A2" w:rsidRPr="0093276B" w:rsidRDefault="00DB29A2" w:rsidP="00562BF5">
      <w:pPr>
        <w:keepNext/>
        <w:tabs>
          <w:tab w:val="clear" w:pos="567"/>
        </w:tabs>
        <w:spacing w:line="240" w:lineRule="auto"/>
        <w:rPr>
          <w:color w:val="000000"/>
          <w:szCs w:val="22"/>
        </w:rPr>
      </w:pPr>
    </w:p>
    <w:p w14:paraId="0C0081D0" w14:textId="77777777" w:rsidR="00DB29A2" w:rsidRPr="0093276B" w:rsidRDefault="004F2026" w:rsidP="00562BF5">
      <w:pPr>
        <w:tabs>
          <w:tab w:val="clear" w:pos="567"/>
        </w:tabs>
        <w:spacing w:line="240" w:lineRule="auto"/>
        <w:rPr>
          <w:bCs/>
          <w:color w:val="000000"/>
          <w:szCs w:val="22"/>
        </w:rPr>
      </w:pPr>
      <w:r w:rsidRPr="0093276B">
        <w:rPr>
          <w:bCs/>
          <w:color w:val="000000"/>
          <w:szCs w:val="22"/>
        </w:rPr>
        <w:t xml:space="preserve">Eitt </w:t>
      </w:r>
      <w:r w:rsidR="00DB29A2" w:rsidRPr="0093276B">
        <w:rPr>
          <w:bCs/>
          <w:color w:val="000000"/>
          <w:szCs w:val="22"/>
        </w:rPr>
        <w:t>hylki inniheldur 0,5 mg af fingolimodi (sem hýdróklóríð).</w:t>
      </w:r>
    </w:p>
    <w:p w14:paraId="0A80C8C8" w14:textId="77777777" w:rsidR="00DB29A2" w:rsidRPr="0093276B" w:rsidRDefault="00DB29A2" w:rsidP="00562BF5">
      <w:pPr>
        <w:tabs>
          <w:tab w:val="clear" w:pos="567"/>
        </w:tabs>
        <w:spacing w:line="240" w:lineRule="auto"/>
        <w:rPr>
          <w:color w:val="000000"/>
          <w:szCs w:val="22"/>
        </w:rPr>
      </w:pPr>
    </w:p>
    <w:p w14:paraId="09A34753" w14:textId="77777777" w:rsidR="00DB29A2" w:rsidRPr="0093276B" w:rsidRDefault="00DB29A2" w:rsidP="00562BF5">
      <w:pPr>
        <w:tabs>
          <w:tab w:val="clear" w:pos="567"/>
        </w:tabs>
        <w:spacing w:line="240" w:lineRule="auto"/>
        <w:rPr>
          <w:color w:val="000000"/>
          <w:szCs w:val="22"/>
        </w:rPr>
      </w:pPr>
    </w:p>
    <w:p w14:paraId="57F3E423"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HJÁLPAREFNI</w:t>
      </w:r>
    </w:p>
    <w:p w14:paraId="4283FA44" w14:textId="77777777" w:rsidR="00DB29A2" w:rsidRPr="0093276B" w:rsidRDefault="00DB29A2" w:rsidP="00562BF5">
      <w:pPr>
        <w:tabs>
          <w:tab w:val="clear" w:pos="567"/>
        </w:tabs>
        <w:spacing w:line="240" w:lineRule="auto"/>
        <w:rPr>
          <w:color w:val="000000"/>
          <w:szCs w:val="22"/>
        </w:rPr>
      </w:pPr>
    </w:p>
    <w:p w14:paraId="5C24DD97" w14:textId="77777777" w:rsidR="00DB29A2" w:rsidRPr="0093276B" w:rsidRDefault="00DB29A2" w:rsidP="00562BF5">
      <w:pPr>
        <w:tabs>
          <w:tab w:val="clear" w:pos="567"/>
        </w:tabs>
        <w:spacing w:line="240" w:lineRule="auto"/>
        <w:rPr>
          <w:color w:val="000000"/>
          <w:szCs w:val="22"/>
        </w:rPr>
      </w:pPr>
    </w:p>
    <w:p w14:paraId="0D55D05C"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LYFJAFORM OG INNIHALD</w:t>
      </w:r>
    </w:p>
    <w:p w14:paraId="30271F7B" w14:textId="77777777" w:rsidR="00DB29A2" w:rsidRPr="0093276B" w:rsidRDefault="00DB29A2" w:rsidP="00562BF5">
      <w:pPr>
        <w:keepNext/>
        <w:tabs>
          <w:tab w:val="clear" w:pos="567"/>
        </w:tabs>
        <w:spacing w:line="240" w:lineRule="auto"/>
        <w:rPr>
          <w:color w:val="000000"/>
          <w:szCs w:val="22"/>
        </w:rPr>
      </w:pPr>
    </w:p>
    <w:p w14:paraId="1FB1A15D" w14:textId="240A9E56" w:rsidR="00B4390E" w:rsidRPr="0093276B" w:rsidRDefault="00B4390E" w:rsidP="00562BF5">
      <w:pPr>
        <w:keepNext/>
        <w:tabs>
          <w:tab w:val="clear" w:pos="567"/>
        </w:tabs>
        <w:spacing w:line="240" w:lineRule="auto"/>
        <w:rPr>
          <w:color w:val="000000"/>
          <w:szCs w:val="22"/>
        </w:rPr>
      </w:pPr>
      <w:r w:rsidRPr="0093276B">
        <w:rPr>
          <w:color w:val="000000"/>
          <w:szCs w:val="22"/>
        </w:rPr>
        <w:t>7 hörð hylki</w:t>
      </w:r>
    </w:p>
    <w:p w14:paraId="67EF8527" w14:textId="77777777" w:rsidR="00DB29A2" w:rsidRPr="0093276B" w:rsidRDefault="00DB29A2" w:rsidP="00562BF5">
      <w:pPr>
        <w:keepNext/>
        <w:tabs>
          <w:tab w:val="clear" w:pos="567"/>
        </w:tabs>
        <w:spacing w:line="240" w:lineRule="auto"/>
        <w:rPr>
          <w:color w:val="000000"/>
          <w:szCs w:val="22"/>
          <w:shd w:val="pct15" w:color="auto" w:fill="auto"/>
        </w:rPr>
      </w:pPr>
      <w:r w:rsidRPr="0093276B">
        <w:rPr>
          <w:color w:val="000000"/>
          <w:szCs w:val="22"/>
          <w:shd w:val="pct15" w:color="auto" w:fill="auto"/>
        </w:rPr>
        <w:t>28 hörð hylki</w:t>
      </w:r>
    </w:p>
    <w:p w14:paraId="6AD41058" w14:textId="77777777" w:rsidR="00C60BE3" w:rsidRPr="0093276B" w:rsidRDefault="00C60BE3" w:rsidP="00562BF5">
      <w:pPr>
        <w:tabs>
          <w:tab w:val="clear" w:pos="567"/>
        </w:tabs>
        <w:spacing w:line="240" w:lineRule="auto"/>
      </w:pPr>
      <w:r w:rsidRPr="0093276B">
        <w:rPr>
          <w:shd w:val="clear" w:color="auto" w:fill="D9D9D9"/>
        </w:rPr>
        <w:t>98 hörð hylki</w:t>
      </w:r>
    </w:p>
    <w:p w14:paraId="6483DE60" w14:textId="77777777" w:rsidR="00DB29A2" w:rsidRPr="0093276B" w:rsidRDefault="00DB29A2" w:rsidP="00562BF5">
      <w:pPr>
        <w:tabs>
          <w:tab w:val="clear" w:pos="567"/>
        </w:tabs>
        <w:spacing w:line="240" w:lineRule="auto"/>
        <w:rPr>
          <w:color w:val="000000"/>
          <w:szCs w:val="22"/>
        </w:rPr>
      </w:pPr>
    </w:p>
    <w:p w14:paraId="31F703FC" w14:textId="77777777" w:rsidR="00DB29A2" w:rsidRPr="0093276B" w:rsidRDefault="00DB29A2" w:rsidP="00562BF5">
      <w:pPr>
        <w:tabs>
          <w:tab w:val="clear" w:pos="567"/>
        </w:tabs>
        <w:spacing w:line="240" w:lineRule="auto"/>
        <w:rPr>
          <w:color w:val="000000"/>
          <w:szCs w:val="22"/>
        </w:rPr>
      </w:pPr>
    </w:p>
    <w:p w14:paraId="6C609EBB"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AÐFERÐ VIÐ LYFJAGJÖF OG ÍKOMULEIÐ(IR)</w:t>
      </w:r>
    </w:p>
    <w:p w14:paraId="51B65103" w14:textId="77777777" w:rsidR="00DB29A2" w:rsidRPr="0093276B" w:rsidRDefault="00DB29A2" w:rsidP="00562BF5">
      <w:pPr>
        <w:keepNext/>
        <w:tabs>
          <w:tab w:val="clear" w:pos="567"/>
        </w:tabs>
        <w:spacing w:line="240" w:lineRule="auto"/>
        <w:rPr>
          <w:color w:val="000000"/>
          <w:szCs w:val="22"/>
        </w:rPr>
      </w:pPr>
    </w:p>
    <w:p w14:paraId="5A4EBB47" w14:textId="77777777" w:rsidR="00DB29A2" w:rsidRPr="0093276B" w:rsidRDefault="00DB29A2" w:rsidP="00562BF5">
      <w:pPr>
        <w:keepNext/>
        <w:tabs>
          <w:tab w:val="clear" w:pos="567"/>
        </w:tabs>
        <w:spacing w:line="240" w:lineRule="auto"/>
        <w:rPr>
          <w:color w:val="000000"/>
          <w:szCs w:val="22"/>
        </w:rPr>
      </w:pPr>
      <w:r w:rsidRPr="0093276B">
        <w:rPr>
          <w:color w:val="000000"/>
          <w:szCs w:val="22"/>
        </w:rPr>
        <w:t>Lesið fylgiseðilinn fyrir notkun.</w:t>
      </w:r>
    </w:p>
    <w:p w14:paraId="19736ECF" w14:textId="77777777" w:rsidR="00DB29A2" w:rsidRPr="0093276B" w:rsidRDefault="00DB29A2" w:rsidP="00562BF5">
      <w:pPr>
        <w:tabs>
          <w:tab w:val="clear" w:pos="567"/>
        </w:tabs>
        <w:spacing w:line="240" w:lineRule="auto"/>
        <w:rPr>
          <w:color w:val="000000"/>
          <w:szCs w:val="22"/>
        </w:rPr>
      </w:pPr>
      <w:r w:rsidRPr="0093276B">
        <w:rPr>
          <w:color w:val="000000"/>
          <w:szCs w:val="22"/>
        </w:rPr>
        <w:t>Til inntöku</w:t>
      </w:r>
    </w:p>
    <w:p w14:paraId="7C6EB0C5" w14:textId="77777777" w:rsidR="00CD187C" w:rsidRPr="0093276B" w:rsidRDefault="00F86805" w:rsidP="00562BF5">
      <w:pPr>
        <w:tabs>
          <w:tab w:val="clear" w:pos="567"/>
        </w:tabs>
        <w:spacing w:line="240" w:lineRule="auto"/>
        <w:rPr>
          <w:color w:val="000000"/>
          <w:szCs w:val="22"/>
        </w:rPr>
      </w:pPr>
      <w:r w:rsidRPr="0093276B">
        <w:rPr>
          <w:color w:val="000000"/>
          <w:szCs w:val="22"/>
        </w:rPr>
        <w:t>Gleypið hylkið</w:t>
      </w:r>
      <w:r w:rsidR="00CD187C" w:rsidRPr="0093276B">
        <w:rPr>
          <w:color w:val="000000"/>
          <w:szCs w:val="22"/>
        </w:rPr>
        <w:t xml:space="preserve"> </w:t>
      </w:r>
      <w:r w:rsidR="008030BF" w:rsidRPr="0093276B">
        <w:rPr>
          <w:color w:val="000000"/>
          <w:szCs w:val="22"/>
        </w:rPr>
        <w:t>í heilu lagi</w:t>
      </w:r>
    </w:p>
    <w:p w14:paraId="3D8070E6" w14:textId="77777777" w:rsidR="00DB29A2" w:rsidRPr="0093276B" w:rsidRDefault="00DB29A2" w:rsidP="00562BF5">
      <w:pPr>
        <w:tabs>
          <w:tab w:val="clear" w:pos="567"/>
        </w:tabs>
        <w:spacing w:line="240" w:lineRule="auto"/>
        <w:rPr>
          <w:color w:val="000000"/>
          <w:szCs w:val="22"/>
        </w:rPr>
      </w:pPr>
    </w:p>
    <w:p w14:paraId="037800CC" w14:textId="77777777" w:rsidR="00DB29A2" w:rsidRPr="0093276B" w:rsidRDefault="00DB29A2" w:rsidP="00562BF5">
      <w:pPr>
        <w:tabs>
          <w:tab w:val="clear" w:pos="567"/>
        </w:tabs>
        <w:spacing w:line="240" w:lineRule="auto"/>
        <w:rPr>
          <w:color w:val="000000"/>
          <w:szCs w:val="22"/>
        </w:rPr>
      </w:pPr>
    </w:p>
    <w:p w14:paraId="2DC35266"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SÉRSTÖK VARNAÐARORÐ UM AÐ LYFIÐ SKULI GEYMT ÞAR SEM BÖRN HVORKI NÁ TIL NÉ SJÁ</w:t>
      </w:r>
    </w:p>
    <w:p w14:paraId="393CE70D" w14:textId="77777777" w:rsidR="00DB29A2" w:rsidRPr="0093276B" w:rsidRDefault="00DB29A2" w:rsidP="00562BF5">
      <w:pPr>
        <w:keepNext/>
        <w:tabs>
          <w:tab w:val="clear" w:pos="567"/>
        </w:tabs>
        <w:spacing w:line="240" w:lineRule="auto"/>
        <w:rPr>
          <w:color w:val="000000"/>
          <w:szCs w:val="22"/>
        </w:rPr>
      </w:pPr>
    </w:p>
    <w:p w14:paraId="7078A8F3" w14:textId="77777777" w:rsidR="00DB29A2" w:rsidRPr="0093276B" w:rsidRDefault="00DB29A2" w:rsidP="00562BF5">
      <w:pPr>
        <w:tabs>
          <w:tab w:val="clear" w:pos="567"/>
        </w:tabs>
        <w:spacing w:line="240" w:lineRule="auto"/>
        <w:rPr>
          <w:color w:val="000000"/>
          <w:szCs w:val="22"/>
        </w:rPr>
      </w:pPr>
      <w:r w:rsidRPr="0093276B">
        <w:rPr>
          <w:color w:val="000000"/>
          <w:szCs w:val="22"/>
        </w:rPr>
        <w:t>Geymið þar sem börn hvorki ná til né sjá.</w:t>
      </w:r>
    </w:p>
    <w:p w14:paraId="5FF65A34" w14:textId="77777777" w:rsidR="00DB29A2" w:rsidRPr="0093276B" w:rsidRDefault="00DB29A2" w:rsidP="00562BF5">
      <w:pPr>
        <w:tabs>
          <w:tab w:val="clear" w:pos="567"/>
        </w:tabs>
        <w:spacing w:line="240" w:lineRule="auto"/>
        <w:rPr>
          <w:color w:val="000000"/>
          <w:szCs w:val="22"/>
        </w:rPr>
      </w:pPr>
    </w:p>
    <w:p w14:paraId="08EF5456" w14:textId="77777777" w:rsidR="00DB29A2" w:rsidRPr="0093276B" w:rsidRDefault="00DB29A2" w:rsidP="00562BF5">
      <w:pPr>
        <w:tabs>
          <w:tab w:val="clear" w:pos="567"/>
        </w:tabs>
        <w:spacing w:line="240" w:lineRule="auto"/>
        <w:rPr>
          <w:color w:val="000000"/>
          <w:szCs w:val="22"/>
        </w:rPr>
      </w:pPr>
    </w:p>
    <w:p w14:paraId="608319BE"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t>ÖNNUR SÉRSTÖK VARNAÐARORÐ, EF MEÐ ÞARF</w:t>
      </w:r>
    </w:p>
    <w:p w14:paraId="207F7833" w14:textId="77777777" w:rsidR="00DB29A2" w:rsidRPr="0093276B" w:rsidRDefault="00DB29A2" w:rsidP="00562BF5">
      <w:pPr>
        <w:tabs>
          <w:tab w:val="clear" w:pos="567"/>
        </w:tabs>
        <w:spacing w:line="240" w:lineRule="auto"/>
        <w:rPr>
          <w:color w:val="000000"/>
          <w:szCs w:val="22"/>
        </w:rPr>
      </w:pPr>
    </w:p>
    <w:p w14:paraId="5532FEC3" w14:textId="77777777" w:rsidR="00DB29A2" w:rsidRPr="0093276B" w:rsidRDefault="00DB29A2" w:rsidP="00562BF5">
      <w:pPr>
        <w:tabs>
          <w:tab w:val="clear" w:pos="567"/>
        </w:tabs>
        <w:spacing w:line="240" w:lineRule="auto"/>
        <w:rPr>
          <w:color w:val="000000"/>
          <w:szCs w:val="22"/>
        </w:rPr>
      </w:pPr>
    </w:p>
    <w:p w14:paraId="20646E8F"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8.</w:t>
      </w:r>
      <w:r w:rsidRPr="0093276B">
        <w:rPr>
          <w:b/>
          <w:color w:val="000000"/>
          <w:szCs w:val="22"/>
        </w:rPr>
        <w:tab/>
        <w:t>FYRNINGARDAGSETNING</w:t>
      </w:r>
    </w:p>
    <w:p w14:paraId="47F2371F" w14:textId="77777777" w:rsidR="00DB29A2" w:rsidRPr="0093276B" w:rsidRDefault="00DB29A2" w:rsidP="00562BF5">
      <w:pPr>
        <w:keepNext/>
        <w:tabs>
          <w:tab w:val="clear" w:pos="567"/>
        </w:tabs>
        <w:spacing w:line="240" w:lineRule="auto"/>
        <w:rPr>
          <w:color w:val="000000"/>
          <w:szCs w:val="22"/>
        </w:rPr>
      </w:pPr>
    </w:p>
    <w:p w14:paraId="32396B91" w14:textId="77777777" w:rsidR="00DB29A2" w:rsidRPr="0093276B" w:rsidRDefault="00410597" w:rsidP="00562BF5">
      <w:pPr>
        <w:tabs>
          <w:tab w:val="clear" w:pos="567"/>
        </w:tabs>
        <w:spacing w:line="240" w:lineRule="auto"/>
        <w:rPr>
          <w:color w:val="000000"/>
          <w:szCs w:val="22"/>
        </w:rPr>
      </w:pPr>
      <w:r w:rsidRPr="0093276B">
        <w:rPr>
          <w:color w:val="000000"/>
          <w:szCs w:val="22"/>
        </w:rPr>
        <w:t>EXP</w:t>
      </w:r>
    </w:p>
    <w:p w14:paraId="5FE06234" w14:textId="77777777" w:rsidR="00DB29A2" w:rsidRPr="0093276B" w:rsidRDefault="00DB29A2" w:rsidP="00562BF5">
      <w:pPr>
        <w:tabs>
          <w:tab w:val="clear" w:pos="567"/>
        </w:tabs>
        <w:spacing w:line="240" w:lineRule="auto"/>
        <w:rPr>
          <w:color w:val="000000"/>
          <w:szCs w:val="22"/>
        </w:rPr>
      </w:pPr>
    </w:p>
    <w:p w14:paraId="3E245E80" w14:textId="77777777" w:rsidR="00DB29A2" w:rsidRPr="0093276B" w:rsidRDefault="00DB29A2" w:rsidP="00562BF5">
      <w:pPr>
        <w:tabs>
          <w:tab w:val="clear" w:pos="567"/>
        </w:tabs>
        <w:spacing w:line="240" w:lineRule="auto"/>
        <w:rPr>
          <w:color w:val="000000"/>
          <w:szCs w:val="22"/>
        </w:rPr>
      </w:pPr>
    </w:p>
    <w:p w14:paraId="144A26C6"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t>SÉRSTÖK GEYMSLUSKILYRÐI</w:t>
      </w:r>
    </w:p>
    <w:p w14:paraId="7BBE3E56" w14:textId="77777777" w:rsidR="00DB29A2" w:rsidRPr="0093276B" w:rsidRDefault="00DB29A2" w:rsidP="00562BF5">
      <w:pPr>
        <w:keepNext/>
        <w:tabs>
          <w:tab w:val="clear" w:pos="567"/>
        </w:tabs>
        <w:spacing w:line="240" w:lineRule="auto"/>
        <w:rPr>
          <w:color w:val="000000"/>
          <w:szCs w:val="22"/>
        </w:rPr>
      </w:pPr>
    </w:p>
    <w:p w14:paraId="4C6A633A" w14:textId="77777777" w:rsidR="00DB29A2" w:rsidRPr="0093276B" w:rsidRDefault="00DB29A2" w:rsidP="00562BF5">
      <w:pPr>
        <w:keepNext/>
        <w:tabs>
          <w:tab w:val="clear" w:pos="567"/>
        </w:tabs>
        <w:spacing w:line="240" w:lineRule="auto"/>
        <w:rPr>
          <w:color w:val="000000"/>
          <w:szCs w:val="22"/>
        </w:rPr>
      </w:pPr>
      <w:r w:rsidRPr="0093276B">
        <w:rPr>
          <w:color w:val="000000"/>
          <w:szCs w:val="22"/>
        </w:rPr>
        <w:t xml:space="preserve">Geymið við </w:t>
      </w:r>
      <w:r w:rsidR="00462108" w:rsidRPr="0093276B">
        <w:rPr>
          <w:color w:val="000000"/>
          <w:szCs w:val="22"/>
        </w:rPr>
        <w:t xml:space="preserve">lægri </w:t>
      </w:r>
      <w:r w:rsidRPr="0093276B">
        <w:rPr>
          <w:color w:val="000000"/>
          <w:szCs w:val="22"/>
        </w:rPr>
        <w:t xml:space="preserve">hita en </w:t>
      </w:r>
      <w:r w:rsidR="00663285" w:rsidRPr="0093276B">
        <w:rPr>
          <w:color w:val="000000"/>
          <w:szCs w:val="22"/>
        </w:rPr>
        <w:t>25</w:t>
      </w:r>
      <w:r w:rsidRPr="0093276B">
        <w:rPr>
          <w:color w:val="000000"/>
          <w:szCs w:val="22"/>
        </w:rPr>
        <w:t>°C.</w:t>
      </w:r>
    </w:p>
    <w:p w14:paraId="286D76D2" w14:textId="77777777" w:rsidR="00DB29A2" w:rsidRPr="0093276B" w:rsidRDefault="00DB29A2" w:rsidP="00562BF5">
      <w:pPr>
        <w:keepNext/>
        <w:tabs>
          <w:tab w:val="clear" w:pos="567"/>
        </w:tabs>
        <w:spacing w:line="240" w:lineRule="auto"/>
        <w:rPr>
          <w:color w:val="000000"/>
          <w:szCs w:val="22"/>
        </w:rPr>
      </w:pPr>
      <w:r w:rsidRPr="0093276B">
        <w:rPr>
          <w:color w:val="000000"/>
          <w:szCs w:val="22"/>
        </w:rPr>
        <w:t>Geymið í upprunalegum umbúðum til varnar gegn raka.</w:t>
      </w:r>
    </w:p>
    <w:p w14:paraId="0A742C76" w14:textId="77777777" w:rsidR="00DB29A2" w:rsidRPr="0093276B" w:rsidRDefault="00DB29A2" w:rsidP="00562BF5">
      <w:pPr>
        <w:keepNext/>
        <w:tabs>
          <w:tab w:val="clear" w:pos="567"/>
        </w:tabs>
        <w:spacing w:line="240" w:lineRule="auto"/>
        <w:ind w:left="567" w:hanging="567"/>
        <w:rPr>
          <w:color w:val="000000"/>
          <w:szCs w:val="22"/>
        </w:rPr>
      </w:pPr>
    </w:p>
    <w:p w14:paraId="25DA5A00" w14:textId="77777777" w:rsidR="00DB29A2" w:rsidRPr="0093276B" w:rsidRDefault="00DB29A2" w:rsidP="00562BF5">
      <w:pPr>
        <w:tabs>
          <w:tab w:val="clear" w:pos="567"/>
        </w:tabs>
        <w:spacing w:line="240" w:lineRule="auto"/>
        <w:ind w:left="567" w:hanging="567"/>
        <w:rPr>
          <w:color w:val="000000"/>
          <w:szCs w:val="22"/>
        </w:rPr>
      </w:pPr>
    </w:p>
    <w:p w14:paraId="44BB6F24"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10.</w:t>
      </w:r>
      <w:r w:rsidRPr="0093276B">
        <w:rPr>
          <w:b/>
          <w:color w:val="000000"/>
          <w:szCs w:val="22"/>
        </w:rPr>
        <w:tab/>
        <w:t>SÉRSTAKAR VARÚÐARRÁÐSTAFANIR VIÐ FÖRGUN LYFJALEIFA EÐA ÚRGANGS VEGNA LYFSINS ÞAR SEM VIÐ Á</w:t>
      </w:r>
    </w:p>
    <w:p w14:paraId="65A39A4F" w14:textId="77777777" w:rsidR="00DB29A2" w:rsidRPr="0093276B" w:rsidRDefault="00DB29A2" w:rsidP="00562BF5">
      <w:pPr>
        <w:tabs>
          <w:tab w:val="clear" w:pos="567"/>
        </w:tabs>
        <w:spacing w:line="240" w:lineRule="auto"/>
        <w:rPr>
          <w:color w:val="000000"/>
          <w:szCs w:val="22"/>
        </w:rPr>
      </w:pPr>
    </w:p>
    <w:p w14:paraId="5063A78F" w14:textId="77777777" w:rsidR="00DB29A2" w:rsidRPr="0093276B" w:rsidRDefault="00DB29A2" w:rsidP="00562BF5">
      <w:pPr>
        <w:tabs>
          <w:tab w:val="clear" w:pos="567"/>
        </w:tabs>
        <w:spacing w:line="240" w:lineRule="auto"/>
        <w:rPr>
          <w:color w:val="000000"/>
          <w:szCs w:val="22"/>
        </w:rPr>
      </w:pPr>
    </w:p>
    <w:p w14:paraId="1A1FF124"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t>NAFN OG HEIMILISFANG MARKAÐSLEYFISHAFA</w:t>
      </w:r>
    </w:p>
    <w:p w14:paraId="5672C3E6" w14:textId="77777777" w:rsidR="00DB29A2" w:rsidRPr="0093276B" w:rsidRDefault="00DB29A2" w:rsidP="00562BF5">
      <w:pPr>
        <w:keepNext/>
        <w:tabs>
          <w:tab w:val="clear" w:pos="567"/>
        </w:tabs>
        <w:spacing w:line="240" w:lineRule="auto"/>
        <w:rPr>
          <w:color w:val="000000"/>
          <w:szCs w:val="22"/>
        </w:rPr>
      </w:pPr>
    </w:p>
    <w:p w14:paraId="0BD235E2" w14:textId="77777777" w:rsidR="00DB29A2" w:rsidRPr="0093276B" w:rsidRDefault="00DB29A2" w:rsidP="00562BF5">
      <w:pPr>
        <w:keepNext/>
        <w:tabs>
          <w:tab w:val="clear" w:pos="567"/>
        </w:tabs>
        <w:spacing w:line="240" w:lineRule="auto"/>
        <w:rPr>
          <w:color w:val="000000"/>
          <w:szCs w:val="22"/>
        </w:rPr>
      </w:pPr>
      <w:r w:rsidRPr="0093276B">
        <w:rPr>
          <w:color w:val="000000"/>
          <w:szCs w:val="22"/>
        </w:rPr>
        <w:t>Novartis Europharm Limited</w:t>
      </w:r>
    </w:p>
    <w:p w14:paraId="1A69E516" w14:textId="77777777" w:rsidR="006D02BB" w:rsidRPr="0093276B" w:rsidRDefault="006D02BB" w:rsidP="00562BF5">
      <w:pPr>
        <w:keepNext/>
        <w:spacing w:line="240" w:lineRule="auto"/>
        <w:rPr>
          <w:color w:val="000000"/>
        </w:rPr>
      </w:pPr>
      <w:r w:rsidRPr="0093276B">
        <w:rPr>
          <w:color w:val="000000"/>
        </w:rPr>
        <w:t>Vista Building</w:t>
      </w:r>
    </w:p>
    <w:p w14:paraId="6B86497E" w14:textId="77777777" w:rsidR="006D02BB" w:rsidRPr="0093276B" w:rsidRDefault="006D02BB" w:rsidP="00562BF5">
      <w:pPr>
        <w:keepNext/>
        <w:spacing w:line="240" w:lineRule="auto"/>
        <w:rPr>
          <w:color w:val="000000"/>
        </w:rPr>
      </w:pPr>
      <w:r w:rsidRPr="0093276B">
        <w:rPr>
          <w:color w:val="000000"/>
        </w:rPr>
        <w:t>Elm Park, Merrion Road</w:t>
      </w:r>
    </w:p>
    <w:p w14:paraId="19BE5213" w14:textId="77777777" w:rsidR="006D02BB" w:rsidRPr="0093276B" w:rsidRDefault="006D02BB" w:rsidP="00562BF5">
      <w:pPr>
        <w:keepNext/>
        <w:spacing w:line="240" w:lineRule="auto"/>
        <w:rPr>
          <w:color w:val="000000"/>
        </w:rPr>
      </w:pPr>
      <w:r w:rsidRPr="0093276B">
        <w:rPr>
          <w:color w:val="000000"/>
        </w:rPr>
        <w:t>Dublin 4</w:t>
      </w:r>
    </w:p>
    <w:p w14:paraId="355F5A93" w14:textId="77777777" w:rsidR="00DB29A2" w:rsidRPr="0093276B" w:rsidRDefault="006D02BB" w:rsidP="00562BF5">
      <w:pPr>
        <w:tabs>
          <w:tab w:val="clear" w:pos="567"/>
        </w:tabs>
        <w:spacing w:line="240" w:lineRule="auto"/>
        <w:rPr>
          <w:color w:val="000000"/>
          <w:szCs w:val="22"/>
        </w:rPr>
      </w:pPr>
      <w:r w:rsidRPr="0093276B">
        <w:rPr>
          <w:color w:val="000000"/>
        </w:rPr>
        <w:t>Írland</w:t>
      </w:r>
    </w:p>
    <w:p w14:paraId="262291AB" w14:textId="77777777" w:rsidR="00DB29A2" w:rsidRPr="0093276B" w:rsidRDefault="00DB29A2" w:rsidP="00562BF5">
      <w:pPr>
        <w:tabs>
          <w:tab w:val="clear" w:pos="567"/>
        </w:tabs>
        <w:spacing w:line="240" w:lineRule="auto"/>
        <w:rPr>
          <w:color w:val="000000"/>
          <w:szCs w:val="22"/>
        </w:rPr>
      </w:pPr>
    </w:p>
    <w:p w14:paraId="173B25EA" w14:textId="77777777" w:rsidR="00DB29A2" w:rsidRPr="0093276B" w:rsidRDefault="00DB29A2" w:rsidP="00562BF5">
      <w:pPr>
        <w:tabs>
          <w:tab w:val="clear" w:pos="567"/>
        </w:tabs>
        <w:spacing w:line="240" w:lineRule="auto"/>
        <w:rPr>
          <w:color w:val="000000"/>
          <w:szCs w:val="22"/>
        </w:rPr>
      </w:pPr>
    </w:p>
    <w:p w14:paraId="532A3ED9"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t>MARKAÐSLEYFISNÚMER</w:t>
      </w:r>
    </w:p>
    <w:p w14:paraId="16B9F78E" w14:textId="77777777" w:rsidR="00DB29A2" w:rsidRPr="0093276B" w:rsidRDefault="00DB29A2"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DB29A2" w:rsidRPr="0093276B" w14:paraId="4B580622" w14:textId="77777777" w:rsidTr="0042631E">
        <w:tc>
          <w:tcPr>
            <w:tcW w:w="2518" w:type="dxa"/>
          </w:tcPr>
          <w:p w14:paraId="775ACB90" w14:textId="77777777" w:rsidR="00DB29A2" w:rsidRPr="0093276B" w:rsidRDefault="00DB29A2" w:rsidP="00562BF5">
            <w:pPr>
              <w:keepNext/>
              <w:tabs>
                <w:tab w:val="clear" w:pos="567"/>
              </w:tabs>
              <w:spacing w:line="240" w:lineRule="auto"/>
              <w:rPr>
                <w:color w:val="000000"/>
                <w:szCs w:val="22"/>
              </w:rPr>
            </w:pPr>
            <w:r w:rsidRPr="0093276B">
              <w:rPr>
                <w:color w:val="000000"/>
                <w:szCs w:val="22"/>
              </w:rPr>
              <w:t>EU/</w:t>
            </w:r>
            <w:r w:rsidRPr="0093276B">
              <w:rPr>
                <w:szCs w:val="22"/>
              </w:rPr>
              <w:t>1/11/677/005</w:t>
            </w:r>
          </w:p>
        </w:tc>
        <w:tc>
          <w:tcPr>
            <w:tcW w:w="6804" w:type="dxa"/>
          </w:tcPr>
          <w:p w14:paraId="7140505D" w14:textId="77777777" w:rsidR="00DB29A2" w:rsidRPr="0093276B" w:rsidRDefault="00DB29A2" w:rsidP="00562BF5">
            <w:pPr>
              <w:keepNext/>
              <w:tabs>
                <w:tab w:val="clear" w:pos="567"/>
              </w:tabs>
              <w:spacing w:line="240" w:lineRule="auto"/>
              <w:rPr>
                <w:color w:val="000000"/>
                <w:szCs w:val="22"/>
              </w:rPr>
            </w:pPr>
            <w:r w:rsidRPr="0093276B">
              <w:rPr>
                <w:color w:val="000000"/>
                <w:szCs w:val="22"/>
                <w:shd w:val="clear" w:color="auto" w:fill="D9D9D9"/>
              </w:rPr>
              <w:t>28 hylki</w:t>
            </w:r>
          </w:p>
        </w:tc>
      </w:tr>
      <w:tr w:rsidR="00C60BE3" w:rsidRPr="0093276B" w14:paraId="6521FE0F" w14:textId="77777777" w:rsidTr="00C60BE3">
        <w:tc>
          <w:tcPr>
            <w:tcW w:w="2518" w:type="dxa"/>
          </w:tcPr>
          <w:p w14:paraId="0AF0140E" w14:textId="77777777" w:rsidR="00C60BE3" w:rsidRPr="0093276B" w:rsidRDefault="00C60BE3" w:rsidP="00562BF5">
            <w:pPr>
              <w:tabs>
                <w:tab w:val="clear" w:pos="567"/>
              </w:tabs>
              <w:spacing w:line="240" w:lineRule="auto"/>
              <w:rPr>
                <w:color w:val="000000"/>
                <w:szCs w:val="22"/>
              </w:rPr>
            </w:pPr>
            <w:r w:rsidRPr="0093276B">
              <w:rPr>
                <w:shd w:val="clear" w:color="auto" w:fill="D9D9D9"/>
              </w:rPr>
              <w:t>EU/1/11/677/006</w:t>
            </w:r>
          </w:p>
        </w:tc>
        <w:tc>
          <w:tcPr>
            <w:tcW w:w="6804" w:type="dxa"/>
          </w:tcPr>
          <w:p w14:paraId="373E1E6D" w14:textId="77777777" w:rsidR="00C60BE3" w:rsidRPr="0093276B" w:rsidRDefault="00C60BE3" w:rsidP="00562BF5">
            <w:pPr>
              <w:keepNext/>
              <w:tabs>
                <w:tab w:val="clear" w:pos="567"/>
              </w:tabs>
              <w:spacing w:line="240" w:lineRule="auto"/>
              <w:rPr>
                <w:color w:val="000000"/>
                <w:szCs w:val="22"/>
                <w:shd w:val="clear" w:color="auto" w:fill="D9D9D9"/>
              </w:rPr>
            </w:pPr>
            <w:r w:rsidRPr="0093276B">
              <w:rPr>
                <w:color w:val="000000"/>
                <w:szCs w:val="22"/>
                <w:shd w:val="clear" w:color="auto" w:fill="D9D9D9"/>
              </w:rPr>
              <w:t>98 hylki</w:t>
            </w:r>
          </w:p>
        </w:tc>
      </w:tr>
      <w:tr w:rsidR="00B4390E" w:rsidRPr="0093276B" w14:paraId="1E440DEB" w14:textId="77777777" w:rsidTr="00B4390E">
        <w:tc>
          <w:tcPr>
            <w:tcW w:w="2518" w:type="dxa"/>
          </w:tcPr>
          <w:p w14:paraId="47EC67C5" w14:textId="1946857A" w:rsidR="00B4390E" w:rsidRPr="0093276B" w:rsidRDefault="00B4390E" w:rsidP="00562BF5">
            <w:pPr>
              <w:tabs>
                <w:tab w:val="clear" w:pos="567"/>
              </w:tabs>
              <w:spacing w:line="240" w:lineRule="auto"/>
              <w:rPr>
                <w:shd w:val="clear" w:color="auto" w:fill="D9D9D9"/>
              </w:rPr>
            </w:pPr>
            <w:r w:rsidRPr="0093276B">
              <w:rPr>
                <w:shd w:val="clear" w:color="auto" w:fill="D9D9D9"/>
              </w:rPr>
              <w:t>EU/1/11/677/010</w:t>
            </w:r>
          </w:p>
        </w:tc>
        <w:tc>
          <w:tcPr>
            <w:tcW w:w="6804" w:type="dxa"/>
          </w:tcPr>
          <w:p w14:paraId="5355D11C" w14:textId="01031589" w:rsidR="00B4390E" w:rsidRPr="0093276B" w:rsidRDefault="00B4390E" w:rsidP="00562BF5">
            <w:pPr>
              <w:keepNext/>
              <w:tabs>
                <w:tab w:val="clear" w:pos="567"/>
              </w:tabs>
              <w:spacing w:line="240" w:lineRule="auto"/>
              <w:rPr>
                <w:color w:val="000000"/>
                <w:szCs w:val="22"/>
                <w:shd w:val="clear" w:color="auto" w:fill="D9D9D9"/>
              </w:rPr>
            </w:pPr>
            <w:r w:rsidRPr="0093276B">
              <w:rPr>
                <w:color w:val="000000"/>
                <w:szCs w:val="22"/>
                <w:shd w:val="clear" w:color="auto" w:fill="D9D9D9"/>
              </w:rPr>
              <w:t>7 hylki</w:t>
            </w:r>
          </w:p>
        </w:tc>
      </w:tr>
    </w:tbl>
    <w:p w14:paraId="641C63B5" w14:textId="77777777" w:rsidR="00DB29A2" w:rsidRPr="0093276B" w:rsidRDefault="00DB29A2" w:rsidP="00562BF5">
      <w:pPr>
        <w:tabs>
          <w:tab w:val="clear" w:pos="567"/>
        </w:tabs>
        <w:spacing w:line="240" w:lineRule="auto"/>
        <w:rPr>
          <w:color w:val="000000"/>
          <w:szCs w:val="22"/>
        </w:rPr>
      </w:pPr>
    </w:p>
    <w:p w14:paraId="302A03ED" w14:textId="77777777" w:rsidR="00DB29A2" w:rsidRPr="0093276B" w:rsidRDefault="00DB29A2" w:rsidP="00562BF5">
      <w:pPr>
        <w:tabs>
          <w:tab w:val="clear" w:pos="567"/>
        </w:tabs>
        <w:spacing w:line="240" w:lineRule="auto"/>
        <w:rPr>
          <w:color w:val="000000"/>
          <w:szCs w:val="22"/>
        </w:rPr>
      </w:pPr>
    </w:p>
    <w:p w14:paraId="56E56786"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t>LOTUNÚMER</w:t>
      </w:r>
    </w:p>
    <w:p w14:paraId="39C16402" w14:textId="77777777" w:rsidR="00DB29A2" w:rsidRPr="0093276B" w:rsidRDefault="00DB29A2" w:rsidP="00562BF5">
      <w:pPr>
        <w:keepNext/>
        <w:tabs>
          <w:tab w:val="clear" w:pos="567"/>
        </w:tabs>
        <w:spacing w:line="240" w:lineRule="auto"/>
        <w:rPr>
          <w:color w:val="000000"/>
          <w:szCs w:val="22"/>
        </w:rPr>
      </w:pPr>
    </w:p>
    <w:p w14:paraId="4B2682E2" w14:textId="77777777" w:rsidR="00DB29A2" w:rsidRPr="0093276B" w:rsidRDefault="00DB29A2" w:rsidP="00562BF5">
      <w:pPr>
        <w:tabs>
          <w:tab w:val="clear" w:pos="567"/>
        </w:tabs>
        <w:spacing w:line="240" w:lineRule="auto"/>
        <w:rPr>
          <w:color w:val="000000"/>
          <w:szCs w:val="22"/>
        </w:rPr>
      </w:pPr>
      <w:r w:rsidRPr="0093276B">
        <w:rPr>
          <w:color w:val="000000"/>
          <w:szCs w:val="22"/>
        </w:rPr>
        <w:t>Lot</w:t>
      </w:r>
    </w:p>
    <w:p w14:paraId="1F77EFFF" w14:textId="77777777" w:rsidR="00DB29A2" w:rsidRPr="0093276B" w:rsidRDefault="00DB29A2" w:rsidP="00562BF5">
      <w:pPr>
        <w:tabs>
          <w:tab w:val="clear" w:pos="567"/>
        </w:tabs>
        <w:spacing w:line="240" w:lineRule="auto"/>
        <w:rPr>
          <w:color w:val="000000"/>
          <w:szCs w:val="22"/>
        </w:rPr>
      </w:pPr>
    </w:p>
    <w:p w14:paraId="573EBF96" w14:textId="77777777" w:rsidR="00DB29A2" w:rsidRPr="0093276B" w:rsidRDefault="00DB29A2" w:rsidP="00562BF5">
      <w:pPr>
        <w:tabs>
          <w:tab w:val="clear" w:pos="567"/>
        </w:tabs>
        <w:spacing w:line="240" w:lineRule="auto"/>
        <w:rPr>
          <w:color w:val="000000"/>
          <w:szCs w:val="22"/>
        </w:rPr>
      </w:pPr>
    </w:p>
    <w:p w14:paraId="1D48AEF1"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t>AFGREIÐSLUTILHÖGUN</w:t>
      </w:r>
    </w:p>
    <w:p w14:paraId="086C180A" w14:textId="77777777" w:rsidR="00DB29A2" w:rsidRPr="0093276B" w:rsidRDefault="00DB29A2" w:rsidP="00562BF5">
      <w:pPr>
        <w:keepNext/>
        <w:tabs>
          <w:tab w:val="clear" w:pos="567"/>
        </w:tabs>
        <w:spacing w:line="240" w:lineRule="auto"/>
        <w:rPr>
          <w:color w:val="000000"/>
          <w:szCs w:val="22"/>
        </w:rPr>
      </w:pPr>
    </w:p>
    <w:p w14:paraId="35E2EBDC" w14:textId="77777777" w:rsidR="00DB29A2" w:rsidRPr="0093276B" w:rsidRDefault="00DB29A2" w:rsidP="00562BF5">
      <w:pPr>
        <w:tabs>
          <w:tab w:val="clear" w:pos="567"/>
        </w:tabs>
        <w:spacing w:line="240" w:lineRule="auto"/>
        <w:rPr>
          <w:color w:val="000000"/>
          <w:szCs w:val="22"/>
        </w:rPr>
      </w:pPr>
    </w:p>
    <w:p w14:paraId="5D7F218D"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t>NOTKUNARLEIÐBEININGAR</w:t>
      </w:r>
    </w:p>
    <w:p w14:paraId="7136F4C3" w14:textId="77777777" w:rsidR="00DB29A2" w:rsidRPr="0093276B" w:rsidRDefault="00DB29A2" w:rsidP="00562BF5">
      <w:pPr>
        <w:keepNext/>
        <w:tabs>
          <w:tab w:val="clear" w:pos="567"/>
        </w:tabs>
        <w:spacing w:line="240" w:lineRule="auto"/>
        <w:rPr>
          <w:color w:val="000000"/>
          <w:szCs w:val="22"/>
        </w:rPr>
      </w:pPr>
    </w:p>
    <w:p w14:paraId="6458D52C" w14:textId="77777777" w:rsidR="00DB29A2" w:rsidRPr="0093276B" w:rsidRDefault="00DB29A2" w:rsidP="00562BF5">
      <w:pPr>
        <w:tabs>
          <w:tab w:val="clear" w:pos="567"/>
        </w:tabs>
        <w:spacing w:line="240" w:lineRule="auto"/>
        <w:rPr>
          <w:color w:val="000000"/>
          <w:szCs w:val="22"/>
        </w:rPr>
      </w:pPr>
    </w:p>
    <w:p w14:paraId="3EF6EE66" w14:textId="77777777" w:rsidR="00DB29A2" w:rsidRPr="0093276B" w:rsidRDefault="00DB29A2"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t>UPPLÝSINGAR MEÐ BLINDRALETRI</w:t>
      </w:r>
    </w:p>
    <w:p w14:paraId="22248ABC" w14:textId="77777777" w:rsidR="00DB29A2" w:rsidRPr="0093276B" w:rsidRDefault="00DB29A2" w:rsidP="00562BF5">
      <w:pPr>
        <w:keepNext/>
        <w:tabs>
          <w:tab w:val="clear" w:pos="567"/>
        </w:tabs>
        <w:spacing w:line="240" w:lineRule="auto"/>
        <w:rPr>
          <w:color w:val="000000"/>
          <w:szCs w:val="22"/>
        </w:rPr>
      </w:pPr>
    </w:p>
    <w:p w14:paraId="6EEB134E" w14:textId="77777777" w:rsidR="00DB29A2" w:rsidRPr="0093276B" w:rsidRDefault="00DB29A2" w:rsidP="00562BF5">
      <w:pPr>
        <w:tabs>
          <w:tab w:val="clear" w:pos="567"/>
        </w:tabs>
        <w:spacing w:line="240" w:lineRule="auto"/>
        <w:rPr>
          <w:color w:val="000000"/>
          <w:szCs w:val="22"/>
        </w:rPr>
      </w:pPr>
      <w:r w:rsidRPr="0093276B">
        <w:rPr>
          <w:color w:val="000000"/>
          <w:szCs w:val="22"/>
        </w:rPr>
        <w:t>GILENYA 0,5 mg</w:t>
      </w:r>
    </w:p>
    <w:p w14:paraId="4B507C57" w14:textId="77777777" w:rsidR="00462108" w:rsidRPr="0093276B" w:rsidRDefault="00462108" w:rsidP="00562BF5">
      <w:pPr>
        <w:rPr>
          <w:szCs w:val="22"/>
        </w:rPr>
      </w:pPr>
    </w:p>
    <w:p w14:paraId="69BEE9BF" w14:textId="77777777" w:rsidR="00462108" w:rsidRPr="0093276B" w:rsidRDefault="00462108" w:rsidP="00562BF5">
      <w:pPr>
        <w:rPr>
          <w:szCs w:val="22"/>
        </w:rPr>
      </w:pPr>
    </w:p>
    <w:p w14:paraId="5C1A43EA"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76AC47B0" w14:textId="77777777" w:rsidR="00462108" w:rsidRPr="0093276B" w:rsidRDefault="00462108" w:rsidP="00562BF5">
      <w:pPr>
        <w:keepNext/>
        <w:keepLines/>
        <w:rPr>
          <w:szCs w:val="22"/>
        </w:rPr>
      </w:pPr>
    </w:p>
    <w:p w14:paraId="4A47296B" w14:textId="77777777" w:rsidR="00462108" w:rsidRPr="0093276B" w:rsidRDefault="00462108" w:rsidP="00562BF5">
      <w:pPr>
        <w:keepNext/>
        <w:keepLines/>
        <w:rPr>
          <w:szCs w:val="22"/>
        </w:rPr>
      </w:pPr>
      <w:r w:rsidRPr="0093276B">
        <w:rPr>
          <w:szCs w:val="22"/>
          <w:shd w:val="pct15" w:color="auto" w:fill="auto"/>
        </w:rPr>
        <w:t>Á pakkningunni er tvívítt strikamerki með einkvæmu auðkenni.</w:t>
      </w:r>
    </w:p>
    <w:p w14:paraId="270CB8BA" w14:textId="77777777" w:rsidR="00462108" w:rsidRPr="0093276B" w:rsidRDefault="00462108" w:rsidP="00562BF5">
      <w:pPr>
        <w:rPr>
          <w:szCs w:val="22"/>
        </w:rPr>
      </w:pPr>
    </w:p>
    <w:p w14:paraId="2E177CA8" w14:textId="77777777" w:rsidR="00462108" w:rsidRPr="0093276B" w:rsidRDefault="00462108" w:rsidP="00562BF5">
      <w:pPr>
        <w:rPr>
          <w:szCs w:val="22"/>
        </w:rPr>
      </w:pPr>
    </w:p>
    <w:p w14:paraId="5615FEA3"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18.</w:t>
      </w:r>
      <w:r w:rsidRPr="0093276B">
        <w:rPr>
          <w:b/>
          <w:szCs w:val="22"/>
        </w:rPr>
        <w:tab/>
        <w:t>EINKVÆMT AUÐKENNI – UPPLÝSINGAR SEM FÓLK GETUR LESIÐ</w:t>
      </w:r>
    </w:p>
    <w:p w14:paraId="24D6A99B" w14:textId="77777777" w:rsidR="00462108" w:rsidRPr="0093276B" w:rsidRDefault="00462108" w:rsidP="00562BF5">
      <w:pPr>
        <w:keepNext/>
        <w:keepLines/>
        <w:rPr>
          <w:szCs w:val="22"/>
        </w:rPr>
      </w:pPr>
    </w:p>
    <w:p w14:paraId="5A35527C" w14:textId="2455847D" w:rsidR="00462108" w:rsidRPr="0093276B" w:rsidRDefault="00462108" w:rsidP="00562BF5">
      <w:pPr>
        <w:keepNext/>
        <w:keepLines/>
        <w:rPr>
          <w:szCs w:val="22"/>
        </w:rPr>
      </w:pPr>
      <w:r w:rsidRPr="0093276B">
        <w:rPr>
          <w:szCs w:val="22"/>
        </w:rPr>
        <w:t>PC</w:t>
      </w:r>
    </w:p>
    <w:p w14:paraId="4AAA3B35" w14:textId="7FC871B8" w:rsidR="00462108" w:rsidRPr="0093276B" w:rsidRDefault="00462108" w:rsidP="00562BF5">
      <w:pPr>
        <w:keepNext/>
        <w:keepLines/>
        <w:rPr>
          <w:szCs w:val="22"/>
        </w:rPr>
      </w:pPr>
      <w:r w:rsidRPr="0093276B">
        <w:rPr>
          <w:szCs w:val="22"/>
        </w:rPr>
        <w:t>SN</w:t>
      </w:r>
    </w:p>
    <w:p w14:paraId="7FAE4A20" w14:textId="47BF9688" w:rsidR="00462108" w:rsidRPr="0093276B" w:rsidRDefault="00462108" w:rsidP="00562BF5">
      <w:pPr>
        <w:keepNext/>
        <w:keepLines/>
        <w:rPr>
          <w:szCs w:val="22"/>
        </w:rPr>
      </w:pPr>
      <w:r w:rsidRPr="0093276B">
        <w:rPr>
          <w:szCs w:val="22"/>
        </w:rPr>
        <w:t>NN</w:t>
      </w:r>
    </w:p>
    <w:p w14:paraId="5C5EA0B7" w14:textId="77777777" w:rsidR="00462108" w:rsidRPr="0093276B" w:rsidRDefault="00462108" w:rsidP="00562BF5">
      <w:pPr>
        <w:shd w:val="clear" w:color="auto" w:fill="FFFFFF"/>
        <w:tabs>
          <w:tab w:val="clear" w:pos="567"/>
        </w:tabs>
        <w:spacing w:line="240" w:lineRule="auto"/>
        <w:rPr>
          <w:color w:val="000000"/>
          <w:szCs w:val="22"/>
        </w:rPr>
      </w:pPr>
    </w:p>
    <w:p w14:paraId="35486652" w14:textId="77777777" w:rsidR="002721FB" w:rsidRPr="0093276B" w:rsidRDefault="00DB29A2" w:rsidP="00562BF5">
      <w:pPr>
        <w:shd w:val="clear" w:color="auto" w:fill="FFFFFF"/>
        <w:tabs>
          <w:tab w:val="clear" w:pos="567"/>
        </w:tabs>
        <w:spacing w:line="240" w:lineRule="auto"/>
        <w:rPr>
          <w:color w:val="000000"/>
          <w:szCs w:val="22"/>
        </w:rPr>
      </w:pPr>
      <w:r w:rsidRPr="0093276B">
        <w:rPr>
          <w:b/>
          <w:color w:val="000000"/>
          <w:szCs w:val="22"/>
        </w:rPr>
        <w:br w:type="page"/>
      </w:r>
    </w:p>
    <w:p w14:paraId="2E639171" w14:textId="77777777" w:rsidR="000B370A" w:rsidRPr="0093276B" w:rsidRDefault="000B370A" w:rsidP="00562BF5">
      <w:pPr>
        <w:tabs>
          <w:tab w:val="clear" w:pos="567"/>
        </w:tabs>
        <w:spacing w:line="240" w:lineRule="auto"/>
        <w:rPr>
          <w:color w:val="000000"/>
          <w:szCs w:val="22"/>
        </w:rPr>
      </w:pPr>
    </w:p>
    <w:p w14:paraId="3CCF6BC6" w14:textId="77777777" w:rsidR="000B370A" w:rsidRPr="0093276B" w:rsidRDefault="000B370A"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LÁGMARKS UPPLÝSINGAR SEM SKULU KOMA FRAM Á ÞYNNUM EÐA STRIMLUM</w:t>
      </w:r>
    </w:p>
    <w:p w14:paraId="7C666EF5" w14:textId="77777777" w:rsidR="000B370A" w:rsidRPr="0093276B" w:rsidRDefault="000B370A" w:rsidP="00562BF5">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00BB99A7" w14:textId="77777777" w:rsidR="000B370A" w:rsidRPr="0093276B" w:rsidRDefault="000B370A"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ÞYNNUR FYRIR STAKPAKKNINGAR</w:t>
      </w:r>
    </w:p>
    <w:p w14:paraId="38025DD5" w14:textId="77777777" w:rsidR="000B370A" w:rsidRPr="0093276B" w:rsidRDefault="000B370A" w:rsidP="00562BF5">
      <w:pPr>
        <w:tabs>
          <w:tab w:val="clear" w:pos="567"/>
        </w:tabs>
        <w:spacing w:line="240" w:lineRule="auto"/>
        <w:rPr>
          <w:color w:val="000000"/>
          <w:szCs w:val="22"/>
        </w:rPr>
      </w:pPr>
    </w:p>
    <w:p w14:paraId="4DD676C4" w14:textId="77777777" w:rsidR="000B370A" w:rsidRPr="0093276B" w:rsidRDefault="000B370A" w:rsidP="00562BF5">
      <w:pPr>
        <w:tabs>
          <w:tab w:val="clear" w:pos="567"/>
        </w:tabs>
        <w:spacing w:line="240" w:lineRule="auto"/>
        <w:rPr>
          <w:color w:val="000000"/>
          <w:szCs w:val="22"/>
        </w:rPr>
      </w:pPr>
    </w:p>
    <w:p w14:paraId="37971FF6" w14:textId="77777777" w:rsidR="000B370A" w:rsidRPr="0093276B" w:rsidRDefault="000B370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3BB1E347" w14:textId="77777777" w:rsidR="000B370A" w:rsidRPr="0093276B" w:rsidRDefault="000B370A" w:rsidP="00562BF5">
      <w:pPr>
        <w:keepNext/>
        <w:tabs>
          <w:tab w:val="clear" w:pos="567"/>
        </w:tabs>
        <w:spacing w:line="240" w:lineRule="auto"/>
        <w:rPr>
          <w:color w:val="000000"/>
          <w:szCs w:val="22"/>
        </w:rPr>
      </w:pPr>
    </w:p>
    <w:p w14:paraId="3268FC80" w14:textId="77777777" w:rsidR="000B370A" w:rsidRPr="0093276B" w:rsidRDefault="000B370A" w:rsidP="00562BF5">
      <w:pPr>
        <w:tabs>
          <w:tab w:val="clear" w:pos="567"/>
        </w:tabs>
        <w:spacing w:line="240" w:lineRule="auto"/>
        <w:rPr>
          <w:color w:val="000000"/>
          <w:szCs w:val="22"/>
        </w:rPr>
      </w:pPr>
      <w:r w:rsidRPr="0093276B">
        <w:rPr>
          <w:color w:val="000000"/>
          <w:szCs w:val="22"/>
        </w:rPr>
        <w:t>GILENYA 0,5 mg hörð hylki</w:t>
      </w:r>
    </w:p>
    <w:p w14:paraId="00AB8EF3" w14:textId="77777777" w:rsidR="000B370A" w:rsidRPr="0093276B" w:rsidRDefault="000B370A" w:rsidP="00562BF5">
      <w:pPr>
        <w:tabs>
          <w:tab w:val="clear" w:pos="567"/>
        </w:tabs>
        <w:spacing w:line="240" w:lineRule="auto"/>
        <w:rPr>
          <w:color w:val="000000"/>
          <w:szCs w:val="22"/>
        </w:rPr>
      </w:pPr>
      <w:r w:rsidRPr="0093276B">
        <w:rPr>
          <w:color w:val="000000"/>
          <w:szCs w:val="22"/>
        </w:rPr>
        <w:t>fingolimod</w:t>
      </w:r>
    </w:p>
    <w:p w14:paraId="5097A897" w14:textId="77777777" w:rsidR="000B370A" w:rsidRPr="0093276B" w:rsidRDefault="000B370A" w:rsidP="00562BF5">
      <w:pPr>
        <w:tabs>
          <w:tab w:val="clear" w:pos="567"/>
        </w:tabs>
        <w:spacing w:line="240" w:lineRule="auto"/>
        <w:rPr>
          <w:color w:val="000000"/>
          <w:szCs w:val="22"/>
        </w:rPr>
      </w:pPr>
    </w:p>
    <w:p w14:paraId="652B780E" w14:textId="77777777" w:rsidR="000B370A" w:rsidRPr="0093276B" w:rsidRDefault="000B370A" w:rsidP="00562BF5">
      <w:pPr>
        <w:tabs>
          <w:tab w:val="clear" w:pos="567"/>
        </w:tabs>
        <w:spacing w:line="240" w:lineRule="auto"/>
        <w:rPr>
          <w:color w:val="000000"/>
          <w:szCs w:val="22"/>
        </w:rPr>
      </w:pPr>
    </w:p>
    <w:p w14:paraId="4FA9962A" w14:textId="77777777" w:rsidR="000B370A" w:rsidRPr="0093276B" w:rsidRDefault="000B370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NAFN MARKAÐSLEYFISHAFA</w:t>
      </w:r>
    </w:p>
    <w:p w14:paraId="37F2A45F" w14:textId="77777777" w:rsidR="000B370A" w:rsidRPr="0093276B" w:rsidRDefault="000B370A" w:rsidP="00562BF5">
      <w:pPr>
        <w:keepNext/>
        <w:tabs>
          <w:tab w:val="clear" w:pos="567"/>
        </w:tabs>
        <w:spacing w:line="240" w:lineRule="auto"/>
        <w:rPr>
          <w:color w:val="000000"/>
          <w:szCs w:val="22"/>
        </w:rPr>
      </w:pPr>
    </w:p>
    <w:p w14:paraId="7298A58D" w14:textId="77777777" w:rsidR="000B370A" w:rsidRPr="0093276B" w:rsidRDefault="000B370A" w:rsidP="00562BF5">
      <w:pPr>
        <w:tabs>
          <w:tab w:val="clear" w:pos="567"/>
        </w:tabs>
        <w:spacing w:line="240" w:lineRule="auto"/>
        <w:rPr>
          <w:color w:val="000000"/>
          <w:szCs w:val="22"/>
        </w:rPr>
      </w:pPr>
      <w:r w:rsidRPr="0093276B">
        <w:rPr>
          <w:color w:val="000000"/>
          <w:szCs w:val="22"/>
        </w:rPr>
        <w:t>Novartis Europharm Limited</w:t>
      </w:r>
    </w:p>
    <w:p w14:paraId="651418A4" w14:textId="77777777" w:rsidR="000B370A" w:rsidRPr="0093276B" w:rsidRDefault="000B370A" w:rsidP="00562BF5">
      <w:pPr>
        <w:tabs>
          <w:tab w:val="clear" w:pos="567"/>
        </w:tabs>
        <w:spacing w:line="240" w:lineRule="auto"/>
        <w:rPr>
          <w:color w:val="000000"/>
          <w:szCs w:val="22"/>
        </w:rPr>
      </w:pPr>
    </w:p>
    <w:p w14:paraId="4F0246AF" w14:textId="77777777" w:rsidR="000B370A" w:rsidRPr="0093276B" w:rsidRDefault="000B370A" w:rsidP="00562BF5">
      <w:pPr>
        <w:tabs>
          <w:tab w:val="clear" w:pos="567"/>
        </w:tabs>
        <w:spacing w:line="240" w:lineRule="auto"/>
        <w:rPr>
          <w:color w:val="000000"/>
          <w:szCs w:val="22"/>
        </w:rPr>
      </w:pPr>
    </w:p>
    <w:p w14:paraId="255E9220" w14:textId="77777777" w:rsidR="000B370A" w:rsidRPr="0093276B" w:rsidRDefault="000B370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FYRNINGARDAGSETNING</w:t>
      </w:r>
    </w:p>
    <w:p w14:paraId="38189457" w14:textId="77777777" w:rsidR="000B370A" w:rsidRPr="0093276B" w:rsidRDefault="000B370A" w:rsidP="00562BF5">
      <w:pPr>
        <w:keepNext/>
        <w:tabs>
          <w:tab w:val="clear" w:pos="567"/>
        </w:tabs>
        <w:spacing w:line="240" w:lineRule="auto"/>
        <w:rPr>
          <w:color w:val="000000"/>
          <w:szCs w:val="22"/>
        </w:rPr>
      </w:pPr>
    </w:p>
    <w:p w14:paraId="21FFA8B8" w14:textId="77777777" w:rsidR="000B370A" w:rsidRPr="0093276B" w:rsidRDefault="000B370A" w:rsidP="00562BF5">
      <w:pPr>
        <w:tabs>
          <w:tab w:val="clear" w:pos="567"/>
        </w:tabs>
        <w:spacing w:line="240" w:lineRule="auto"/>
        <w:rPr>
          <w:color w:val="000000"/>
          <w:szCs w:val="22"/>
        </w:rPr>
      </w:pPr>
      <w:r w:rsidRPr="0093276B">
        <w:rPr>
          <w:color w:val="000000"/>
          <w:szCs w:val="22"/>
        </w:rPr>
        <w:t>EXP</w:t>
      </w:r>
    </w:p>
    <w:p w14:paraId="67F86FE3" w14:textId="77777777" w:rsidR="000B370A" w:rsidRPr="0093276B" w:rsidRDefault="000B370A" w:rsidP="00562BF5">
      <w:pPr>
        <w:tabs>
          <w:tab w:val="clear" w:pos="567"/>
        </w:tabs>
        <w:spacing w:line="240" w:lineRule="auto"/>
        <w:rPr>
          <w:color w:val="000000"/>
          <w:szCs w:val="22"/>
        </w:rPr>
      </w:pPr>
    </w:p>
    <w:p w14:paraId="40E93786" w14:textId="77777777" w:rsidR="000B370A" w:rsidRPr="0093276B" w:rsidRDefault="000B370A" w:rsidP="00562BF5">
      <w:pPr>
        <w:tabs>
          <w:tab w:val="clear" w:pos="567"/>
        </w:tabs>
        <w:spacing w:line="240" w:lineRule="auto"/>
        <w:rPr>
          <w:color w:val="000000"/>
          <w:szCs w:val="22"/>
        </w:rPr>
      </w:pPr>
    </w:p>
    <w:p w14:paraId="4E03E446" w14:textId="77777777" w:rsidR="000B370A" w:rsidRPr="0093276B" w:rsidRDefault="000B370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LOTUNÚMER</w:t>
      </w:r>
    </w:p>
    <w:p w14:paraId="06592E0B" w14:textId="77777777" w:rsidR="000B370A" w:rsidRPr="0093276B" w:rsidRDefault="000B370A" w:rsidP="00562BF5">
      <w:pPr>
        <w:keepNext/>
        <w:tabs>
          <w:tab w:val="clear" w:pos="567"/>
        </w:tabs>
        <w:spacing w:line="240" w:lineRule="auto"/>
        <w:rPr>
          <w:color w:val="000000"/>
          <w:szCs w:val="22"/>
        </w:rPr>
      </w:pPr>
    </w:p>
    <w:p w14:paraId="264822F5" w14:textId="77777777" w:rsidR="000B370A" w:rsidRPr="0093276B" w:rsidRDefault="000B370A" w:rsidP="00562BF5">
      <w:pPr>
        <w:tabs>
          <w:tab w:val="clear" w:pos="567"/>
        </w:tabs>
        <w:spacing w:line="240" w:lineRule="auto"/>
        <w:ind w:right="113"/>
        <w:rPr>
          <w:color w:val="000000"/>
          <w:szCs w:val="22"/>
        </w:rPr>
      </w:pPr>
      <w:r w:rsidRPr="0093276B">
        <w:rPr>
          <w:color w:val="000000"/>
          <w:szCs w:val="22"/>
        </w:rPr>
        <w:t>Lot</w:t>
      </w:r>
    </w:p>
    <w:p w14:paraId="3871C501" w14:textId="77777777" w:rsidR="000B370A" w:rsidRPr="0093276B" w:rsidRDefault="000B370A" w:rsidP="00562BF5">
      <w:pPr>
        <w:tabs>
          <w:tab w:val="clear" w:pos="567"/>
        </w:tabs>
        <w:spacing w:line="240" w:lineRule="auto"/>
        <w:ind w:right="113"/>
        <w:rPr>
          <w:color w:val="000000"/>
          <w:szCs w:val="22"/>
        </w:rPr>
      </w:pPr>
    </w:p>
    <w:p w14:paraId="7F9F9372" w14:textId="77777777" w:rsidR="000B370A" w:rsidRPr="0093276B" w:rsidRDefault="000B370A" w:rsidP="00562BF5">
      <w:pPr>
        <w:tabs>
          <w:tab w:val="clear" w:pos="567"/>
        </w:tabs>
        <w:spacing w:line="240" w:lineRule="auto"/>
        <w:ind w:right="113"/>
        <w:rPr>
          <w:color w:val="000000"/>
          <w:szCs w:val="22"/>
        </w:rPr>
      </w:pPr>
    </w:p>
    <w:p w14:paraId="27E885AF" w14:textId="77777777" w:rsidR="000B370A" w:rsidRPr="0093276B" w:rsidRDefault="000B370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ANNAÐ</w:t>
      </w:r>
    </w:p>
    <w:p w14:paraId="1E5D5B6D" w14:textId="77777777" w:rsidR="000B370A" w:rsidRPr="0093276B" w:rsidRDefault="000B370A" w:rsidP="00562BF5">
      <w:pPr>
        <w:tabs>
          <w:tab w:val="clear" w:pos="567"/>
        </w:tabs>
        <w:spacing w:line="240" w:lineRule="auto"/>
        <w:ind w:right="113"/>
        <w:rPr>
          <w:color w:val="000000"/>
          <w:szCs w:val="22"/>
        </w:rPr>
      </w:pPr>
    </w:p>
    <w:p w14:paraId="7E8917B2" w14:textId="77777777" w:rsidR="000B370A" w:rsidRPr="0093276B" w:rsidRDefault="000B370A" w:rsidP="00562BF5">
      <w:pPr>
        <w:keepNext/>
        <w:tabs>
          <w:tab w:val="clear" w:pos="567"/>
        </w:tabs>
        <w:spacing w:line="240" w:lineRule="auto"/>
        <w:rPr>
          <w:color w:val="000000"/>
          <w:szCs w:val="22"/>
        </w:rPr>
      </w:pPr>
      <w:r w:rsidRPr="0093276B">
        <w:rPr>
          <w:color w:val="000000"/>
          <w:szCs w:val="22"/>
        </w:rPr>
        <w:t>Mánudagur</w:t>
      </w:r>
    </w:p>
    <w:p w14:paraId="6C5F0338" w14:textId="77777777" w:rsidR="000B370A" w:rsidRPr="0093276B" w:rsidRDefault="000B370A" w:rsidP="00562BF5">
      <w:pPr>
        <w:keepNext/>
        <w:tabs>
          <w:tab w:val="clear" w:pos="567"/>
        </w:tabs>
        <w:spacing w:line="240" w:lineRule="auto"/>
        <w:rPr>
          <w:color w:val="000000"/>
          <w:szCs w:val="22"/>
        </w:rPr>
      </w:pPr>
      <w:r w:rsidRPr="0093276B">
        <w:rPr>
          <w:color w:val="000000"/>
          <w:szCs w:val="22"/>
        </w:rPr>
        <w:t>Þriðjudagur</w:t>
      </w:r>
    </w:p>
    <w:p w14:paraId="140B696B" w14:textId="77777777" w:rsidR="000B370A" w:rsidRPr="0093276B" w:rsidRDefault="000B370A" w:rsidP="00562BF5">
      <w:pPr>
        <w:keepNext/>
        <w:tabs>
          <w:tab w:val="clear" w:pos="567"/>
        </w:tabs>
        <w:spacing w:line="240" w:lineRule="auto"/>
        <w:rPr>
          <w:color w:val="000000"/>
          <w:szCs w:val="22"/>
        </w:rPr>
      </w:pPr>
      <w:r w:rsidRPr="0093276B">
        <w:rPr>
          <w:color w:val="000000"/>
          <w:szCs w:val="22"/>
        </w:rPr>
        <w:t>Miðvikudagur</w:t>
      </w:r>
    </w:p>
    <w:p w14:paraId="14D7DAE8" w14:textId="77777777" w:rsidR="000B370A" w:rsidRPr="0093276B" w:rsidRDefault="000B370A" w:rsidP="00562BF5">
      <w:pPr>
        <w:keepNext/>
        <w:tabs>
          <w:tab w:val="clear" w:pos="567"/>
        </w:tabs>
        <w:spacing w:line="240" w:lineRule="auto"/>
        <w:rPr>
          <w:color w:val="000000"/>
          <w:szCs w:val="22"/>
        </w:rPr>
      </w:pPr>
      <w:r w:rsidRPr="0093276B">
        <w:rPr>
          <w:color w:val="000000"/>
          <w:szCs w:val="22"/>
        </w:rPr>
        <w:t>Fimmtudagur</w:t>
      </w:r>
    </w:p>
    <w:p w14:paraId="37F5B020" w14:textId="77777777" w:rsidR="000B370A" w:rsidRPr="0093276B" w:rsidRDefault="000B370A" w:rsidP="00562BF5">
      <w:pPr>
        <w:keepNext/>
        <w:tabs>
          <w:tab w:val="clear" w:pos="567"/>
        </w:tabs>
        <w:spacing w:line="240" w:lineRule="auto"/>
        <w:rPr>
          <w:color w:val="000000"/>
          <w:szCs w:val="22"/>
        </w:rPr>
      </w:pPr>
      <w:r w:rsidRPr="0093276B">
        <w:rPr>
          <w:color w:val="000000"/>
          <w:szCs w:val="22"/>
        </w:rPr>
        <w:t>Föstudagur</w:t>
      </w:r>
    </w:p>
    <w:p w14:paraId="67729E27" w14:textId="77777777" w:rsidR="000B370A" w:rsidRPr="0093276B" w:rsidRDefault="000B370A" w:rsidP="00562BF5">
      <w:pPr>
        <w:keepNext/>
        <w:tabs>
          <w:tab w:val="clear" w:pos="567"/>
        </w:tabs>
        <w:spacing w:line="240" w:lineRule="auto"/>
        <w:rPr>
          <w:color w:val="000000"/>
          <w:szCs w:val="22"/>
        </w:rPr>
      </w:pPr>
      <w:r w:rsidRPr="0093276B">
        <w:rPr>
          <w:color w:val="000000"/>
          <w:szCs w:val="22"/>
        </w:rPr>
        <w:t>Laugardagur</w:t>
      </w:r>
    </w:p>
    <w:p w14:paraId="332A38E7" w14:textId="77777777" w:rsidR="000B370A" w:rsidRPr="0093276B" w:rsidRDefault="000B370A" w:rsidP="00562BF5">
      <w:pPr>
        <w:tabs>
          <w:tab w:val="clear" w:pos="567"/>
        </w:tabs>
        <w:autoSpaceDE w:val="0"/>
        <w:autoSpaceDN w:val="0"/>
        <w:adjustRightInd w:val="0"/>
        <w:spacing w:line="240" w:lineRule="auto"/>
        <w:rPr>
          <w:color w:val="000000"/>
          <w:szCs w:val="22"/>
        </w:rPr>
      </w:pPr>
      <w:r w:rsidRPr="0093276B">
        <w:rPr>
          <w:color w:val="000000"/>
          <w:szCs w:val="22"/>
        </w:rPr>
        <w:t>Sunnudagur</w:t>
      </w:r>
    </w:p>
    <w:p w14:paraId="75D5BD9F" w14:textId="77777777" w:rsidR="000B370A" w:rsidRPr="0093276B" w:rsidRDefault="000B370A" w:rsidP="00562BF5">
      <w:pPr>
        <w:tabs>
          <w:tab w:val="clear" w:pos="567"/>
        </w:tabs>
        <w:spacing w:line="240" w:lineRule="auto"/>
        <w:rPr>
          <w:color w:val="000000"/>
          <w:szCs w:val="22"/>
        </w:rPr>
      </w:pPr>
    </w:p>
    <w:p w14:paraId="23D87673" w14:textId="77777777" w:rsidR="000B370A" w:rsidRPr="0093276B" w:rsidRDefault="000B370A" w:rsidP="00562BF5">
      <w:pPr>
        <w:shd w:val="clear" w:color="auto" w:fill="FFFFFF"/>
        <w:tabs>
          <w:tab w:val="clear" w:pos="567"/>
        </w:tabs>
        <w:spacing w:line="240" w:lineRule="auto"/>
        <w:rPr>
          <w:color w:val="000000"/>
          <w:szCs w:val="22"/>
        </w:rPr>
      </w:pPr>
      <w:r w:rsidRPr="0093276B">
        <w:rPr>
          <w:b/>
          <w:color w:val="000000"/>
          <w:szCs w:val="22"/>
          <w:u w:val="single"/>
        </w:rPr>
        <w:br w:type="page"/>
      </w:r>
    </w:p>
    <w:p w14:paraId="358A2976" w14:textId="77777777" w:rsidR="00362DFB" w:rsidRPr="0093276B" w:rsidRDefault="00362DFB" w:rsidP="00562BF5">
      <w:pPr>
        <w:tabs>
          <w:tab w:val="clear" w:pos="567"/>
        </w:tabs>
        <w:spacing w:line="240" w:lineRule="auto"/>
        <w:rPr>
          <w:color w:val="000000"/>
          <w:szCs w:val="22"/>
        </w:rPr>
      </w:pPr>
    </w:p>
    <w:p w14:paraId="10656D43" w14:textId="77777777" w:rsidR="009F7ED3" w:rsidRPr="0093276B" w:rsidRDefault="00D12F84"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1E1D4B34" w14:textId="77777777" w:rsidR="009F7ED3" w:rsidRPr="0093276B" w:rsidRDefault="009F7ED3"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64DAD5A4" w14:textId="77777777" w:rsidR="009F7ED3" w:rsidRPr="0093276B" w:rsidRDefault="00D12F84"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color w:val="000000"/>
          <w:szCs w:val="22"/>
        </w:rPr>
        <w:t>ASKJA STAKPAKKNINGA</w:t>
      </w:r>
      <w:r w:rsidR="009F7ED3" w:rsidRPr="0093276B">
        <w:rPr>
          <w:b/>
          <w:color w:val="000000"/>
          <w:szCs w:val="22"/>
        </w:rPr>
        <w:t xml:space="preserve"> – </w:t>
      </w:r>
      <w:r w:rsidRPr="0093276B">
        <w:rPr>
          <w:b/>
          <w:color w:val="000000"/>
          <w:szCs w:val="22"/>
        </w:rPr>
        <w:t>UMSLAG</w:t>
      </w:r>
    </w:p>
    <w:p w14:paraId="3A42E6EB" w14:textId="77777777" w:rsidR="009F7ED3" w:rsidRPr="0093276B" w:rsidRDefault="009F7ED3" w:rsidP="00562BF5">
      <w:pPr>
        <w:tabs>
          <w:tab w:val="clear" w:pos="567"/>
        </w:tabs>
        <w:spacing w:line="240" w:lineRule="auto"/>
        <w:rPr>
          <w:color w:val="000000"/>
          <w:szCs w:val="22"/>
        </w:rPr>
      </w:pPr>
    </w:p>
    <w:p w14:paraId="33A1A641" w14:textId="77777777" w:rsidR="009F7ED3" w:rsidRPr="0093276B" w:rsidRDefault="009F7ED3" w:rsidP="00562BF5">
      <w:pPr>
        <w:tabs>
          <w:tab w:val="clear" w:pos="567"/>
        </w:tabs>
        <w:spacing w:line="240" w:lineRule="auto"/>
        <w:rPr>
          <w:color w:val="000000"/>
          <w:szCs w:val="22"/>
        </w:rPr>
      </w:pPr>
    </w:p>
    <w:p w14:paraId="5B73E022"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r>
      <w:r w:rsidR="00D12F84" w:rsidRPr="0093276B">
        <w:rPr>
          <w:b/>
          <w:color w:val="000000"/>
          <w:szCs w:val="22"/>
        </w:rPr>
        <w:t>HEITI LYFS</w:t>
      </w:r>
    </w:p>
    <w:p w14:paraId="076A4E00" w14:textId="77777777" w:rsidR="009F7ED3" w:rsidRPr="0093276B" w:rsidRDefault="009F7ED3" w:rsidP="00562BF5">
      <w:pPr>
        <w:keepNext/>
        <w:tabs>
          <w:tab w:val="clear" w:pos="567"/>
        </w:tabs>
        <w:spacing w:line="240" w:lineRule="auto"/>
        <w:rPr>
          <w:color w:val="000000"/>
          <w:szCs w:val="22"/>
        </w:rPr>
      </w:pPr>
    </w:p>
    <w:p w14:paraId="143EFAB8" w14:textId="77777777" w:rsidR="009F7ED3" w:rsidRPr="0093276B" w:rsidRDefault="00021106" w:rsidP="00562BF5">
      <w:pPr>
        <w:tabs>
          <w:tab w:val="clear" w:pos="567"/>
        </w:tabs>
        <w:spacing w:line="240" w:lineRule="auto"/>
        <w:rPr>
          <w:color w:val="000000"/>
          <w:szCs w:val="22"/>
        </w:rPr>
      </w:pPr>
      <w:r w:rsidRPr="0093276B">
        <w:rPr>
          <w:color w:val="000000"/>
          <w:szCs w:val="22"/>
        </w:rPr>
        <w:t>GILENYA</w:t>
      </w:r>
      <w:r w:rsidR="00D12F84" w:rsidRPr="0093276B">
        <w:rPr>
          <w:color w:val="000000"/>
          <w:szCs w:val="22"/>
        </w:rPr>
        <w:t xml:space="preserve"> 0,</w:t>
      </w:r>
      <w:r w:rsidR="009F7ED3" w:rsidRPr="0093276B">
        <w:rPr>
          <w:color w:val="000000"/>
          <w:szCs w:val="22"/>
        </w:rPr>
        <w:t xml:space="preserve">5 mg </w:t>
      </w:r>
      <w:r w:rsidR="00D12F84" w:rsidRPr="0093276B">
        <w:rPr>
          <w:color w:val="000000"/>
          <w:szCs w:val="22"/>
        </w:rPr>
        <w:t>hörð hylki</w:t>
      </w:r>
    </w:p>
    <w:p w14:paraId="4F251878" w14:textId="77777777" w:rsidR="009F7ED3" w:rsidRPr="0093276B" w:rsidRDefault="00AA5CB2" w:rsidP="00562BF5">
      <w:pPr>
        <w:tabs>
          <w:tab w:val="clear" w:pos="567"/>
        </w:tabs>
        <w:spacing w:line="240" w:lineRule="auto"/>
        <w:rPr>
          <w:color w:val="000000"/>
          <w:szCs w:val="22"/>
        </w:rPr>
      </w:pPr>
      <w:r w:rsidRPr="0093276B">
        <w:rPr>
          <w:color w:val="000000"/>
          <w:szCs w:val="22"/>
        </w:rPr>
        <w:t>f</w:t>
      </w:r>
      <w:r w:rsidR="009F7ED3" w:rsidRPr="0093276B">
        <w:rPr>
          <w:color w:val="000000"/>
          <w:szCs w:val="22"/>
        </w:rPr>
        <w:t>ingolimod</w:t>
      </w:r>
    </w:p>
    <w:p w14:paraId="5D289333" w14:textId="77777777" w:rsidR="009F7ED3" w:rsidRPr="0093276B" w:rsidRDefault="009F7ED3" w:rsidP="00562BF5">
      <w:pPr>
        <w:tabs>
          <w:tab w:val="clear" w:pos="567"/>
        </w:tabs>
        <w:spacing w:line="240" w:lineRule="auto"/>
        <w:rPr>
          <w:color w:val="000000"/>
          <w:szCs w:val="22"/>
        </w:rPr>
      </w:pPr>
    </w:p>
    <w:p w14:paraId="78A40309" w14:textId="77777777" w:rsidR="009F7ED3" w:rsidRPr="0093276B" w:rsidRDefault="009F7ED3" w:rsidP="00562BF5">
      <w:pPr>
        <w:tabs>
          <w:tab w:val="clear" w:pos="567"/>
        </w:tabs>
        <w:spacing w:line="240" w:lineRule="auto"/>
        <w:rPr>
          <w:color w:val="000000"/>
          <w:szCs w:val="22"/>
        </w:rPr>
      </w:pPr>
    </w:p>
    <w:p w14:paraId="4715659B"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r>
      <w:r w:rsidR="00D12F84" w:rsidRPr="0093276B">
        <w:rPr>
          <w:b/>
          <w:color w:val="000000"/>
          <w:szCs w:val="22"/>
        </w:rPr>
        <w:t>VIRK(T) EFNI</w:t>
      </w:r>
    </w:p>
    <w:p w14:paraId="1AE7D689" w14:textId="77777777" w:rsidR="009F7ED3" w:rsidRPr="0093276B" w:rsidRDefault="009F7ED3" w:rsidP="00562BF5">
      <w:pPr>
        <w:keepNext/>
        <w:tabs>
          <w:tab w:val="clear" w:pos="567"/>
        </w:tabs>
        <w:spacing w:line="240" w:lineRule="auto"/>
        <w:rPr>
          <w:color w:val="000000"/>
          <w:szCs w:val="22"/>
        </w:rPr>
      </w:pPr>
    </w:p>
    <w:p w14:paraId="4B1DF679" w14:textId="77777777" w:rsidR="009F7ED3" w:rsidRPr="0093276B" w:rsidRDefault="00727819" w:rsidP="00562BF5">
      <w:pPr>
        <w:tabs>
          <w:tab w:val="clear" w:pos="567"/>
        </w:tabs>
        <w:spacing w:line="240" w:lineRule="auto"/>
        <w:rPr>
          <w:bCs/>
          <w:color w:val="000000"/>
          <w:szCs w:val="22"/>
        </w:rPr>
      </w:pPr>
      <w:r w:rsidRPr="0093276B">
        <w:rPr>
          <w:bCs/>
          <w:color w:val="000000"/>
          <w:szCs w:val="22"/>
        </w:rPr>
        <w:t xml:space="preserve">Eitt </w:t>
      </w:r>
      <w:r w:rsidR="00D12F84" w:rsidRPr="0093276B">
        <w:rPr>
          <w:bCs/>
          <w:color w:val="000000"/>
          <w:szCs w:val="22"/>
        </w:rPr>
        <w:t>hylki inniheldur 0,5 mg af fingolimodi (sem hýdróklóríð).</w:t>
      </w:r>
    </w:p>
    <w:p w14:paraId="57855C58" w14:textId="77777777" w:rsidR="00D12F84" w:rsidRPr="0093276B" w:rsidRDefault="00D12F84" w:rsidP="00562BF5">
      <w:pPr>
        <w:tabs>
          <w:tab w:val="clear" w:pos="567"/>
        </w:tabs>
        <w:spacing w:line="240" w:lineRule="auto"/>
        <w:rPr>
          <w:color w:val="000000"/>
          <w:szCs w:val="22"/>
        </w:rPr>
      </w:pPr>
    </w:p>
    <w:p w14:paraId="32347463" w14:textId="77777777" w:rsidR="009F7ED3" w:rsidRPr="0093276B" w:rsidRDefault="009F7ED3" w:rsidP="00562BF5">
      <w:pPr>
        <w:tabs>
          <w:tab w:val="clear" w:pos="567"/>
        </w:tabs>
        <w:spacing w:line="240" w:lineRule="auto"/>
        <w:rPr>
          <w:color w:val="000000"/>
          <w:szCs w:val="22"/>
        </w:rPr>
      </w:pPr>
    </w:p>
    <w:p w14:paraId="2161BA55"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r>
      <w:r w:rsidR="00D12F84" w:rsidRPr="0093276B">
        <w:rPr>
          <w:b/>
          <w:color w:val="000000"/>
          <w:szCs w:val="22"/>
        </w:rPr>
        <w:t>HJÁLPAREFNI</w:t>
      </w:r>
    </w:p>
    <w:p w14:paraId="3D36037B" w14:textId="77777777" w:rsidR="009F7ED3" w:rsidRPr="0093276B" w:rsidRDefault="009F7ED3" w:rsidP="00562BF5">
      <w:pPr>
        <w:tabs>
          <w:tab w:val="clear" w:pos="567"/>
        </w:tabs>
        <w:spacing w:line="240" w:lineRule="auto"/>
        <w:rPr>
          <w:color w:val="000000"/>
          <w:szCs w:val="22"/>
        </w:rPr>
      </w:pPr>
    </w:p>
    <w:p w14:paraId="5C304CCA" w14:textId="77777777" w:rsidR="009F7ED3" w:rsidRPr="0093276B" w:rsidRDefault="009F7ED3" w:rsidP="00562BF5">
      <w:pPr>
        <w:tabs>
          <w:tab w:val="clear" w:pos="567"/>
        </w:tabs>
        <w:spacing w:line="240" w:lineRule="auto"/>
        <w:rPr>
          <w:color w:val="000000"/>
          <w:szCs w:val="22"/>
        </w:rPr>
      </w:pPr>
    </w:p>
    <w:p w14:paraId="43FEC9AF"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r>
      <w:r w:rsidR="00D12F84" w:rsidRPr="0093276B">
        <w:rPr>
          <w:b/>
          <w:color w:val="000000"/>
          <w:szCs w:val="22"/>
        </w:rPr>
        <w:t>LYFJAFORM OG INNIHALD</w:t>
      </w:r>
    </w:p>
    <w:p w14:paraId="208C126C" w14:textId="77777777" w:rsidR="009F7ED3" w:rsidRPr="0093276B" w:rsidRDefault="009F7ED3" w:rsidP="00562BF5">
      <w:pPr>
        <w:keepNext/>
        <w:tabs>
          <w:tab w:val="clear" w:pos="567"/>
        </w:tabs>
        <w:spacing w:line="240" w:lineRule="auto"/>
        <w:rPr>
          <w:color w:val="000000"/>
          <w:szCs w:val="22"/>
        </w:rPr>
      </w:pPr>
    </w:p>
    <w:p w14:paraId="38AB7687" w14:textId="77777777" w:rsidR="009F7ED3" w:rsidRPr="0093276B" w:rsidRDefault="009F7ED3" w:rsidP="00562BF5">
      <w:pPr>
        <w:keepNext/>
        <w:tabs>
          <w:tab w:val="clear" w:pos="567"/>
        </w:tabs>
        <w:spacing w:line="240" w:lineRule="auto"/>
        <w:rPr>
          <w:color w:val="000000"/>
          <w:szCs w:val="22"/>
        </w:rPr>
      </w:pPr>
      <w:r w:rsidRPr="0093276B">
        <w:rPr>
          <w:color w:val="000000"/>
          <w:szCs w:val="22"/>
        </w:rPr>
        <w:t>7 </w:t>
      </w:r>
      <w:r w:rsidR="00D12F84" w:rsidRPr="0093276B">
        <w:rPr>
          <w:color w:val="000000"/>
          <w:szCs w:val="22"/>
        </w:rPr>
        <w:t>hörð hylki</w:t>
      </w:r>
    </w:p>
    <w:p w14:paraId="24EEE2D9" w14:textId="77777777" w:rsidR="009F7ED3" w:rsidRPr="0093276B" w:rsidRDefault="009F7ED3" w:rsidP="00562BF5">
      <w:pPr>
        <w:tabs>
          <w:tab w:val="clear" w:pos="567"/>
        </w:tabs>
        <w:spacing w:line="240" w:lineRule="auto"/>
        <w:rPr>
          <w:color w:val="000000"/>
          <w:szCs w:val="22"/>
        </w:rPr>
      </w:pPr>
      <w:r w:rsidRPr="0093276B">
        <w:rPr>
          <w:color w:val="000000"/>
          <w:szCs w:val="22"/>
          <w:shd w:val="clear" w:color="auto" w:fill="D9D9D9"/>
        </w:rPr>
        <w:t>28 </w:t>
      </w:r>
      <w:r w:rsidR="00D12F84" w:rsidRPr="0093276B">
        <w:rPr>
          <w:color w:val="000000"/>
          <w:szCs w:val="22"/>
          <w:shd w:val="clear" w:color="auto" w:fill="D9D9D9"/>
        </w:rPr>
        <w:t>hörð hylki</w:t>
      </w:r>
    </w:p>
    <w:p w14:paraId="7B817572" w14:textId="77777777" w:rsidR="009F7ED3" w:rsidRPr="0093276B" w:rsidRDefault="009F7ED3" w:rsidP="00562BF5">
      <w:pPr>
        <w:tabs>
          <w:tab w:val="clear" w:pos="567"/>
        </w:tabs>
        <w:spacing w:line="240" w:lineRule="auto"/>
        <w:rPr>
          <w:color w:val="000000"/>
          <w:szCs w:val="22"/>
        </w:rPr>
      </w:pPr>
    </w:p>
    <w:p w14:paraId="308395B8" w14:textId="77777777" w:rsidR="009F7ED3" w:rsidRPr="0093276B" w:rsidRDefault="009F7ED3" w:rsidP="00562BF5">
      <w:pPr>
        <w:tabs>
          <w:tab w:val="clear" w:pos="567"/>
        </w:tabs>
        <w:spacing w:line="240" w:lineRule="auto"/>
        <w:rPr>
          <w:color w:val="000000"/>
          <w:szCs w:val="22"/>
        </w:rPr>
      </w:pPr>
    </w:p>
    <w:p w14:paraId="43137EB2"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r>
      <w:r w:rsidR="00D12F84" w:rsidRPr="0093276B">
        <w:rPr>
          <w:b/>
          <w:color w:val="000000"/>
          <w:szCs w:val="22"/>
        </w:rPr>
        <w:t>AÐFERÐ VIÐ LYFJAGJÖF OG ÍKOMULEIÐ(IR)</w:t>
      </w:r>
    </w:p>
    <w:p w14:paraId="5DF05E1C" w14:textId="77777777" w:rsidR="009F7ED3" w:rsidRPr="0093276B" w:rsidRDefault="009F7ED3" w:rsidP="00562BF5">
      <w:pPr>
        <w:keepNext/>
        <w:tabs>
          <w:tab w:val="clear" w:pos="567"/>
        </w:tabs>
        <w:spacing w:line="240" w:lineRule="auto"/>
        <w:rPr>
          <w:color w:val="000000"/>
          <w:szCs w:val="22"/>
        </w:rPr>
      </w:pPr>
    </w:p>
    <w:p w14:paraId="69574424" w14:textId="77777777" w:rsidR="009F7ED3" w:rsidRPr="0093276B" w:rsidRDefault="00D12F84" w:rsidP="00562BF5">
      <w:pPr>
        <w:keepNext/>
        <w:tabs>
          <w:tab w:val="clear" w:pos="567"/>
        </w:tabs>
        <w:spacing w:line="240" w:lineRule="auto"/>
        <w:rPr>
          <w:color w:val="000000"/>
          <w:szCs w:val="22"/>
        </w:rPr>
      </w:pPr>
      <w:r w:rsidRPr="0093276B">
        <w:rPr>
          <w:color w:val="000000"/>
          <w:szCs w:val="22"/>
        </w:rPr>
        <w:t>Lesið fylgiseðilinn fyrir notkun.</w:t>
      </w:r>
    </w:p>
    <w:p w14:paraId="53DE0F77" w14:textId="77777777" w:rsidR="00D80BD5" w:rsidRPr="0093276B" w:rsidRDefault="00D12F84" w:rsidP="00562BF5">
      <w:pPr>
        <w:tabs>
          <w:tab w:val="clear" w:pos="567"/>
        </w:tabs>
        <w:spacing w:line="240" w:lineRule="auto"/>
        <w:rPr>
          <w:color w:val="000000"/>
          <w:szCs w:val="22"/>
        </w:rPr>
      </w:pPr>
      <w:r w:rsidRPr="0093276B">
        <w:rPr>
          <w:color w:val="000000"/>
          <w:szCs w:val="22"/>
        </w:rPr>
        <w:t>Til inntöku</w:t>
      </w:r>
    </w:p>
    <w:p w14:paraId="090421C6" w14:textId="77777777" w:rsidR="00CD187C" w:rsidRPr="0093276B" w:rsidRDefault="00CD187C" w:rsidP="00562BF5">
      <w:pPr>
        <w:tabs>
          <w:tab w:val="clear" w:pos="567"/>
        </w:tabs>
        <w:spacing w:line="240" w:lineRule="auto"/>
        <w:rPr>
          <w:color w:val="000000"/>
          <w:szCs w:val="22"/>
        </w:rPr>
      </w:pPr>
      <w:r w:rsidRPr="0093276B">
        <w:rPr>
          <w:color w:val="000000"/>
          <w:szCs w:val="22"/>
        </w:rPr>
        <w:t>Gleypi</w:t>
      </w:r>
      <w:r w:rsidR="00F86805" w:rsidRPr="0093276B">
        <w:rPr>
          <w:color w:val="000000"/>
          <w:szCs w:val="22"/>
        </w:rPr>
        <w:t>ð hylkið</w:t>
      </w:r>
      <w:r w:rsidRPr="0093276B">
        <w:rPr>
          <w:color w:val="000000"/>
          <w:szCs w:val="22"/>
        </w:rPr>
        <w:t xml:space="preserve"> </w:t>
      </w:r>
      <w:r w:rsidR="008030BF" w:rsidRPr="0093276B">
        <w:rPr>
          <w:color w:val="000000"/>
          <w:szCs w:val="22"/>
        </w:rPr>
        <w:t>í heilu lagi</w:t>
      </w:r>
    </w:p>
    <w:p w14:paraId="7E905EBA" w14:textId="77777777" w:rsidR="0002307E" w:rsidRPr="0093276B" w:rsidRDefault="0002307E" w:rsidP="00562BF5">
      <w:pPr>
        <w:tabs>
          <w:tab w:val="clear" w:pos="567"/>
        </w:tabs>
        <w:spacing w:line="240" w:lineRule="auto"/>
      </w:pPr>
    </w:p>
    <w:p w14:paraId="038EEF73" w14:textId="77777777" w:rsidR="00255AD9" w:rsidRPr="0093276B" w:rsidRDefault="00255AD9" w:rsidP="00562BF5">
      <w:pPr>
        <w:tabs>
          <w:tab w:val="clear" w:pos="567"/>
        </w:tabs>
        <w:autoSpaceDE w:val="0"/>
        <w:autoSpaceDN w:val="0"/>
        <w:adjustRightInd w:val="0"/>
        <w:spacing w:line="240" w:lineRule="auto"/>
        <w:rPr>
          <w:bCs/>
          <w:color w:val="000000"/>
          <w:szCs w:val="22"/>
        </w:rPr>
      </w:pPr>
      <w:r w:rsidRPr="0093276B">
        <w:rPr>
          <w:bCs/>
          <w:color w:val="000000"/>
          <w:szCs w:val="22"/>
        </w:rPr>
        <w:t>Til að opna: Á meðan þrýst er á flipa 1 er togað í flipa 2.</w:t>
      </w:r>
    </w:p>
    <w:p w14:paraId="1D84B538" w14:textId="77777777" w:rsidR="0002307E" w:rsidRPr="0093276B" w:rsidRDefault="0002307E" w:rsidP="00562BF5">
      <w:pPr>
        <w:tabs>
          <w:tab w:val="clear" w:pos="567"/>
        </w:tabs>
        <w:autoSpaceDE w:val="0"/>
        <w:autoSpaceDN w:val="0"/>
        <w:adjustRightInd w:val="0"/>
        <w:spacing w:line="240" w:lineRule="auto"/>
        <w:rPr>
          <w:szCs w:val="22"/>
        </w:rPr>
      </w:pPr>
    </w:p>
    <w:p w14:paraId="0728DFCB" w14:textId="1BFEAE75" w:rsidR="0002307E" w:rsidRPr="0093276B" w:rsidRDefault="0002307E" w:rsidP="00562BF5">
      <w:pPr>
        <w:keepNext/>
        <w:tabs>
          <w:tab w:val="clear" w:pos="567"/>
        </w:tabs>
        <w:spacing w:line="240" w:lineRule="auto"/>
      </w:pPr>
      <w:r w:rsidRPr="0093276B">
        <w:t>Vik</w:t>
      </w:r>
      <w:r w:rsidR="00AE0010" w:rsidRPr="0093276B">
        <w:t>a</w:t>
      </w:r>
    </w:p>
    <w:p w14:paraId="461E15EF" w14:textId="77777777" w:rsidR="0002307E" w:rsidRPr="0093276B" w:rsidRDefault="0002307E" w:rsidP="00562BF5">
      <w:pPr>
        <w:keepNext/>
        <w:tabs>
          <w:tab w:val="clear" w:pos="567"/>
        </w:tabs>
        <w:spacing w:line="240" w:lineRule="auto"/>
      </w:pPr>
      <w:r w:rsidRPr="0093276B">
        <w:t>Mánudagur</w:t>
      </w:r>
    </w:p>
    <w:p w14:paraId="0B3C4B98" w14:textId="77777777" w:rsidR="0002307E" w:rsidRPr="0093276B" w:rsidRDefault="0002307E" w:rsidP="00562BF5">
      <w:pPr>
        <w:keepNext/>
        <w:tabs>
          <w:tab w:val="clear" w:pos="567"/>
        </w:tabs>
        <w:spacing w:line="240" w:lineRule="auto"/>
      </w:pPr>
      <w:r w:rsidRPr="0093276B">
        <w:t>Þriðjudagur</w:t>
      </w:r>
    </w:p>
    <w:p w14:paraId="232CAA90" w14:textId="77777777" w:rsidR="0002307E" w:rsidRPr="0093276B" w:rsidRDefault="0002307E" w:rsidP="00562BF5">
      <w:pPr>
        <w:keepNext/>
        <w:tabs>
          <w:tab w:val="clear" w:pos="567"/>
        </w:tabs>
        <w:spacing w:line="240" w:lineRule="auto"/>
      </w:pPr>
      <w:r w:rsidRPr="0093276B">
        <w:t>Miðvikudagur</w:t>
      </w:r>
    </w:p>
    <w:p w14:paraId="03980D77" w14:textId="77777777" w:rsidR="0002307E" w:rsidRPr="0093276B" w:rsidRDefault="0002307E" w:rsidP="00562BF5">
      <w:pPr>
        <w:keepNext/>
        <w:tabs>
          <w:tab w:val="clear" w:pos="567"/>
        </w:tabs>
        <w:spacing w:line="240" w:lineRule="auto"/>
      </w:pPr>
      <w:r w:rsidRPr="0093276B">
        <w:t>Fimmtudagur</w:t>
      </w:r>
    </w:p>
    <w:p w14:paraId="7B4935B7" w14:textId="77777777" w:rsidR="0002307E" w:rsidRPr="0093276B" w:rsidRDefault="0002307E" w:rsidP="00562BF5">
      <w:pPr>
        <w:keepNext/>
        <w:tabs>
          <w:tab w:val="clear" w:pos="567"/>
        </w:tabs>
        <w:spacing w:line="240" w:lineRule="auto"/>
      </w:pPr>
      <w:r w:rsidRPr="0093276B">
        <w:t>Föstudagur</w:t>
      </w:r>
    </w:p>
    <w:p w14:paraId="429EA31E" w14:textId="77777777" w:rsidR="0002307E" w:rsidRPr="0093276B" w:rsidRDefault="0002307E" w:rsidP="00562BF5">
      <w:pPr>
        <w:keepNext/>
        <w:tabs>
          <w:tab w:val="clear" w:pos="567"/>
        </w:tabs>
        <w:spacing w:line="240" w:lineRule="auto"/>
      </w:pPr>
      <w:r w:rsidRPr="0093276B">
        <w:t>Laugardagur</w:t>
      </w:r>
    </w:p>
    <w:p w14:paraId="5AE496A1" w14:textId="77777777" w:rsidR="0002307E" w:rsidRPr="0093276B" w:rsidRDefault="0002307E" w:rsidP="00562BF5">
      <w:pPr>
        <w:tabs>
          <w:tab w:val="clear" w:pos="567"/>
        </w:tabs>
        <w:autoSpaceDE w:val="0"/>
        <w:autoSpaceDN w:val="0"/>
        <w:adjustRightInd w:val="0"/>
        <w:spacing w:line="240" w:lineRule="auto"/>
        <w:rPr>
          <w:szCs w:val="22"/>
        </w:rPr>
      </w:pPr>
      <w:r w:rsidRPr="0093276B">
        <w:rPr>
          <w:szCs w:val="22"/>
        </w:rPr>
        <w:t>Sunnudagur</w:t>
      </w:r>
    </w:p>
    <w:p w14:paraId="0E738B70" w14:textId="77777777" w:rsidR="009F7ED3" w:rsidRPr="0093276B" w:rsidRDefault="009F7ED3" w:rsidP="00562BF5">
      <w:pPr>
        <w:tabs>
          <w:tab w:val="clear" w:pos="567"/>
        </w:tabs>
        <w:spacing w:line="240" w:lineRule="auto"/>
        <w:rPr>
          <w:color w:val="000000"/>
          <w:szCs w:val="22"/>
        </w:rPr>
      </w:pPr>
    </w:p>
    <w:p w14:paraId="01B8FF37" w14:textId="77777777" w:rsidR="009F7ED3" w:rsidRPr="0093276B" w:rsidRDefault="009F7ED3" w:rsidP="00562BF5">
      <w:pPr>
        <w:tabs>
          <w:tab w:val="clear" w:pos="567"/>
        </w:tabs>
        <w:spacing w:line="240" w:lineRule="auto"/>
        <w:rPr>
          <w:color w:val="000000"/>
          <w:szCs w:val="22"/>
        </w:rPr>
      </w:pPr>
    </w:p>
    <w:p w14:paraId="312384F3"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r>
      <w:r w:rsidR="00D12F84" w:rsidRPr="0093276B">
        <w:rPr>
          <w:b/>
          <w:color w:val="000000"/>
          <w:szCs w:val="22"/>
        </w:rPr>
        <w:t>SÉRSTÖK VARNAÐARORÐ UM AÐ LYFIÐ SKULI GEYMT ÞAR SEM BÖRN HVORKI NÁ TIL NÉ SJÁ</w:t>
      </w:r>
    </w:p>
    <w:p w14:paraId="3AB018F3" w14:textId="77777777" w:rsidR="009F7ED3" w:rsidRPr="0093276B" w:rsidRDefault="009F7ED3" w:rsidP="00562BF5">
      <w:pPr>
        <w:keepNext/>
        <w:tabs>
          <w:tab w:val="clear" w:pos="567"/>
        </w:tabs>
        <w:spacing w:line="240" w:lineRule="auto"/>
        <w:rPr>
          <w:color w:val="000000"/>
          <w:szCs w:val="22"/>
        </w:rPr>
      </w:pPr>
    </w:p>
    <w:p w14:paraId="10B9F560" w14:textId="77777777" w:rsidR="009F7ED3" w:rsidRPr="0093276B" w:rsidRDefault="00D12F84" w:rsidP="00562BF5">
      <w:pPr>
        <w:tabs>
          <w:tab w:val="clear" w:pos="567"/>
        </w:tabs>
        <w:spacing w:line="240" w:lineRule="auto"/>
        <w:rPr>
          <w:color w:val="000000"/>
          <w:szCs w:val="22"/>
        </w:rPr>
      </w:pPr>
      <w:r w:rsidRPr="0093276B">
        <w:rPr>
          <w:color w:val="000000"/>
          <w:szCs w:val="22"/>
        </w:rPr>
        <w:t>Geymið þar sem börn hvorki ná til né sjá.</w:t>
      </w:r>
    </w:p>
    <w:p w14:paraId="49072836" w14:textId="77777777" w:rsidR="009F7ED3" w:rsidRPr="0093276B" w:rsidRDefault="009F7ED3" w:rsidP="00562BF5">
      <w:pPr>
        <w:tabs>
          <w:tab w:val="clear" w:pos="567"/>
        </w:tabs>
        <w:spacing w:line="240" w:lineRule="auto"/>
        <w:rPr>
          <w:color w:val="000000"/>
          <w:szCs w:val="22"/>
        </w:rPr>
      </w:pPr>
    </w:p>
    <w:p w14:paraId="329E6C45" w14:textId="77777777" w:rsidR="009F7ED3" w:rsidRPr="0093276B" w:rsidRDefault="009F7ED3" w:rsidP="00562BF5">
      <w:pPr>
        <w:tabs>
          <w:tab w:val="clear" w:pos="567"/>
        </w:tabs>
        <w:spacing w:line="240" w:lineRule="auto"/>
        <w:rPr>
          <w:color w:val="000000"/>
          <w:szCs w:val="22"/>
        </w:rPr>
      </w:pPr>
    </w:p>
    <w:p w14:paraId="02AC65F1"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r>
      <w:r w:rsidR="00D12F84" w:rsidRPr="0093276B">
        <w:rPr>
          <w:b/>
          <w:color w:val="000000"/>
          <w:szCs w:val="22"/>
        </w:rPr>
        <w:t>ÖNNUR SÉRSTÖK VARNAÐARORÐ, EF MEÐ ÞARF</w:t>
      </w:r>
    </w:p>
    <w:p w14:paraId="2ACF7DFB" w14:textId="77777777" w:rsidR="009F7ED3" w:rsidRPr="0093276B" w:rsidRDefault="009F7ED3" w:rsidP="00562BF5">
      <w:pPr>
        <w:keepNext/>
        <w:tabs>
          <w:tab w:val="clear" w:pos="567"/>
        </w:tabs>
        <w:spacing w:line="240" w:lineRule="auto"/>
        <w:rPr>
          <w:color w:val="000000"/>
          <w:szCs w:val="22"/>
        </w:rPr>
      </w:pPr>
    </w:p>
    <w:p w14:paraId="7520DF33" w14:textId="77777777" w:rsidR="009F7ED3" w:rsidRPr="0093276B" w:rsidRDefault="009F7ED3" w:rsidP="00562BF5">
      <w:pPr>
        <w:tabs>
          <w:tab w:val="clear" w:pos="567"/>
        </w:tabs>
        <w:spacing w:line="240" w:lineRule="auto"/>
        <w:rPr>
          <w:color w:val="000000"/>
          <w:szCs w:val="22"/>
        </w:rPr>
      </w:pPr>
    </w:p>
    <w:p w14:paraId="091F9048"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8.</w:t>
      </w:r>
      <w:r w:rsidRPr="0093276B">
        <w:rPr>
          <w:b/>
          <w:color w:val="000000"/>
          <w:szCs w:val="22"/>
        </w:rPr>
        <w:tab/>
      </w:r>
      <w:r w:rsidR="00D12F84" w:rsidRPr="0093276B">
        <w:rPr>
          <w:b/>
          <w:color w:val="000000"/>
          <w:szCs w:val="22"/>
        </w:rPr>
        <w:t>FYRNINGARDAGSETNING</w:t>
      </w:r>
    </w:p>
    <w:p w14:paraId="1AEECB3D" w14:textId="77777777" w:rsidR="009F7ED3" w:rsidRPr="0093276B" w:rsidRDefault="009F7ED3" w:rsidP="00562BF5">
      <w:pPr>
        <w:keepNext/>
        <w:tabs>
          <w:tab w:val="clear" w:pos="567"/>
        </w:tabs>
        <w:spacing w:line="240" w:lineRule="auto"/>
        <w:rPr>
          <w:color w:val="000000"/>
          <w:szCs w:val="22"/>
        </w:rPr>
      </w:pPr>
    </w:p>
    <w:p w14:paraId="55F795A9" w14:textId="77777777" w:rsidR="009F7ED3" w:rsidRPr="0093276B" w:rsidRDefault="00462108" w:rsidP="00562BF5">
      <w:pPr>
        <w:tabs>
          <w:tab w:val="clear" w:pos="567"/>
        </w:tabs>
        <w:spacing w:line="240" w:lineRule="auto"/>
        <w:rPr>
          <w:color w:val="000000"/>
          <w:szCs w:val="22"/>
        </w:rPr>
      </w:pPr>
      <w:r w:rsidRPr="0093276B">
        <w:rPr>
          <w:color w:val="000000"/>
          <w:szCs w:val="22"/>
        </w:rPr>
        <w:t>EXP</w:t>
      </w:r>
    </w:p>
    <w:p w14:paraId="16355E92" w14:textId="77777777" w:rsidR="009F7ED3" w:rsidRPr="0093276B" w:rsidRDefault="009F7ED3" w:rsidP="00562BF5">
      <w:pPr>
        <w:tabs>
          <w:tab w:val="clear" w:pos="567"/>
        </w:tabs>
        <w:spacing w:line="240" w:lineRule="auto"/>
        <w:rPr>
          <w:color w:val="000000"/>
          <w:szCs w:val="22"/>
        </w:rPr>
      </w:pPr>
    </w:p>
    <w:p w14:paraId="1879C947" w14:textId="77777777" w:rsidR="009F7ED3" w:rsidRPr="0093276B" w:rsidRDefault="009F7ED3" w:rsidP="00562BF5">
      <w:pPr>
        <w:tabs>
          <w:tab w:val="clear" w:pos="567"/>
        </w:tabs>
        <w:spacing w:line="240" w:lineRule="auto"/>
        <w:rPr>
          <w:color w:val="000000"/>
          <w:szCs w:val="22"/>
        </w:rPr>
      </w:pPr>
    </w:p>
    <w:p w14:paraId="132B7227"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r>
      <w:r w:rsidR="00D12F84" w:rsidRPr="0093276B">
        <w:rPr>
          <w:b/>
          <w:color w:val="000000"/>
          <w:szCs w:val="22"/>
        </w:rPr>
        <w:t>SÉRSTÖK GEYMSLUSKILYRÐI</w:t>
      </w:r>
    </w:p>
    <w:p w14:paraId="04C6EEFB" w14:textId="77777777" w:rsidR="009F7ED3" w:rsidRPr="0093276B" w:rsidRDefault="009F7ED3" w:rsidP="00562BF5">
      <w:pPr>
        <w:keepNext/>
        <w:tabs>
          <w:tab w:val="clear" w:pos="567"/>
        </w:tabs>
        <w:spacing w:line="240" w:lineRule="auto"/>
        <w:rPr>
          <w:color w:val="000000"/>
          <w:szCs w:val="22"/>
        </w:rPr>
      </w:pPr>
    </w:p>
    <w:p w14:paraId="5ECAB81F" w14:textId="77777777" w:rsidR="009F7ED3" w:rsidRPr="0093276B" w:rsidRDefault="0059047A" w:rsidP="00562BF5">
      <w:pPr>
        <w:keepNext/>
        <w:tabs>
          <w:tab w:val="clear" w:pos="567"/>
        </w:tabs>
        <w:spacing w:line="240" w:lineRule="auto"/>
        <w:rPr>
          <w:color w:val="000000"/>
          <w:szCs w:val="22"/>
        </w:rPr>
      </w:pPr>
      <w:r w:rsidRPr="0093276B">
        <w:rPr>
          <w:color w:val="000000"/>
          <w:szCs w:val="22"/>
        </w:rPr>
        <w:t xml:space="preserve">Geymið við </w:t>
      </w:r>
      <w:r w:rsidR="00462108" w:rsidRPr="0093276B">
        <w:rPr>
          <w:color w:val="000000"/>
          <w:szCs w:val="22"/>
        </w:rPr>
        <w:t xml:space="preserve">lægri </w:t>
      </w:r>
      <w:r w:rsidRPr="0093276B">
        <w:rPr>
          <w:color w:val="000000"/>
          <w:szCs w:val="22"/>
        </w:rPr>
        <w:t>hita en</w:t>
      </w:r>
      <w:r w:rsidR="009F7ED3" w:rsidRPr="0093276B">
        <w:rPr>
          <w:color w:val="000000"/>
          <w:szCs w:val="22"/>
        </w:rPr>
        <w:t xml:space="preserve"> </w:t>
      </w:r>
      <w:r w:rsidR="00663285" w:rsidRPr="0093276B">
        <w:rPr>
          <w:color w:val="000000"/>
          <w:szCs w:val="22"/>
        </w:rPr>
        <w:t>25</w:t>
      </w:r>
      <w:r w:rsidR="009F7ED3" w:rsidRPr="0093276B">
        <w:rPr>
          <w:color w:val="000000"/>
          <w:szCs w:val="22"/>
        </w:rPr>
        <w:t>°C.</w:t>
      </w:r>
    </w:p>
    <w:p w14:paraId="22066C28" w14:textId="77777777" w:rsidR="009F7ED3" w:rsidRPr="0093276B" w:rsidRDefault="0059047A" w:rsidP="00562BF5">
      <w:pPr>
        <w:tabs>
          <w:tab w:val="clear" w:pos="567"/>
        </w:tabs>
        <w:spacing w:line="240" w:lineRule="auto"/>
        <w:rPr>
          <w:color w:val="000000"/>
          <w:szCs w:val="22"/>
        </w:rPr>
      </w:pPr>
      <w:r w:rsidRPr="0093276B">
        <w:rPr>
          <w:color w:val="000000"/>
          <w:szCs w:val="22"/>
        </w:rPr>
        <w:t>Geymið í upprunalegum umbúðum til varnar gegn raka.</w:t>
      </w:r>
    </w:p>
    <w:p w14:paraId="6B700DC6" w14:textId="77777777" w:rsidR="009F7ED3" w:rsidRPr="0093276B" w:rsidRDefault="009F7ED3" w:rsidP="00562BF5">
      <w:pPr>
        <w:tabs>
          <w:tab w:val="clear" w:pos="567"/>
        </w:tabs>
        <w:spacing w:line="240" w:lineRule="auto"/>
        <w:ind w:left="567" w:hanging="567"/>
        <w:rPr>
          <w:color w:val="000000"/>
          <w:szCs w:val="22"/>
        </w:rPr>
      </w:pPr>
    </w:p>
    <w:p w14:paraId="44CD5D90" w14:textId="77777777" w:rsidR="009F7ED3" w:rsidRPr="0093276B" w:rsidRDefault="009F7ED3" w:rsidP="00562BF5">
      <w:pPr>
        <w:tabs>
          <w:tab w:val="clear" w:pos="567"/>
        </w:tabs>
        <w:spacing w:line="240" w:lineRule="auto"/>
        <w:ind w:left="567" w:hanging="567"/>
        <w:rPr>
          <w:color w:val="000000"/>
          <w:szCs w:val="22"/>
        </w:rPr>
      </w:pPr>
    </w:p>
    <w:p w14:paraId="158B483D"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10.</w:t>
      </w:r>
      <w:r w:rsidRPr="0093276B">
        <w:rPr>
          <w:b/>
          <w:color w:val="000000"/>
          <w:szCs w:val="22"/>
        </w:rPr>
        <w:tab/>
      </w:r>
      <w:r w:rsidR="00D12F84" w:rsidRPr="0093276B">
        <w:rPr>
          <w:b/>
          <w:color w:val="000000"/>
          <w:szCs w:val="22"/>
        </w:rPr>
        <w:t>SÉRSTAKAR VARÚÐARRÁÐSTAFANIR VIÐ FÖRGUN LYFJALEIFA EÐA ÚRGANGS VEGNA LYFSINS ÞAR SEM VIÐ Á</w:t>
      </w:r>
    </w:p>
    <w:p w14:paraId="1B5F075B" w14:textId="77777777" w:rsidR="009F7ED3" w:rsidRPr="0093276B" w:rsidRDefault="009F7ED3" w:rsidP="00562BF5">
      <w:pPr>
        <w:tabs>
          <w:tab w:val="clear" w:pos="567"/>
        </w:tabs>
        <w:spacing w:line="240" w:lineRule="auto"/>
        <w:rPr>
          <w:color w:val="000000"/>
          <w:szCs w:val="22"/>
        </w:rPr>
      </w:pPr>
    </w:p>
    <w:p w14:paraId="27A9F491" w14:textId="77777777" w:rsidR="009F7ED3" w:rsidRPr="0093276B" w:rsidRDefault="009F7ED3" w:rsidP="00562BF5">
      <w:pPr>
        <w:tabs>
          <w:tab w:val="clear" w:pos="567"/>
        </w:tabs>
        <w:spacing w:line="240" w:lineRule="auto"/>
        <w:rPr>
          <w:color w:val="000000"/>
          <w:szCs w:val="22"/>
        </w:rPr>
      </w:pPr>
    </w:p>
    <w:p w14:paraId="3E183598"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r>
      <w:r w:rsidR="00D12F84" w:rsidRPr="0093276B">
        <w:rPr>
          <w:b/>
          <w:color w:val="000000"/>
          <w:szCs w:val="22"/>
        </w:rPr>
        <w:t>NAFN OG HEIMILISFANG MARKAÐSLEYFISHAFA</w:t>
      </w:r>
    </w:p>
    <w:p w14:paraId="41CCD6AB" w14:textId="77777777" w:rsidR="009F7ED3" w:rsidRPr="0093276B" w:rsidRDefault="009F7ED3" w:rsidP="00562BF5">
      <w:pPr>
        <w:keepNext/>
        <w:tabs>
          <w:tab w:val="clear" w:pos="567"/>
        </w:tabs>
        <w:spacing w:line="240" w:lineRule="auto"/>
        <w:rPr>
          <w:color w:val="000000"/>
          <w:szCs w:val="22"/>
        </w:rPr>
      </w:pPr>
    </w:p>
    <w:p w14:paraId="6A543EC7" w14:textId="77777777" w:rsidR="009F7ED3" w:rsidRPr="0093276B" w:rsidRDefault="009F7ED3" w:rsidP="00562BF5">
      <w:pPr>
        <w:keepNext/>
        <w:tabs>
          <w:tab w:val="clear" w:pos="567"/>
        </w:tabs>
        <w:spacing w:line="240" w:lineRule="auto"/>
        <w:rPr>
          <w:color w:val="000000"/>
          <w:szCs w:val="22"/>
        </w:rPr>
      </w:pPr>
      <w:r w:rsidRPr="0093276B">
        <w:rPr>
          <w:color w:val="000000"/>
          <w:szCs w:val="22"/>
        </w:rPr>
        <w:t>Novartis Europharm Limited</w:t>
      </w:r>
    </w:p>
    <w:p w14:paraId="3CF93E45" w14:textId="77777777" w:rsidR="006D02BB" w:rsidRPr="0093276B" w:rsidRDefault="006D02BB" w:rsidP="00562BF5">
      <w:pPr>
        <w:keepNext/>
        <w:spacing w:line="240" w:lineRule="auto"/>
        <w:rPr>
          <w:color w:val="000000"/>
        </w:rPr>
      </w:pPr>
      <w:r w:rsidRPr="0093276B">
        <w:rPr>
          <w:color w:val="000000"/>
        </w:rPr>
        <w:t>Vista Building</w:t>
      </w:r>
    </w:p>
    <w:p w14:paraId="40D6BF13" w14:textId="77777777" w:rsidR="006D02BB" w:rsidRPr="0093276B" w:rsidRDefault="006D02BB" w:rsidP="00562BF5">
      <w:pPr>
        <w:keepNext/>
        <w:spacing w:line="240" w:lineRule="auto"/>
        <w:rPr>
          <w:color w:val="000000"/>
        </w:rPr>
      </w:pPr>
      <w:r w:rsidRPr="0093276B">
        <w:rPr>
          <w:color w:val="000000"/>
        </w:rPr>
        <w:t>Elm Park, Merrion Road</w:t>
      </w:r>
    </w:p>
    <w:p w14:paraId="096D05DC" w14:textId="77777777" w:rsidR="006D02BB" w:rsidRPr="0093276B" w:rsidRDefault="006D02BB" w:rsidP="00562BF5">
      <w:pPr>
        <w:keepNext/>
        <w:spacing w:line="240" w:lineRule="auto"/>
        <w:rPr>
          <w:color w:val="000000"/>
        </w:rPr>
      </w:pPr>
      <w:r w:rsidRPr="0093276B">
        <w:rPr>
          <w:color w:val="000000"/>
        </w:rPr>
        <w:t>Dublin 4</w:t>
      </w:r>
    </w:p>
    <w:p w14:paraId="3686871D" w14:textId="77777777" w:rsidR="009F7ED3" w:rsidRPr="0093276B" w:rsidRDefault="006D02BB" w:rsidP="00562BF5">
      <w:pPr>
        <w:tabs>
          <w:tab w:val="clear" w:pos="567"/>
        </w:tabs>
        <w:spacing w:line="240" w:lineRule="auto"/>
        <w:rPr>
          <w:color w:val="000000"/>
          <w:szCs w:val="22"/>
        </w:rPr>
      </w:pPr>
      <w:r w:rsidRPr="0093276B">
        <w:rPr>
          <w:color w:val="000000"/>
        </w:rPr>
        <w:t>Írland</w:t>
      </w:r>
    </w:p>
    <w:p w14:paraId="61FA343B" w14:textId="77777777" w:rsidR="009F7ED3" w:rsidRPr="0093276B" w:rsidRDefault="009F7ED3" w:rsidP="00562BF5">
      <w:pPr>
        <w:tabs>
          <w:tab w:val="clear" w:pos="567"/>
        </w:tabs>
        <w:spacing w:line="240" w:lineRule="auto"/>
        <w:rPr>
          <w:color w:val="000000"/>
          <w:szCs w:val="22"/>
        </w:rPr>
      </w:pPr>
    </w:p>
    <w:p w14:paraId="56B2AD53" w14:textId="77777777" w:rsidR="009F7ED3" w:rsidRPr="0093276B" w:rsidRDefault="009F7ED3" w:rsidP="00562BF5">
      <w:pPr>
        <w:tabs>
          <w:tab w:val="clear" w:pos="567"/>
        </w:tabs>
        <w:spacing w:line="240" w:lineRule="auto"/>
        <w:rPr>
          <w:color w:val="000000"/>
          <w:szCs w:val="22"/>
        </w:rPr>
      </w:pPr>
    </w:p>
    <w:p w14:paraId="1FB02697"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r>
      <w:r w:rsidR="00D12F84" w:rsidRPr="0093276B">
        <w:rPr>
          <w:b/>
          <w:color w:val="000000"/>
          <w:szCs w:val="22"/>
        </w:rPr>
        <w:t>MARKAÐSLEYFISNÚMER</w:t>
      </w:r>
    </w:p>
    <w:p w14:paraId="43C535BD" w14:textId="77777777" w:rsidR="009F7ED3" w:rsidRPr="0093276B" w:rsidRDefault="009F7ED3"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9F7ED3" w:rsidRPr="0093276B" w14:paraId="4A1D73C7" w14:textId="77777777" w:rsidTr="005516EB">
        <w:tc>
          <w:tcPr>
            <w:tcW w:w="2518" w:type="dxa"/>
          </w:tcPr>
          <w:p w14:paraId="7FAB670D" w14:textId="77777777" w:rsidR="009F7ED3" w:rsidRPr="0093276B" w:rsidRDefault="009F7ED3" w:rsidP="00562BF5">
            <w:pPr>
              <w:keepNext/>
              <w:tabs>
                <w:tab w:val="clear" w:pos="567"/>
              </w:tabs>
              <w:spacing w:line="240" w:lineRule="auto"/>
              <w:rPr>
                <w:color w:val="000000"/>
                <w:szCs w:val="22"/>
              </w:rPr>
            </w:pPr>
            <w:r w:rsidRPr="0093276B">
              <w:rPr>
                <w:color w:val="000000"/>
                <w:szCs w:val="22"/>
              </w:rPr>
              <w:t>EU/</w:t>
            </w:r>
            <w:r w:rsidR="00064204" w:rsidRPr="0093276B">
              <w:rPr>
                <w:szCs w:val="22"/>
              </w:rPr>
              <w:t>1/11/677/002</w:t>
            </w:r>
          </w:p>
        </w:tc>
        <w:tc>
          <w:tcPr>
            <w:tcW w:w="6804" w:type="dxa"/>
          </w:tcPr>
          <w:p w14:paraId="6D9D644B" w14:textId="77777777" w:rsidR="009F7ED3" w:rsidRPr="0093276B" w:rsidRDefault="009F7ED3" w:rsidP="00562BF5">
            <w:pPr>
              <w:keepNext/>
              <w:tabs>
                <w:tab w:val="clear" w:pos="567"/>
              </w:tabs>
              <w:spacing w:line="240" w:lineRule="auto"/>
              <w:rPr>
                <w:color w:val="000000"/>
                <w:szCs w:val="22"/>
              </w:rPr>
            </w:pPr>
            <w:r w:rsidRPr="0093276B">
              <w:rPr>
                <w:color w:val="000000"/>
                <w:szCs w:val="22"/>
                <w:shd w:val="clear" w:color="auto" w:fill="D9D9D9"/>
              </w:rPr>
              <w:t>7 </w:t>
            </w:r>
            <w:r w:rsidR="0059047A" w:rsidRPr="0093276B">
              <w:rPr>
                <w:color w:val="000000"/>
                <w:szCs w:val="22"/>
                <w:shd w:val="clear" w:color="auto" w:fill="D9D9D9"/>
              </w:rPr>
              <w:t>hylki</w:t>
            </w:r>
          </w:p>
        </w:tc>
      </w:tr>
      <w:tr w:rsidR="009F7ED3" w:rsidRPr="0093276B" w14:paraId="7C664470" w14:textId="77777777" w:rsidTr="005516EB">
        <w:tc>
          <w:tcPr>
            <w:tcW w:w="2518" w:type="dxa"/>
          </w:tcPr>
          <w:p w14:paraId="66EF6DBC" w14:textId="77777777" w:rsidR="009F7ED3" w:rsidRPr="0093276B" w:rsidRDefault="009F7ED3" w:rsidP="00562BF5">
            <w:pPr>
              <w:tabs>
                <w:tab w:val="clear" w:pos="567"/>
              </w:tabs>
              <w:spacing w:line="240" w:lineRule="auto"/>
              <w:rPr>
                <w:color w:val="000000"/>
                <w:szCs w:val="22"/>
              </w:rPr>
            </w:pPr>
            <w:r w:rsidRPr="0093276B">
              <w:rPr>
                <w:color w:val="000000"/>
                <w:szCs w:val="22"/>
                <w:shd w:val="clear" w:color="auto" w:fill="D9D9D9"/>
              </w:rPr>
              <w:t>EU/</w:t>
            </w:r>
            <w:r w:rsidR="00064204" w:rsidRPr="0093276B">
              <w:rPr>
                <w:color w:val="000000"/>
                <w:szCs w:val="22"/>
                <w:shd w:val="clear" w:color="auto" w:fill="D9D9D9"/>
              </w:rPr>
              <w:t>1/11/677/003</w:t>
            </w:r>
          </w:p>
        </w:tc>
        <w:tc>
          <w:tcPr>
            <w:tcW w:w="6804" w:type="dxa"/>
          </w:tcPr>
          <w:p w14:paraId="0A51BA57" w14:textId="77777777" w:rsidR="009F7ED3" w:rsidRPr="0093276B" w:rsidRDefault="009F7ED3" w:rsidP="00562BF5">
            <w:pPr>
              <w:tabs>
                <w:tab w:val="clear" w:pos="567"/>
              </w:tabs>
              <w:spacing w:line="240" w:lineRule="auto"/>
              <w:rPr>
                <w:color w:val="000000"/>
                <w:szCs w:val="22"/>
              </w:rPr>
            </w:pPr>
            <w:r w:rsidRPr="0093276B">
              <w:rPr>
                <w:color w:val="000000"/>
                <w:szCs w:val="22"/>
                <w:shd w:val="clear" w:color="auto" w:fill="D9D9D9"/>
              </w:rPr>
              <w:t>28 </w:t>
            </w:r>
            <w:r w:rsidR="0059047A" w:rsidRPr="0093276B">
              <w:rPr>
                <w:color w:val="000000"/>
                <w:szCs w:val="22"/>
                <w:shd w:val="clear" w:color="auto" w:fill="D9D9D9"/>
              </w:rPr>
              <w:t>hylki</w:t>
            </w:r>
          </w:p>
        </w:tc>
      </w:tr>
    </w:tbl>
    <w:p w14:paraId="7A5C7CA9" w14:textId="77777777" w:rsidR="009F7ED3" w:rsidRPr="0093276B" w:rsidRDefault="009F7ED3" w:rsidP="00562BF5">
      <w:pPr>
        <w:tabs>
          <w:tab w:val="clear" w:pos="567"/>
        </w:tabs>
        <w:spacing w:line="240" w:lineRule="auto"/>
        <w:rPr>
          <w:color w:val="000000"/>
          <w:szCs w:val="22"/>
        </w:rPr>
      </w:pPr>
    </w:p>
    <w:p w14:paraId="492768E3" w14:textId="77777777" w:rsidR="009F7ED3" w:rsidRPr="0093276B" w:rsidRDefault="009F7ED3" w:rsidP="00562BF5">
      <w:pPr>
        <w:tabs>
          <w:tab w:val="clear" w:pos="567"/>
        </w:tabs>
        <w:spacing w:line="240" w:lineRule="auto"/>
        <w:rPr>
          <w:color w:val="000000"/>
          <w:szCs w:val="22"/>
        </w:rPr>
      </w:pPr>
    </w:p>
    <w:p w14:paraId="07EFB24C"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r>
      <w:r w:rsidR="00D12F84" w:rsidRPr="0093276B">
        <w:rPr>
          <w:b/>
          <w:color w:val="000000"/>
          <w:szCs w:val="22"/>
        </w:rPr>
        <w:t>LOTUNÚMER</w:t>
      </w:r>
    </w:p>
    <w:p w14:paraId="1197BB52" w14:textId="77777777" w:rsidR="009F7ED3" w:rsidRPr="0093276B" w:rsidRDefault="009F7ED3" w:rsidP="00562BF5">
      <w:pPr>
        <w:keepNext/>
        <w:tabs>
          <w:tab w:val="clear" w:pos="567"/>
        </w:tabs>
        <w:spacing w:line="240" w:lineRule="auto"/>
        <w:rPr>
          <w:color w:val="000000"/>
          <w:szCs w:val="22"/>
        </w:rPr>
      </w:pPr>
    </w:p>
    <w:p w14:paraId="04F9E4A0" w14:textId="77777777" w:rsidR="009F7ED3" w:rsidRPr="0093276B" w:rsidRDefault="009F7ED3" w:rsidP="00562BF5">
      <w:pPr>
        <w:tabs>
          <w:tab w:val="clear" w:pos="567"/>
        </w:tabs>
        <w:spacing w:line="240" w:lineRule="auto"/>
        <w:rPr>
          <w:color w:val="000000"/>
          <w:szCs w:val="22"/>
        </w:rPr>
      </w:pPr>
      <w:r w:rsidRPr="0093276B">
        <w:rPr>
          <w:color w:val="000000"/>
          <w:szCs w:val="22"/>
        </w:rPr>
        <w:t>Lot</w:t>
      </w:r>
    </w:p>
    <w:p w14:paraId="01C48B92" w14:textId="77777777" w:rsidR="009F7ED3" w:rsidRPr="0093276B" w:rsidRDefault="009F7ED3" w:rsidP="00562BF5">
      <w:pPr>
        <w:tabs>
          <w:tab w:val="clear" w:pos="567"/>
        </w:tabs>
        <w:spacing w:line="240" w:lineRule="auto"/>
        <w:rPr>
          <w:color w:val="000000"/>
          <w:szCs w:val="22"/>
        </w:rPr>
      </w:pPr>
    </w:p>
    <w:p w14:paraId="6C2B116A" w14:textId="77777777" w:rsidR="009F7ED3" w:rsidRPr="0093276B" w:rsidRDefault="009F7ED3" w:rsidP="00562BF5">
      <w:pPr>
        <w:tabs>
          <w:tab w:val="clear" w:pos="567"/>
        </w:tabs>
        <w:spacing w:line="240" w:lineRule="auto"/>
        <w:rPr>
          <w:color w:val="000000"/>
          <w:szCs w:val="22"/>
        </w:rPr>
      </w:pPr>
    </w:p>
    <w:p w14:paraId="4B480440"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r>
      <w:r w:rsidR="00D12F84" w:rsidRPr="0093276B">
        <w:rPr>
          <w:b/>
          <w:color w:val="000000"/>
          <w:szCs w:val="22"/>
        </w:rPr>
        <w:t>AFGREIÐSLUTILHÖGUN</w:t>
      </w:r>
    </w:p>
    <w:p w14:paraId="24D7D5A8" w14:textId="77777777" w:rsidR="009F7ED3" w:rsidRPr="0093276B" w:rsidRDefault="009F7ED3" w:rsidP="00562BF5">
      <w:pPr>
        <w:keepNext/>
        <w:tabs>
          <w:tab w:val="clear" w:pos="567"/>
        </w:tabs>
        <w:spacing w:line="240" w:lineRule="auto"/>
        <w:rPr>
          <w:color w:val="000000"/>
          <w:szCs w:val="22"/>
        </w:rPr>
      </w:pPr>
    </w:p>
    <w:p w14:paraId="072C4FAC" w14:textId="77777777" w:rsidR="009F7ED3" w:rsidRPr="0093276B" w:rsidRDefault="009F7ED3" w:rsidP="00562BF5">
      <w:pPr>
        <w:tabs>
          <w:tab w:val="clear" w:pos="567"/>
        </w:tabs>
        <w:spacing w:line="240" w:lineRule="auto"/>
        <w:rPr>
          <w:color w:val="000000"/>
          <w:szCs w:val="22"/>
        </w:rPr>
      </w:pPr>
    </w:p>
    <w:p w14:paraId="49F93175"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r>
      <w:r w:rsidR="00D12F84" w:rsidRPr="0093276B">
        <w:rPr>
          <w:b/>
          <w:color w:val="000000"/>
          <w:szCs w:val="22"/>
        </w:rPr>
        <w:t>NOTKUNARLEIÐBEININGAR</w:t>
      </w:r>
    </w:p>
    <w:p w14:paraId="77EB2347" w14:textId="77777777" w:rsidR="009F7ED3" w:rsidRPr="0093276B" w:rsidRDefault="009F7ED3" w:rsidP="00562BF5">
      <w:pPr>
        <w:keepNext/>
        <w:tabs>
          <w:tab w:val="clear" w:pos="567"/>
        </w:tabs>
        <w:spacing w:line="240" w:lineRule="auto"/>
        <w:rPr>
          <w:color w:val="000000"/>
          <w:szCs w:val="22"/>
        </w:rPr>
      </w:pPr>
    </w:p>
    <w:p w14:paraId="12B54977" w14:textId="77777777" w:rsidR="009F7ED3" w:rsidRPr="0093276B" w:rsidRDefault="009F7ED3" w:rsidP="00562BF5">
      <w:pPr>
        <w:tabs>
          <w:tab w:val="clear" w:pos="567"/>
        </w:tabs>
        <w:spacing w:line="240" w:lineRule="auto"/>
        <w:rPr>
          <w:color w:val="000000"/>
          <w:szCs w:val="22"/>
        </w:rPr>
      </w:pPr>
    </w:p>
    <w:p w14:paraId="4FD018A5" w14:textId="77777777" w:rsidR="009F7ED3" w:rsidRPr="0093276B" w:rsidRDefault="009F7ED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r>
      <w:r w:rsidR="00D12F84" w:rsidRPr="0093276B">
        <w:rPr>
          <w:b/>
          <w:color w:val="000000"/>
          <w:szCs w:val="22"/>
        </w:rPr>
        <w:t>UPPLÝSINGAR MEÐ BLINDRALETRI</w:t>
      </w:r>
    </w:p>
    <w:p w14:paraId="7D4E578A" w14:textId="77777777" w:rsidR="009F7ED3" w:rsidRPr="0093276B" w:rsidRDefault="009F7ED3" w:rsidP="00562BF5">
      <w:pPr>
        <w:keepNext/>
        <w:tabs>
          <w:tab w:val="clear" w:pos="567"/>
        </w:tabs>
        <w:spacing w:line="240" w:lineRule="auto"/>
        <w:rPr>
          <w:color w:val="000000"/>
          <w:szCs w:val="22"/>
        </w:rPr>
      </w:pPr>
    </w:p>
    <w:p w14:paraId="41815506" w14:textId="77777777" w:rsidR="009F7ED3" w:rsidRPr="0093276B" w:rsidRDefault="00021106" w:rsidP="00562BF5">
      <w:pPr>
        <w:tabs>
          <w:tab w:val="clear" w:pos="567"/>
        </w:tabs>
        <w:spacing w:line="240" w:lineRule="auto"/>
        <w:rPr>
          <w:color w:val="000000"/>
          <w:szCs w:val="22"/>
        </w:rPr>
      </w:pPr>
      <w:r w:rsidRPr="0093276B">
        <w:rPr>
          <w:color w:val="000000"/>
          <w:szCs w:val="22"/>
        </w:rPr>
        <w:t>GILENYA</w:t>
      </w:r>
      <w:r w:rsidR="009F7ED3" w:rsidRPr="0093276B">
        <w:rPr>
          <w:color w:val="000000"/>
          <w:szCs w:val="22"/>
        </w:rPr>
        <w:t xml:space="preserve"> 0</w:t>
      </w:r>
      <w:r w:rsidR="00353AAD" w:rsidRPr="0093276B">
        <w:rPr>
          <w:color w:val="000000"/>
          <w:szCs w:val="22"/>
        </w:rPr>
        <w:t>,</w:t>
      </w:r>
      <w:r w:rsidR="009F7ED3" w:rsidRPr="0093276B">
        <w:rPr>
          <w:color w:val="000000"/>
          <w:szCs w:val="22"/>
        </w:rPr>
        <w:t>5 mg</w:t>
      </w:r>
    </w:p>
    <w:p w14:paraId="19A7A5D1" w14:textId="77777777" w:rsidR="00462108" w:rsidRPr="0093276B" w:rsidRDefault="00462108" w:rsidP="00562BF5">
      <w:pPr>
        <w:rPr>
          <w:szCs w:val="22"/>
        </w:rPr>
      </w:pPr>
    </w:p>
    <w:p w14:paraId="4F910636" w14:textId="77777777" w:rsidR="00462108" w:rsidRPr="0093276B" w:rsidRDefault="00462108" w:rsidP="00562BF5">
      <w:pPr>
        <w:rPr>
          <w:szCs w:val="22"/>
        </w:rPr>
      </w:pPr>
    </w:p>
    <w:p w14:paraId="09A823CE"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127255AE" w14:textId="77777777" w:rsidR="00462108" w:rsidRPr="0093276B" w:rsidRDefault="00462108" w:rsidP="00562BF5">
      <w:pPr>
        <w:keepNext/>
        <w:keepLines/>
        <w:rPr>
          <w:szCs w:val="22"/>
        </w:rPr>
      </w:pPr>
    </w:p>
    <w:p w14:paraId="474D9E65" w14:textId="77777777" w:rsidR="00462108" w:rsidRPr="0093276B" w:rsidRDefault="00462108" w:rsidP="00562BF5">
      <w:pPr>
        <w:keepNext/>
        <w:keepLines/>
        <w:rPr>
          <w:szCs w:val="22"/>
        </w:rPr>
      </w:pPr>
      <w:r w:rsidRPr="0093276B">
        <w:rPr>
          <w:szCs w:val="22"/>
          <w:shd w:val="pct15" w:color="auto" w:fill="auto"/>
        </w:rPr>
        <w:t>Á pakkningunni er tvívítt strikamerki með einkvæmu auðkenni.</w:t>
      </w:r>
    </w:p>
    <w:p w14:paraId="07C26CA6" w14:textId="77777777" w:rsidR="00462108" w:rsidRPr="0093276B" w:rsidRDefault="00462108" w:rsidP="00562BF5">
      <w:pPr>
        <w:rPr>
          <w:szCs w:val="22"/>
        </w:rPr>
      </w:pPr>
    </w:p>
    <w:p w14:paraId="48CEDB9E" w14:textId="77777777" w:rsidR="00462108" w:rsidRPr="0093276B" w:rsidRDefault="00462108" w:rsidP="00562BF5">
      <w:pPr>
        <w:rPr>
          <w:szCs w:val="22"/>
        </w:rPr>
      </w:pPr>
    </w:p>
    <w:p w14:paraId="42CC28E5"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lastRenderedPageBreak/>
        <w:t>18.</w:t>
      </w:r>
      <w:r w:rsidRPr="0093276B">
        <w:rPr>
          <w:b/>
          <w:szCs w:val="22"/>
        </w:rPr>
        <w:tab/>
        <w:t>EINKVÆMT AUÐKENNI – UPPLÝSINGAR SEM FÓLK GETUR LESIÐ</w:t>
      </w:r>
    </w:p>
    <w:p w14:paraId="2D49B3A2" w14:textId="77777777" w:rsidR="00462108" w:rsidRPr="0093276B" w:rsidRDefault="00462108" w:rsidP="00562BF5">
      <w:pPr>
        <w:keepNext/>
        <w:keepLines/>
        <w:rPr>
          <w:szCs w:val="22"/>
        </w:rPr>
      </w:pPr>
    </w:p>
    <w:p w14:paraId="7F7D0A8A" w14:textId="14778A2F" w:rsidR="00462108" w:rsidRPr="0093276B" w:rsidRDefault="00462108" w:rsidP="00562BF5">
      <w:pPr>
        <w:keepNext/>
        <w:keepLines/>
        <w:rPr>
          <w:szCs w:val="22"/>
        </w:rPr>
      </w:pPr>
      <w:r w:rsidRPr="0093276B">
        <w:rPr>
          <w:szCs w:val="22"/>
        </w:rPr>
        <w:t>PC</w:t>
      </w:r>
    </w:p>
    <w:p w14:paraId="7B0A5547" w14:textId="48FCF215" w:rsidR="00462108" w:rsidRPr="0093276B" w:rsidRDefault="00462108" w:rsidP="00562BF5">
      <w:pPr>
        <w:keepNext/>
        <w:keepLines/>
        <w:rPr>
          <w:szCs w:val="22"/>
        </w:rPr>
      </w:pPr>
      <w:r w:rsidRPr="0093276B">
        <w:rPr>
          <w:szCs w:val="22"/>
        </w:rPr>
        <w:t>SN</w:t>
      </w:r>
    </w:p>
    <w:p w14:paraId="56767C74" w14:textId="2ADFF4A2" w:rsidR="00462108" w:rsidRPr="0093276B" w:rsidRDefault="00462108" w:rsidP="00562BF5">
      <w:pPr>
        <w:keepNext/>
        <w:keepLines/>
        <w:rPr>
          <w:szCs w:val="22"/>
        </w:rPr>
      </w:pPr>
      <w:r w:rsidRPr="0093276B">
        <w:rPr>
          <w:szCs w:val="22"/>
        </w:rPr>
        <w:t>NN</w:t>
      </w:r>
    </w:p>
    <w:p w14:paraId="1A914B21" w14:textId="77777777" w:rsidR="00462108" w:rsidRPr="0093276B" w:rsidRDefault="00462108" w:rsidP="00562BF5">
      <w:pPr>
        <w:tabs>
          <w:tab w:val="clear" w:pos="567"/>
        </w:tabs>
        <w:spacing w:line="240" w:lineRule="auto"/>
        <w:rPr>
          <w:color w:val="000000"/>
          <w:szCs w:val="22"/>
        </w:rPr>
      </w:pPr>
    </w:p>
    <w:p w14:paraId="52FBF46C" w14:textId="77777777" w:rsidR="0059047A" w:rsidRPr="0093276B" w:rsidRDefault="009F7ED3" w:rsidP="00562BF5">
      <w:pPr>
        <w:shd w:val="clear" w:color="auto" w:fill="FFFFFF"/>
        <w:tabs>
          <w:tab w:val="clear" w:pos="567"/>
        </w:tabs>
        <w:spacing w:line="240" w:lineRule="auto"/>
        <w:rPr>
          <w:color w:val="000000"/>
          <w:szCs w:val="22"/>
        </w:rPr>
      </w:pPr>
      <w:r w:rsidRPr="0093276B">
        <w:rPr>
          <w:b/>
          <w:color w:val="000000"/>
          <w:szCs w:val="22"/>
        </w:rPr>
        <w:br w:type="page"/>
      </w:r>
    </w:p>
    <w:p w14:paraId="26DCBF5C" w14:textId="77777777" w:rsidR="00362DFB" w:rsidRPr="0093276B" w:rsidRDefault="00362DFB" w:rsidP="00562BF5">
      <w:pPr>
        <w:tabs>
          <w:tab w:val="clear" w:pos="567"/>
        </w:tabs>
        <w:spacing w:line="240" w:lineRule="auto"/>
        <w:rPr>
          <w:color w:val="000000"/>
          <w:szCs w:val="22"/>
        </w:rPr>
      </w:pPr>
    </w:p>
    <w:p w14:paraId="7DA5E404" w14:textId="77777777" w:rsidR="0059047A" w:rsidRPr="0093276B" w:rsidRDefault="0059047A"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6029651D" w14:textId="77777777" w:rsidR="0059047A" w:rsidRPr="0093276B" w:rsidRDefault="0059047A"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2F18E686" w14:textId="77777777" w:rsidR="0059047A" w:rsidRPr="0093276B" w:rsidRDefault="0059047A"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color w:val="000000"/>
          <w:szCs w:val="22"/>
        </w:rPr>
        <w:t>YTRI ASKJA FJÖLPAKKNINGA SEM INNIHALDA UMSLÖG (MEÐ BLUE BOX)</w:t>
      </w:r>
    </w:p>
    <w:p w14:paraId="6950661D" w14:textId="77777777" w:rsidR="0059047A" w:rsidRPr="0093276B" w:rsidRDefault="0059047A" w:rsidP="00562BF5">
      <w:pPr>
        <w:tabs>
          <w:tab w:val="clear" w:pos="567"/>
        </w:tabs>
        <w:spacing w:line="240" w:lineRule="auto"/>
        <w:rPr>
          <w:color w:val="000000"/>
          <w:szCs w:val="22"/>
        </w:rPr>
      </w:pPr>
    </w:p>
    <w:p w14:paraId="4C6A52A8" w14:textId="77777777" w:rsidR="0059047A" w:rsidRPr="0093276B" w:rsidRDefault="0059047A" w:rsidP="00562BF5">
      <w:pPr>
        <w:tabs>
          <w:tab w:val="clear" w:pos="567"/>
        </w:tabs>
        <w:spacing w:line="240" w:lineRule="auto"/>
        <w:rPr>
          <w:color w:val="000000"/>
          <w:szCs w:val="22"/>
        </w:rPr>
      </w:pPr>
    </w:p>
    <w:p w14:paraId="25F1D4FE"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4984E592" w14:textId="77777777" w:rsidR="0059047A" w:rsidRPr="0093276B" w:rsidRDefault="0059047A" w:rsidP="00562BF5">
      <w:pPr>
        <w:keepNext/>
        <w:tabs>
          <w:tab w:val="clear" w:pos="567"/>
        </w:tabs>
        <w:spacing w:line="240" w:lineRule="auto"/>
        <w:rPr>
          <w:color w:val="000000"/>
          <w:szCs w:val="22"/>
        </w:rPr>
      </w:pPr>
    </w:p>
    <w:p w14:paraId="0A67EEF4" w14:textId="77777777" w:rsidR="0059047A" w:rsidRPr="0093276B" w:rsidRDefault="0059047A" w:rsidP="00562BF5">
      <w:pPr>
        <w:tabs>
          <w:tab w:val="clear" w:pos="567"/>
        </w:tabs>
        <w:spacing w:line="240" w:lineRule="auto"/>
        <w:rPr>
          <w:color w:val="000000"/>
          <w:szCs w:val="22"/>
        </w:rPr>
      </w:pPr>
      <w:r w:rsidRPr="0093276B">
        <w:rPr>
          <w:color w:val="000000"/>
          <w:szCs w:val="22"/>
        </w:rPr>
        <w:t>GILENYA 0,5 mg hörð hylki</w:t>
      </w:r>
    </w:p>
    <w:p w14:paraId="5046C31B" w14:textId="77777777" w:rsidR="0059047A" w:rsidRPr="0093276B" w:rsidRDefault="00AA5CB2" w:rsidP="00562BF5">
      <w:pPr>
        <w:tabs>
          <w:tab w:val="clear" w:pos="567"/>
        </w:tabs>
        <w:spacing w:line="240" w:lineRule="auto"/>
        <w:rPr>
          <w:color w:val="000000"/>
          <w:szCs w:val="22"/>
        </w:rPr>
      </w:pPr>
      <w:r w:rsidRPr="0093276B">
        <w:rPr>
          <w:color w:val="000000"/>
          <w:szCs w:val="22"/>
        </w:rPr>
        <w:t>f</w:t>
      </w:r>
      <w:r w:rsidR="0059047A" w:rsidRPr="0093276B">
        <w:rPr>
          <w:color w:val="000000"/>
          <w:szCs w:val="22"/>
        </w:rPr>
        <w:t>ingolimod</w:t>
      </w:r>
    </w:p>
    <w:p w14:paraId="45B7D30D" w14:textId="77777777" w:rsidR="0059047A" w:rsidRPr="0093276B" w:rsidRDefault="0059047A" w:rsidP="00562BF5">
      <w:pPr>
        <w:tabs>
          <w:tab w:val="clear" w:pos="567"/>
        </w:tabs>
        <w:spacing w:line="240" w:lineRule="auto"/>
        <w:rPr>
          <w:color w:val="000000"/>
          <w:szCs w:val="22"/>
        </w:rPr>
      </w:pPr>
    </w:p>
    <w:p w14:paraId="3828774F" w14:textId="77777777" w:rsidR="0059047A" w:rsidRPr="0093276B" w:rsidRDefault="0059047A" w:rsidP="00562BF5">
      <w:pPr>
        <w:tabs>
          <w:tab w:val="clear" w:pos="567"/>
        </w:tabs>
        <w:spacing w:line="240" w:lineRule="auto"/>
        <w:rPr>
          <w:color w:val="000000"/>
          <w:szCs w:val="22"/>
        </w:rPr>
      </w:pPr>
    </w:p>
    <w:p w14:paraId="0375E686"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VIRK(T) EFNI</w:t>
      </w:r>
    </w:p>
    <w:p w14:paraId="5D194778" w14:textId="77777777" w:rsidR="0059047A" w:rsidRPr="0093276B" w:rsidRDefault="0059047A" w:rsidP="00562BF5">
      <w:pPr>
        <w:keepNext/>
        <w:tabs>
          <w:tab w:val="clear" w:pos="567"/>
        </w:tabs>
        <w:spacing w:line="240" w:lineRule="auto"/>
        <w:rPr>
          <w:color w:val="000000"/>
          <w:szCs w:val="22"/>
        </w:rPr>
      </w:pPr>
    </w:p>
    <w:p w14:paraId="2DD7A78D" w14:textId="77777777" w:rsidR="0059047A" w:rsidRPr="0093276B" w:rsidRDefault="00727819" w:rsidP="00562BF5">
      <w:pPr>
        <w:tabs>
          <w:tab w:val="clear" w:pos="567"/>
        </w:tabs>
        <w:spacing w:line="240" w:lineRule="auto"/>
        <w:rPr>
          <w:bCs/>
          <w:color w:val="000000"/>
          <w:szCs w:val="22"/>
        </w:rPr>
      </w:pPr>
      <w:r w:rsidRPr="0093276B">
        <w:rPr>
          <w:bCs/>
          <w:color w:val="000000"/>
          <w:szCs w:val="22"/>
        </w:rPr>
        <w:t xml:space="preserve">Eitt </w:t>
      </w:r>
      <w:r w:rsidR="0059047A" w:rsidRPr="0093276B">
        <w:rPr>
          <w:bCs/>
          <w:color w:val="000000"/>
          <w:szCs w:val="22"/>
        </w:rPr>
        <w:t>hylki inniheldur 0,5 mg af fingolimodi (sem hýdróklóríð).</w:t>
      </w:r>
    </w:p>
    <w:p w14:paraId="4543A7B6" w14:textId="77777777" w:rsidR="0059047A" w:rsidRPr="0093276B" w:rsidRDefault="0059047A" w:rsidP="00562BF5">
      <w:pPr>
        <w:tabs>
          <w:tab w:val="clear" w:pos="567"/>
        </w:tabs>
        <w:spacing w:line="240" w:lineRule="auto"/>
        <w:rPr>
          <w:color w:val="000000"/>
          <w:szCs w:val="22"/>
        </w:rPr>
      </w:pPr>
    </w:p>
    <w:p w14:paraId="4F85C2A3" w14:textId="77777777" w:rsidR="0059047A" w:rsidRPr="0093276B" w:rsidRDefault="0059047A" w:rsidP="00562BF5">
      <w:pPr>
        <w:tabs>
          <w:tab w:val="clear" w:pos="567"/>
        </w:tabs>
        <w:spacing w:line="240" w:lineRule="auto"/>
        <w:rPr>
          <w:color w:val="000000"/>
          <w:szCs w:val="22"/>
        </w:rPr>
      </w:pPr>
    </w:p>
    <w:p w14:paraId="5988D908"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HJÁLPAREFNI</w:t>
      </w:r>
    </w:p>
    <w:p w14:paraId="71FADE5F" w14:textId="77777777" w:rsidR="0059047A" w:rsidRPr="0093276B" w:rsidRDefault="0059047A" w:rsidP="00562BF5">
      <w:pPr>
        <w:tabs>
          <w:tab w:val="clear" w:pos="567"/>
        </w:tabs>
        <w:spacing w:line="240" w:lineRule="auto"/>
        <w:rPr>
          <w:color w:val="000000"/>
          <w:szCs w:val="22"/>
        </w:rPr>
      </w:pPr>
    </w:p>
    <w:p w14:paraId="4031D3E1" w14:textId="77777777" w:rsidR="0059047A" w:rsidRPr="0093276B" w:rsidRDefault="0059047A" w:rsidP="00562BF5">
      <w:pPr>
        <w:tabs>
          <w:tab w:val="clear" w:pos="567"/>
        </w:tabs>
        <w:spacing w:line="240" w:lineRule="auto"/>
        <w:rPr>
          <w:color w:val="000000"/>
          <w:szCs w:val="22"/>
        </w:rPr>
      </w:pPr>
    </w:p>
    <w:p w14:paraId="529A31D5"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LYFJAFORM OG INNIHALD</w:t>
      </w:r>
    </w:p>
    <w:p w14:paraId="0076A315" w14:textId="77777777" w:rsidR="0059047A" w:rsidRPr="0093276B" w:rsidRDefault="0059047A" w:rsidP="00562BF5">
      <w:pPr>
        <w:keepNext/>
        <w:tabs>
          <w:tab w:val="clear" w:pos="567"/>
        </w:tabs>
        <w:spacing w:line="240" w:lineRule="auto"/>
        <w:rPr>
          <w:color w:val="000000"/>
          <w:szCs w:val="22"/>
        </w:rPr>
      </w:pPr>
    </w:p>
    <w:p w14:paraId="625B02EA" w14:textId="77777777" w:rsidR="0059047A" w:rsidRPr="0093276B" w:rsidRDefault="0059047A" w:rsidP="00562BF5">
      <w:pPr>
        <w:keepNext/>
        <w:tabs>
          <w:tab w:val="clear" w:pos="567"/>
        </w:tabs>
        <w:spacing w:line="240" w:lineRule="auto"/>
        <w:rPr>
          <w:color w:val="000000"/>
          <w:szCs w:val="22"/>
        </w:rPr>
      </w:pPr>
      <w:r w:rsidRPr="0093276B">
        <w:rPr>
          <w:color w:val="000000"/>
          <w:szCs w:val="22"/>
        </w:rPr>
        <w:t>Fjölpakkning</w:t>
      </w:r>
      <w:r w:rsidR="00CD187C" w:rsidRPr="0093276B">
        <w:rPr>
          <w:color w:val="000000"/>
          <w:szCs w:val="22"/>
        </w:rPr>
        <w:t>:</w:t>
      </w:r>
      <w:r w:rsidRPr="0093276B">
        <w:rPr>
          <w:color w:val="000000"/>
          <w:szCs w:val="22"/>
        </w:rPr>
        <w:t xml:space="preserve"> 84 (3</w:t>
      </w:r>
      <w:r w:rsidR="00E1258D" w:rsidRPr="0093276B">
        <w:rPr>
          <w:color w:val="000000"/>
          <w:szCs w:val="22"/>
        </w:rPr>
        <w:t> pakkningar</w:t>
      </w:r>
      <w:r w:rsidR="00727819" w:rsidRPr="0093276B">
        <w:rPr>
          <w:color w:val="000000"/>
          <w:szCs w:val="22"/>
        </w:rPr>
        <w:t>, hver</w:t>
      </w:r>
      <w:r w:rsidR="00E1258D" w:rsidRPr="0093276B">
        <w:rPr>
          <w:color w:val="000000"/>
          <w:szCs w:val="22"/>
        </w:rPr>
        <w:t xml:space="preserve"> með</w:t>
      </w:r>
      <w:r w:rsidRPr="0093276B">
        <w:rPr>
          <w:color w:val="000000"/>
          <w:szCs w:val="22"/>
        </w:rPr>
        <w:t xml:space="preserve"> 28) hörð hylki</w:t>
      </w:r>
    </w:p>
    <w:p w14:paraId="588BC43E" w14:textId="77777777" w:rsidR="0059047A" w:rsidRPr="0093276B" w:rsidRDefault="0059047A" w:rsidP="00562BF5">
      <w:pPr>
        <w:tabs>
          <w:tab w:val="clear" w:pos="567"/>
        </w:tabs>
        <w:spacing w:line="240" w:lineRule="auto"/>
        <w:rPr>
          <w:color w:val="000000"/>
          <w:szCs w:val="22"/>
        </w:rPr>
      </w:pPr>
    </w:p>
    <w:p w14:paraId="04F45FC9" w14:textId="77777777" w:rsidR="0059047A" w:rsidRPr="0093276B" w:rsidRDefault="0059047A" w:rsidP="00562BF5">
      <w:pPr>
        <w:tabs>
          <w:tab w:val="clear" w:pos="567"/>
        </w:tabs>
        <w:spacing w:line="240" w:lineRule="auto"/>
        <w:rPr>
          <w:color w:val="000000"/>
          <w:szCs w:val="22"/>
        </w:rPr>
      </w:pPr>
    </w:p>
    <w:p w14:paraId="2E0B4CA8"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AÐFERÐ VIÐ LYFJAGJÖF OG ÍKOMULEIÐ(IR)</w:t>
      </w:r>
    </w:p>
    <w:p w14:paraId="02888A13" w14:textId="77777777" w:rsidR="0059047A" w:rsidRPr="0093276B" w:rsidRDefault="0059047A" w:rsidP="00562BF5">
      <w:pPr>
        <w:keepNext/>
        <w:tabs>
          <w:tab w:val="clear" w:pos="567"/>
        </w:tabs>
        <w:spacing w:line="240" w:lineRule="auto"/>
        <w:rPr>
          <w:color w:val="000000"/>
          <w:szCs w:val="22"/>
        </w:rPr>
      </w:pPr>
    </w:p>
    <w:p w14:paraId="4B25A17D" w14:textId="77777777" w:rsidR="0059047A" w:rsidRPr="0093276B" w:rsidRDefault="0059047A" w:rsidP="00562BF5">
      <w:pPr>
        <w:keepNext/>
        <w:tabs>
          <w:tab w:val="clear" w:pos="567"/>
        </w:tabs>
        <w:spacing w:line="240" w:lineRule="auto"/>
        <w:rPr>
          <w:color w:val="000000"/>
          <w:szCs w:val="22"/>
        </w:rPr>
      </w:pPr>
      <w:r w:rsidRPr="0093276B">
        <w:rPr>
          <w:color w:val="000000"/>
          <w:szCs w:val="22"/>
        </w:rPr>
        <w:t>Lesið fylgiseðilinn fyrir notkun.</w:t>
      </w:r>
    </w:p>
    <w:p w14:paraId="7DB12727" w14:textId="77777777" w:rsidR="0059047A" w:rsidRPr="0093276B" w:rsidRDefault="0059047A" w:rsidP="00562BF5">
      <w:pPr>
        <w:tabs>
          <w:tab w:val="clear" w:pos="567"/>
        </w:tabs>
        <w:spacing w:line="240" w:lineRule="auto"/>
        <w:rPr>
          <w:color w:val="000000"/>
          <w:szCs w:val="22"/>
        </w:rPr>
      </w:pPr>
      <w:r w:rsidRPr="0093276B">
        <w:rPr>
          <w:color w:val="000000"/>
          <w:szCs w:val="22"/>
        </w:rPr>
        <w:t>Til inntöku</w:t>
      </w:r>
    </w:p>
    <w:p w14:paraId="103805D9" w14:textId="77777777" w:rsidR="00CD187C" w:rsidRPr="0093276B" w:rsidRDefault="00F86805" w:rsidP="00562BF5">
      <w:pPr>
        <w:tabs>
          <w:tab w:val="clear" w:pos="567"/>
        </w:tabs>
        <w:spacing w:line="240" w:lineRule="auto"/>
        <w:rPr>
          <w:color w:val="000000"/>
          <w:szCs w:val="22"/>
        </w:rPr>
      </w:pPr>
      <w:r w:rsidRPr="0093276B">
        <w:rPr>
          <w:color w:val="000000"/>
          <w:szCs w:val="22"/>
        </w:rPr>
        <w:t>Gleypið hylkið</w:t>
      </w:r>
      <w:r w:rsidR="00CD187C" w:rsidRPr="0093276B">
        <w:rPr>
          <w:color w:val="000000"/>
          <w:szCs w:val="22"/>
        </w:rPr>
        <w:t xml:space="preserve"> </w:t>
      </w:r>
      <w:r w:rsidR="008030BF" w:rsidRPr="0093276B">
        <w:rPr>
          <w:color w:val="000000"/>
          <w:szCs w:val="22"/>
        </w:rPr>
        <w:t>í heilu lagi</w:t>
      </w:r>
    </w:p>
    <w:p w14:paraId="504500EA" w14:textId="77777777" w:rsidR="0059047A" w:rsidRPr="0093276B" w:rsidRDefault="0059047A" w:rsidP="00562BF5">
      <w:pPr>
        <w:tabs>
          <w:tab w:val="clear" w:pos="567"/>
        </w:tabs>
        <w:spacing w:line="240" w:lineRule="auto"/>
        <w:rPr>
          <w:color w:val="000000"/>
          <w:szCs w:val="22"/>
        </w:rPr>
      </w:pPr>
    </w:p>
    <w:p w14:paraId="0240FBDC" w14:textId="77777777" w:rsidR="0059047A" w:rsidRPr="0093276B" w:rsidRDefault="0059047A" w:rsidP="00562BF5">
      <w:pPr>
        <w:tabs>
          <w:tab w:val="clear" w:pos="567"/>
        </w:tabs>
        <w:spacing w:line="240" w:lineRule="auto"/>
        <w:rPr>
          <w:color w:val="000000"/>
          <w:szCs w:val="22"/>
        </w:rPr>
      </w:pPr>
    </w:p>
    <w:p w14:paraId="120ADB26"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SÉRSTÖK VARNAÐARORÐ UM AÐ LYFIÐ SKULI GEYMT ÞAR SEM BÖRN HVORKI NÁ TIL NÉ SJÁ</w:t>
      </w:r>
    </w:p>
    <w:p w14:paraId="45860B70" w14:textId="77777777" w:rsidR="0059047A" w:rsidRPr="0093276B" w:rsidRDefault="0059047A" w:rsidP="00562BF5">
      <w:pPr>
        <w:keepNext/>
        <w:tabs>
          <w:tab w:val="clear" w:pos="567"/>
        </w:tabs>
        <w:spacing w:line="240" w:lineRule="auto"/>
        <w:rPr>
          <w:color w:val="000000"/>
          <w:szCs w:val="22"/>
        </w:rPr>
      </w:pPr>
    </w:p>
    <w:p w14:paraId="42718EDF" w14:textId="77777777" w:rsidR="0059047A" w:rsidRPr="0093276B" w:rsidRDefault="0059047A" w:rsidP="00562BF5">
      <w:pPr>
        <w:tabs>
          <w:tab w:val="clear" w:pos="567"/>
        </w:tabs>
        <w:spacing w:line="240" w:lineRule="auto"/>
        <w:rPr>
          <w:color w:val="000000"/>
          <w:szCs w:val="22"/>
        </w:rPr>
      </w:pPr>
      <w:r w:rsidRPr="0093276B">
        <w:rPr>
          <w:color w:val="000000"/>
          <w:szCs w:val="22"/>
        </w:rPr>
        <w:t>Geymið þar sem börn hvorki ná til né sjá.</w:t>
      </w:r>
    </w:p>
    <w:p w14:paraId="1982C9EB" w14:textId="77777777" w:rsidR="0059047A" w:rsidRPr="0093276B" w:rsidRDefault="0059047A" w:rsidP="00562BF5">
      <w:pPr>
        <w:tabs>
          <w:tab w:val="clear" w:pos="567"/>
        </w:tabs>
        <w:spacing w:line="240" w:lineRule="auto"/>
        <w:rPr>
          <w:color w:val="000000"/>
          <w:szCs w:val="22"/>
        </w:rPr>
      </w:pPr>
    </w:p>
    <w:p w14:paraId="49890C18" w14:textId="77777777" w:rsidR="0059047A" w:rsidRPr="0093276B" w:rsidRDefault="0059047A" w:rsidP="00562BF5">
      <w:pPr>
        <w:tabs>
          <w:tab w:val="clear" w:pos="567"/>
        </w:tabs>
        <w:spacing w:line="240" w:lineRule="auto"/>
        <w:rPr>
          <w:color w:val="000000"/>
          <w:szCs w:val="22"/>
        </w:rPr>
      </w:pPr>
    </w:p>
    <w:p w14:paraId="29A1D8C0"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t>ÖNNUR SÉRSTÖK VARNAÐARORÐ, EF MEÐ ÞARF</w:t>
      </w:r>
    </w:p>
    <w:p w14:paraId="41050408" w14:textId="77777777" w:rsidR="0059047A" w:rsidRPr="0093276B" w:rsidRDefault="0059047A" w:rsidP="00562BF5">
      <w:pPr>
        <w:tabs>
          <w:tab w:val="clear" w:pos="567"/>
        </w:tabs>
        <w:spacing w:line="240" w:lineRule="auto"/>
        <w:rPr>
          <w:color w:val="000000"/>
          <w:szCs w:val="22"/>
        </w:rPr>
      </w:pPr>
    </w:p>
    <w:p w14:paraId="78788F47" w14:textId="77777777" w:rsidR="0059047A" w:rsidRPr="0093276B" w:rsidRDefault="0059047A" w:rsidP="00562BF5">
      <w:pPr>
        <w:tabs>
          <w:tab w:val="clear" w:pos="567"/>
        </w:tabs>
        <w:spacing w:line="240" w:lineRule="auto"/>
        <w:rPr>
          <w:color w:val="000000"/>
          <w:szCs w:val="22"/>
        </w:rPr>
      </w:pPr>
    </w:p>
    <w:p w14:paraId="441D97F8"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8.</w:t>
      </w:r>
      <w:r w:rsidRPr="0093276B">
        <w:rPr>
          <w:b/>
          <w:color w:val="000000"/>
          <w:szCs w:val="22"/>
        </w:rPr>
        <w:tab/>
        <w:t>FYRNINGARDAGSETNING</w:t>
      </w:r>
    </w:p>
    <w:p w14:paraId="3E5BE4A1" w14:textId="77777777" w:rsidR="0059047A" w:rsidRPr="0093276B" w:rsidRDefault="0059047A" w:rsidP="00562BF5">
      <w:pPr>
        <w:keepNext/>
        <w:tabs>
          <w:tab w:val="clear" w:pos="567"/>
        </w:tabs>
        <w:spacing w:line="240" w:lineRule="auto"/>
        <w:rPr>
          <w:color w:val="000000"/>
          <w:szCs w:val="22"/>
        </w:rPr>
      </w:pPr>
    </w:p>
    <w:p w14:paraId="665EBEAA" w14:textId="77777777" w:rsidR="0059047A" w:rsidRPr="0093276B" w:rsidRDefault="00462108" w:rsidP="00562BF5">
      <w:pPr>
        <w:tabs>
          <w:tab w:val="clear" w:pos="567"/>
        </w:tabs>
        <w:spacing w:line="240" w:lineRule="auto"/>
        <w:rPr>
          <w:color w:val="000000"/>
          <w:szCs w:val="22"/>
        </w:rPr>
      </w:pPr>
      <w:r w:rsidRPr="0093276B">
        <w:rPr>
          <w:color w:val="000000"/>
          <w:szCs w:val="22"/>
        </w:rPr>
        <w:t>EXP</w:t>
      </w:r>
    </w:p>
    <w:p w14:paraId="5BC57937" w14:textId="77777777" w:rsidR="0059047A" w:rsidRPr="0093276B" w:rsidRDefault="0059047A" w:rsidP="00562BF5">
      <w:pPr>
        <w:tabs>
          <w:tab w:val="clear" w:pos="567"/>
        </w:tabs>
        <w:spacing w:line="240" w:lineRule="auto"/>
        <w:rPr>
          <w:color w:val="000000"/>
          <w:szCs w:val="22"/>
        </w:rPr>
      </w:pPr>
    </w:p>
    <w:p w14:paraId="41C81DAE" w14:textId="77777777" w:rsidR="0059047A" w:rsidRPr="0093276B" w:rsidRDefault="0059047A" w:rsidP="00562BF5">
      <w:pPr>
        <w:tabs>
          <w:tab w:val="clear" w:pos="567"/>
        </w:tabs>
        <w:spacing w:line="240" w:lineRule="auto"/>
        <w:rPr>
          <w:color w:val="000000"/>
          <w:szCs w:val="22"/>
        </w:rPr>
      </w:pPr>
    </w:p>
    <w:p w14:paraId="352768DD"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t>SÉRSTÖK GEYMSLUSKILYRÐI</w:t>
      </w:r>
    </w:p>
    <w:p w14:paraId="43EEB928" w14:textId="77777777" w:rsidR="0059047A" w:rsidRPr="0093276B" w:rsidRDefault="0059047A" w:rsidP="00562BF5">
      <w:pPr>
        <w:keepNext/>
        <w:tabs>
          <w:tab w:val="clear" w:pos="567"/>
        </w:tabs>
        <w:spacing w:line="240" w:lineRule="auto"/>
        <w:rPr>
          <w:color w:val="000000"/>
          <w:szCs w:val="22"/>
        </w:rPr>
      </w:pPr>
    </w:p>
    <w:p w14:paraId="38420953" w14:textId="77777777" w:rsidR="0059047A" w:rsidRPr="0093276B" w:rsidRDefault="0059047A" w:rsidP="00562BF5">
      <w:pPr>
        <w:keepNext/>
        <w:tabs>
          <w:tab w:val="clear" w:pos="567"/>
        </w:tabs>
        <w:spacing w:line="240" w:lineRule="auto"/>
        <w:rPr>
          <w:color w:val="000000"/>
          <w:szCs w:val="22"/>
        </w:rPr>
      </w:pPr>
      <w:r w:rsidRPr="0093276B">
        <w:rPr>
          <w:color w:val="000000"/>
          <w:szCs w:val="22"/>
        </w:rPr>
        <w:t xml:space="preserve">Geymið við </w:t>
      </w:r>
      <w:r w:rsidR="00462108" w:rsidRPr="0093276B">
        <w:rPr>
          <w:color w:val="000000"/>
          <w:szCs w:val="22"/>
        </w:rPr>
        <w:t xml:space="preserve">lægri </w:t>
      </w:r>
      <w:r w:rsidRPr="0093276B">
        <w:rPr>
          <w:color w:val="000000"/>
          <w:szCs w:val="22"/>
        </w:rPr>
        <w:t xml:space="preserve">hita en </w:t>
      </w:r>
      <w:r w:rsidR="00663285" w:rsidRPr="0093276B">
        <w:rPr>
          <w:color w:val="000000"/>
          <w:szCs w:val="22"/>
        </w:rPr>
        <w:t>25</w:t>
      </w:r>
      <w:r w:rsidRPr="0093276B">
        <w:rPr>
          <w:color w:val="000000"/>
          <w:szCs w:val="22"/>
        </w:rPr>
        <w:t>°C.</w:t>
      </w:r>
    </w:p>
    <w:p w14:paraId="586C8E2A" w14:textId="77777777" w:rsidR="0059047A" w:rsidRPr="0093276B" w:rsidRDefault="0059047A" w:rsidP="00562BF5">
      <w:pPr>
        <w:tabs>
          <w:tab w:val="clear" w:pos="567"/>
        </w:tabs>
        <w:spacing w:line="240" w:lineRule="auto"/>
        <w:rPr>
          <w:color w:val="000000"/>
          <w:szCs w:val="22"/>
        </w:rPr>
      </w:pPr>
      <w:r w:rsidRPr="0093276B">
        <w:rPr>
          <w:color w:val="000000"/>
          <w:szCs w:val="22"/>
        </w:rPr>
        <w:t>Geymið í upprunalegum umbúðum til varnar gegn raka.</w:t>
      </w:r>
    </w:p>
    <w:p w14:paraId="5796D95E" w14:textId="77777777" w:rsidR="0059047A" w:rsidRPr="0093276B" w:rsidRDefault="0059047A" w:rsidP="00562BF5">
      <w:pPr>
        <w:tabs>
          <w:tab w:val="clear" w:pos="567"/>
        </w:tabs>
        <w:spacing w:line="240" w:lineRule="auto"/>
        <w:ind w:left="567" w:hanging="567"/>
        <w:rPr>
          <w:color w:val="000000"/>
          <w:szCs w:val="22"/>
        </w:rPr>
      </w:pPr>
    </w:p>
    <w:p w14:paraId="511DCB81" w14:textId="77777777" w:rsidR="0059047A" w:rsidRPr="0093276B" w:rsidRDefault="0059047A" w:rsidP="00562BF5">
      <w:pPr>
        <w:tabs>
          <w:tab w:val="clear" w:pos="567"/>
        </w:tabs>
        <w:spacing w:line="240" w:lineRule="auto"/>
        <w:ind w:left="567" w:hanging="567"/>
        <w:rPr>
          <w:color w:val="000000"/>
          <w:szCs w:val="22"/>
        </w:rPr>
      </w:pPr>
    </w:p>
    <w:p w14:paraId="7F150454"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10.</w:t>
      </w:r>
      <w:r w:rsidRPr="0093276B">
        <w:rPr>
          <w:b/>
          <w:color w:val="000000"/>
          <w:szCs w:val="22"/>
        </w:rPr>
        <w:tab/>
        <w:t>SÉRSTAKAR VARÚÐARRÁÐSTAFANIR VIÐ FÖRGUN LYFJALEIFA EÐA ÚRGANGS VEGNA LYFSINS ÞAR SEM VIÐ Á</w:t>
      </w:r>
    </w:p>
    <w:p w14:paraId="6453FD01" w14:textId="77777777" w:rsidR="0059047A" w:rsidRPr="0093276B" w:rsidRDefault="0059047A" w:rsidP="00562BF5">
      <w:pPr>
        <w:tabs>
          <w:tab w:val="clear" w:pos="567"/>
        </w:tabs>
        <w:spacing w:line="240" w:lineRule="auto"/>
        <w:rPr>
          <w:color w:val="000000"/>
          <w:szCs w:val="22"/>
        </w:rPr>
      </w:pPr>
    </w:p>
    <w:p w14:paraId="051DFE30" w14:textId="77777777" w:rsidR="0059047A" w:rsidRPr="0093276B" w:rsidRDefault="0059047A" w:rsidP="00562BF5">
      <w:pPr>
        <w:tabs>
          <w:tab w:val="clear" w:pos="567"/>
        </w:tabs>
        <w:spacing w:line="240" w:lineRule="auto"/>
        <w:rPr>
          <w:color w:val="000000"/>
          <w:szCs w:val="22"/>
        </w:rPr>
      </w:pPr>
    </w:p>
    <w:p w14:paraId="6AAD1D59"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t>NAFN OG HEIMILISFANG MARKAÐSLEYFISHAFA</w:t>
      </w:r>
    </w:p>
    <w:p w14:paraId="0E4BDC17" w14:textId="77777777" w:rsidR="0059047A" w:rsidRPr="0093276B" w:rsidRDefault="0059047A" w:rsidP="00562BF5">
      <w:pPr>
        <w:keepNext/>
        <w:tabs>
          <w:tab w:val="clear" w:pos="567"/>
        </w:tabs>
        <w:spacing w:line="240" w:lineRule="auto"/>
        <w:rPr>
          <w:color w:val="000000"/>
          <w:szCs w:val="22"/>
        </w:rPr>
      </w:pPr>
    </w:p>
    <w:p w14:paraId="0F472265" w14:textId="77777777" w:rsidR="0059047A" w:rsidRPr="0093276B" w:rsidRDefault="0059047A" w:rsidP="00562BF5">
      <w:pPr>
        <w:keepNext/>
        <w:tabs>
          <w:tab w:val="clear" w:pos="567"/>
        </w:tabs>
        <w:spacing w:line="240" w:lineRule="auto"/>
        <w:rPr>
          <w:color w:val="000000"/>
          <w:szCs w:val="22"/>
        </w:rPr>
      </w:pPr>
      <w:r w:rsidRPr="0093276B">
        <w:rPr>
          <w:color w:val="000000"/>
          <w:szCs w:val="22"/>
        </w:rPr>
        <w:t>Novartis Europharm Limited</w:t>
      </w:r>
    </w:p>
    <w:p w14:paraId="36FF2D78" w14:textId="77777777" w:rsidR="006D02BB" w:rsidRPr="0093276B" w:rsidRDefault="006D02BB" w:rsidP="00562BF5">
      <w:pPr>
        <w:keepNext/>
        <w:spacing w:line="240" w:lineRule="auto"/>
        <w:rPr>
          <w:color w:val="000000"/>
        </w:rPr>
      </w:pPr>
      <w:r w:rsidRPr="0093276B">
        <w:rPr>
          <w:color w:val="000000"/>
        </w:rPr>
        <w:t>Vista Building</w:t>
      </w:r>
    </w:p>
    <w:p w14:paraId="768037F2" w14:textId="77777777" w:rsidR="006D02BB" w:rsidRPr="0093276B" w:rsidRDefault="006D02BB" w:rsidP="00562BF5">
      <w:pPr>
        <w:keepNext/>
        <w:spacing w:line="240" w:lineRule="auto"/>
        <w:rPr>
          <w:color w:val="000000"/>
        </w:rPr>
      </w:pPr>
      <w:r w:rsidRPr="0093276B">
        <w:rPr>
          <w:color w:val="000000"/>
        </w:rPr>
        <w:t>Elm Park, Merrion Road</w:t>
      </w:r>
    </w:p>
    <w:p w14:paraId="2FEF3993" w14:textId="77777777" w:rsidR="006D02BB" w:rsidRPr="0093276B" w:rsidRDefault="006D02BB" w:rsidP="00562BF5">
      <w:pPr>
        <w:keepNext/>
        <w:spacing w:line="240" w:lineRule="auto"/>
        <w:rPr>
          <w:color w:val="000000"/>
        </w:rPr>
      </w:pPr>
      <w:r w:rsidRPr="0093276B">
        <w:rPr>
          <w:color w:val="000000"/>
        </w:rPr>
        <w:t>Dublin 4</w:t>
      </w:r>
    </w:p>
    <w:p w14:paraId="07807D38" w14:textId="77777777" w:rsidR="0059047A" w:rsidRPr="0093276B" w:rsidRDefault="006D02BB" w:rsidP="00562BF5">
      <w:pPr>
        <w:tabs>
          <w:tab w:val="clear" w:pos="567"/>
        </w:tabs>
        <w:spacing w:line="240" w:lineRule="auto"/>
        <w:rPr>
          <w:color w:val="000000"/>
          <w:szCs w:val="22"/>
        </w:rPr>
      </w:pPr>
      <w:r w:rsidRPr="0093276B">
        <w:rPr>
          <w:color w:val="000000"/>
        </w:rPr>
        <w:t>Írland</w:t>
      </w:r>
    </w:p>
    <w:p w14:paraId="67508563" w14:textId="77777777" w:rsidR="0059047A" w:rsidRPr="0093276B" w:rsidRDefault="0059047A" w:rsidP="00562BF5">
      <w:pPr>
        <w:tabs>
          <w:tab w:val="clear" w:pos="567"/>
        </w:tabs>
        <w:spacing w:line="240" w:lineRule="auto"/>
        <w:rPr>
          <w:color w:val="000000"/>
          <w:szCs w:val="22"/>
        </w:rPr>
      </w:pPr>
    </w:p>
    <w:p w14:paraId="171A2213" w14:textId="77777777" w:rsidR="0059047A" w:rsidRPr="0093276B" w:rsidRDefault="0059047A" w:rsidP="00562BF5">
      <w:pPr>
        <w:tabs>
          <w:tab w:val="clear" w:pos="567"/>
        </w:tabs>
        <w:spacing w:line="240" w:lineRule="auto"/>
        <w:rPr>
          <w:color w:val="000000"/>
          <w:szCs w:val="22"/>
        </w:rPr>
      </w:pPr>
    </w:p>
    <w:p w14:paraId="6099F716"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t>MARKAÐSLEYFISNÚMER</w:t>
      </w:r>
    </w:p>
    <w:p w14:paraId="0DA8EC13" w14:textId="77777777" w:rsidR="0059047A" w:rsidRPr="0093276B" w:rsidRDefault="0059047A"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59047A" w:rsidRPr="0093276B" w14:paraId="4466062D" w14:textId="77777777" w:rsidTr="005516EB">
        <w:tc>
          <w:tcPr>
            <w:tcW w:w="2518" w:type="dxa"/>
          </w:tcPr>
          <w:p w14:paraId="247549A7" w14:textId="77777777" w:rsidR="0059047A" w:rsidRPr="0093276B" w:rsidRDefault="0059047A" w:rsidP="00562BF5">
            <w:pPr>
              <w:keepNext/>
              <w:tabs>
                <w:tab w:val="clear" w:pos="567"/>
              </w:tabs>
              <w:spacing w:line="240" w:lineRule="auto"/>
              <w:rPr>
                <w:color w:val="000000"/>
                <w:szCs w:val="22"/>
              </w:rPr>
            </w:pPr>
            <w:r w:rsidRPr="0093276B">
              <w:rPr>
                <w:color w:val="000000"/>
                <w:szCs w:val="22"/>
              </w:rPr>
              <w:t>EU/</w:t>
            </w:r>
            <w:r w:rsidR="00064204" w:rsidRPr="0093276B">
              <w:rPr>
                <w:szCs w:val="22"/>
              </w:rPr>
              <w:t>1/11/677/004</w:t>
            </w:r>
          </w:p>
        </w:tc>
        <w:tc>
          <w:tcPr>
            <w:tcW w:w="6804" w:type="dxa"/>
          </w:tcPr>
          <w:p w14:paraId="429760B6" w14:textId="77777777" w:rsidR="0059047A" w:rsidRPr="0093276B" w:rsidRDefault="0059047A" w:rsidP="00562BF5">
            <w:pPr>
              <w:keepNext/>
              <w:tabs>
                <w:tab w:val="clear" w:pos="567"/>
              </w:tabs>
              <w:spacing w:line="240" w:lineRule="auto"/>
              <w:rPr>
                <w:color w:val="000000"/>
                <w:szCs w:val="22"/>
              </w:rPr>
            </w:pPr>
            <w:r w:rsidRPr="0093276B">
              <w:rPr>
                <w:color w:val="000000"/>
                <w:szCs w:val="22"/>
                <w:shd w:val="clear" w:color="auto" w:fill="D9D9D9"/>
              </w:rPr>
              <w:t>84</w:t>
            </w:r>
            <w:r w:rsidR="00BC511B" w:rsidRPr="0093276B">
              <w:rPr>
                <w:color w:val="000000"/>
                <w:szCs w:val="22"/>
                <w:shd w:val="clear" w:color="auto" w:fill="D9D9D9"/>
              </w:rPr>
              <w:t> </w:t>
            </w:r>
            <w:r w:rsidRPr="0093276B">
              <w:rPr>
                <w:color w:val="000000"/>
                <w:szCs w:val="22"/>
                <w:shd w:val="clear" w:color="auto" w:fill="D9D9D9"/>
              </w:rPr>
              <w:t>hylki</w:t>
            </w:r>
            <w:r w:rsidR="00E54F7A" w:rsidRPr="0093276B">
              <w:rPr>
                <w:color w:val="000000"/>
                <w:szCs w:val="22"/>
                <w:shd w:val="clear" w:color="auto" w:fill="D9D9D9"/>
              </w:rPr>
              <w:t xml:space="preserve"> </w:t>
            </w:r>
            <w:r w:rsidRPr="0093276B">
              <w:rPr>
                <w:color w:val="000000"/>
                <w:szCs w:val="22"/>
                <w:shd w:val="clear" w:color="auto" w:fill="D9D9D9"/>
              </w:rPr>
              <w:t>(3</w:t>
            </w:r>
            <w:r w:rsidR="00E1258D" w:rsidRPr="0093276B">
              <w:rPr>
                <w:color w:val="000000"/>
                <w:szCs w:val="22"/>
                <w:shd w:val="clear" w:color="auto" w:fill="D9D9D9"/>
              </w:rPr>
              <w:t> pakkningar</w:t>
            </w:r>
            <w:r w:rsidR="00727819" w:rsidRPr="0093276B">
              <w:rPr>
                <w:color w:val="000000"/>
                <w:szCs w:val="22"/>
                <w:shd w:val="clear" w:color="auto" w:fill="D9D9D9"/>
              </w:rPr>
              <w:t>, hver</w:t>
            </w:r>
            <w:r w:rsidR="00E1258D" w:rsidRPr="0093276B">
              <w:rPr>
                <w:color w:val="000000"/>
                <w:szCs w:val="22"/>
                <w:shd w:val="clear" w:color="auto" w:fill="D9D9D9"/>
              </w:rPr>
              <w:t xml:space="preserve"> með</w:t>
            </w:r>
            <w:r w:rsidRPr="0093276B">
              <w:rPr>
                <w:color w:val="000000"/>
                <w:szCs w:val="22"/>
                <w:shd w:val="clear" w:color="auto" w:fill="D9D9D9"/>
              </w:rPr>
              <w:t xml:space="preserve"> 28)</w:t>
            </w:r>
          </w:p>
        </w:tc>
      </w:tr>
    </w:tbl>
    <w:p w14:paraId="1907C0F2" w14:textId="77777777" w:rsidR="0059047A" w:rsidRPr="0093276B" w:rsidRDefault="0059047A" w:rsidP="00562BF5">
      <w:pPr>
        <w:tabs>
          <w:tab w:val="clear" w:pos="567"/>
        </w:tabs>
        <w:spacing w:line="240" w:lineRule="auto"/>
        <w:rPr>
          <w:color w:val="000000"/>
          <w:szCs w:val="22"/>
        </w:rPr>
      </w:pPr>
    </w:p>
    <w:p w14:paraId="5981BA29" w14:textId="77777777" w:rsidR="0059047A" w:rsidRPr="0093276B" w:rsidRDefault="0059047A" w:rsidP="00562BF5">
      <w:pPr>
        <w:tabs>
          <w:tab w:val="clear" w:pos="567"/>
        </w:tabs>
        <w:spacing w:line="240" w:lineRule="auto"/>
        <w:rPr>
          <w:color w:val="000000"/>
          <w:szCs w:val="22"/>
        </w:rPr>
      </w:pPr>
    </w:p>
    <w:p w14:paraId="60CFA437"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t>LOTUNÚMER</w:t>
      </w:r>
    </w:p>
    <w:p w14:paraId="18DBAC59" w14:textId="77777777" w:rsidR="0059047A" w:rsidRPr="0093276B" w:rsidRDefault="0059047A" w:rsidP="00562BF5">
      <w:pPr>
        <w:keepNext/>
        <w:tabs>
          <w:tab w:val="clear" w:pos="567"/>
        </w:tabs>
        <w:spacing w:line="240" w:lineRule="auto"/>
        <w:rPr>
          <w:color w:val="000000"/>
          <w:szCs w:val="22"/>
        </w:rPr>
      </w:pPr>
    </w:p>
    <w:p w14:paraId="3E6F880E" w14:textId="77777777" w:rsidR="0059047A" w:rsidRPr="0093276B" w:rsidRDefault="0059047A" w:rsidP="00562BF5">
      <w:pPr>
        <w:tabs>
          <w:tab w:val="clear" w:pos="567"/>
        </w:tabs>
        <w:spacing w:line="240" w:lineRule="auto"/>
        <w:rPr>
          <w:color w:val="000000"/>
          <w:szCs w:val="22"/>
        </w:rPr>
      </w:pPr>
      <w:r w:rsidRPr="0093276B">
        <w:rPr>
          <w:color w:val="000000"/>
          <w:szCs w:val="22"/>
        </w:rPr>
        <w:t>Lot</w:t>
      </w:r>
    </w:p>
    <w:p w14:paraId="57C363FD" w14:textId="77777777" w:rsidR="0059047A" w:rsidRPr="0093276B" w:rsidRDefault="0059047A" w:rsidP="00562BF5">
      <w:pPr>
        <w:tabs>
          <w:tab w:val="clear" w:pos="567"/>
        </w:tabs>
        <w:spacing w:line="240" w:lineRule="auto"/>
        <w:rPr>
          <w:color w:val="000000"/>
          <w:szCs w:val="22"/>
        </w:rPr>
      </w:pPr>
    </w:p>
    <w:p w14:paraId="7DDFD81E" w14:textId="77777777" w:rsidR="0059047A" w:rsidRPr="0093276B" w:rsidRDefault="0059047A" w:rsidP="00562BF5">
      <w:pPr>
        <w:tabs>
          <w:tab w:val="clear" w:pos="567"/>
        </w:tabs>
        <w:spacing w:line="240" w:lineRule="auto"/>
        <w:rPr>
          <w:color w:val="000000"/>
          <w:szCs w:val="22"/>
        </w:rPr>
      </w:pPr>
    </w:p>
    <w:p w14:paraId="0F72F6BB"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t>AFGREIÐSLUTILHÖGUN</w:t>
      </w:r>
    </w:p>
    <w:p w14:paraId="487012EA" w14:textId="77777777" w:rsidR="0059047A" w:rsidRPr="0093276B" w:rsidRDefault="0059047A" w:rsidP="00562BF5">
      <w:pPr>
        <w:keepNext/>
        <w:tabs>
          <w:tab w:val="clear" w:pos="567"/>
        </w:tabs>
        <w:spacing w:line="240" w:lineRule="auto"/>
        <w:rPr>
          <w:color w:val="000000"/>
          <w:szCs w:val="22"/>
        </w:rPr>
      </w:pPr>
    </w:p>
    <w:p w14:paraId="0E927094" w14:textId="77777777" w:rsidR="0059047A" w:rsidRPr="0093276B" w:rsidRDefault="0059047A" w:rsidP="00562BF5">
      <w:pPr>
        <w:tabs>
          <w:tab w:val="clear" w:pos="567"/>
        </w:tabs>
        <w:spacing w:line="240" w:lineRule="auto"/>
        <w:rPr>
          <w:color w:val="000000"/>
          <w:szCs w:val="22"/>
        </w:rPr>
      </w:pPr>
    </w:p>
    <w:p w14:paraId="22F5A1E1"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t>NOTKUNARLEIÐBEININGAR</w:t>
      </w:r>
    </w:p>
    <w:p w14:paraId="444FEC7C" w14:textId="77777777" w:rsidR="0059047A" w:rsidRPr="0093276B" w:rsidRDefault="0059047A" w:rsidP="00562BF5">
      <w:pPr>
        <w:keepNext/>
        <w:tabs>
          <w:tab w:val="clear" w:pos="567"/>
        </w:tabs>
        <w:spacing w:line="240" w:lineRule="auto"/>
        <w:rPr>
          <w:color w:val="000000"/>
          <w:szCs w:val="22"/>
        </w:rPr>
      </w:pPr>
    </w:p>
    <w:p w14:paraId="49303048" w14:textId="77777777" w:rsidR="0059047A" w:rsidRPr="0093276B" w:rsidRDefault="0059047A" w:rsidP="00562BF5">
      <w:pPr>
        <w:tabs>
          <w:tab w:val="clear" w:pos="567"/>
        </w:tabs>
        <w:spacing w:line="240" w:lineRule="auto"/>
        <w:rPr>
          <w:color w:val="000000"/>
          <w:szCs w:val="22"/>
        </w:rPr>
      </w:pPr>
    </w:p>
    <w:p w14:paraId="58B90ED3"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t>UPPLÝSINGAR MEÐ BLINDRALETRI</w:t>
      </w:r>
    </w:p>
    <w:p w14:paraId="4E7A983B" w14:textId="77777777" w:rsidR="0059047A" w:rsidRPr="0093276B" w:rsidRDefault="0059047A" w:rsidP="00562BF5">
      <w:pPr>
        <w:keepNext/>
        <w:tabs>
          <w:tab w:val="clear" w:pos="567"/>
        </w:tabs>
        <w:spacing w:line="240" w:lineRule="auto"/>
        <w:rPr>
          <w:color w:val="000000"/>
          <w:szCs w:val="22"/>
        </w:rPr>
      </w:pPr>
    </w:p>
    <w:p w14:paraId="502EF8A2" w14:textId="77777777" w:rsidR="0059047A" w:rsidRPr="0093276B" w:rsidRDefault="0059047A" w:rsidP="00562BF5">
      <w:pPr>
        <w:tabs>
          <w:tab w:val="clear" w:pos="567"/>
        </w:tabs>
        <w:spacing w:line="240" w:lineRule="auto"/>
        <w:rPr>
          <w:color w:val="000000"/>
          <w:szCs w:val="22"/>
        </w:rPr>
      </w:pPr>
      <w:r w:rsidRPr="0093276B">
        <w:rPr>
          <w:color w:val="000000"/>
          <w:szCs w:val="22"/>
        </w:rPr>
        <w:t>GILENYA 0</w:t>
      </w:r>
      <w:r w:rsidR="00353AAD" w:rsidRPr="0093276B">
        <w:rPr>
          <w:color w:val="000000"/>
          <w:szCs w:val="22"/>
        </w:rPr>
        <w:t>,</w:t>
      </w:r>
      <w:r w:rsidRPr="0093276B">
        <w:rPr>
          <w:color w:val="000000"/>
          <w:szCs w:val="22"/>
        </w:rPr>
        <w:t>5 mg</w:t>
      </w:r>
    </w:p>
    <w:p w14:paraId="35053997" w14:textId="77777777" w:rsidR="00462108" w:rsidRPr="0093276B" w:rsidRDefault="00462108" w:rsidP="00562BF5">
      <w:pPr>
        <w:rPr>
          <w:szCs w:val="22"/>
        </w:rPr>
      </w:pPr>
    </w:p>
    <w:p w14:paraId="247F2E6C" w14:textId="77777777" w:rsidR="00462108" w:rsidRPr="0093276B" w:rsidRDefault="00462108" w:rsidP="00562BF5">
      <w:pPr>
        <w:rPr>
          <w:szCs w:val="22"/>
        </w:rPr>
      </w:pPr>
    </w:p>
    <w:p w14:paraId="3E24B389"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2108617E" w14:textId="77777777" w:rsidR="00462108" w:rsidRPr="0093276B" w:rsidRDefault="00462108" w:rsidP="00562BF5">
      <w:pPr>
        <w:keepNext/>
        <w:keepLines/>
        <w:rPr>
          <w:szCs w:val="22"/>
        </w:rPr>
      </w:pPr>
    </w:p>
    <w:p w14:paraId="5990E6A1" w14:textId="77777777" w:rsidR="00462108" w:rsidRPr="0093276B" w:rsidRDefault="00462108" w:rsidP="00562BF5">
      <w:pPr>
        <w:keepNext/>
        <w:keepLines/>
        <w:rPr>
          <w:szCs w:val="22"/>
        </w:rPr>
      </w:pPr>
      <w:r w:rsidRPr="0093276B">
        <w:rPr>
          <w:szCs w:val="22"/>
          <w:shd w:val="pct15" w:color="auto" w:fill="auto"/>
        </w:rPr>
        <w:t>Á pakkningunni er tvívítt strikamerki með einkvæmu auðkenni.</w:t>
      </w:r>
    </w:p>
    <w:p w14:paraId="26EC8FBF" w14:textId="77777777" w:rsidR="00462108" w:rsidRPr="0093276B" w:rsidRDefault="00462108" w:rsidP="00562BF5">
      <w:pPr>
        <w:rPr>
          <w:szCs w:val="22"/>
        </w:rPr>
      </w:pPr>
    </w:p>
    <w:p w14:paraId="5C536362" w14:textId="77777777" w:rsidR="00462108" w:rsidRPr="0093276B" w:rsidRDefault="00462108" w:rsidP="00562BF5">
      <w:pPr>
        <w:rPr>
          <w:szCs w:val="22"/>
        </w:rPr>
      </w:pPr>
    </w:p>
    <w:p w14:paraId="06188E02"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18.</w:t>
      </w:r>
      <w:r w:rsidRPr="0093276B">
        <w:rPr>
          <w:b/>
          <w:szCs w:val="22"/>
        </w:rPr>
        <w:tab/>
        <w:t>EINKVÆMT AUÐKENNI – UPPLÝSINGAR SEM FÓLK GETUR LESIÐ</w:t>
      </w:r>
    </w:p>
    <w:p w14:paraId="770C8950" w14:textId="77777777" w:rsidR="00462108" w:rsidRPr="0093276B" w:rsidRDefault="00462108" w:rsidP="00562BF5">
      <w:pPr>
        <w:keepNext/>
        <w:keepLines/>
        <w:rPr>
          <w:szCs w:val="22"/>
        </w:rPr>
      </w:pPr>
    </w:p>
    <w:p w14:paraId="36FCB0CF" w14:textId="6CB8BEFE" w:rsidR="00462108" w:rsidRPr="0093276B" w:rsidRDefault="00462108" w:rsidP="00562BF5">
      <w:pPr>
        <w:keepNext/>
        <w:keepLines/>
        <w:rPr>
          <w:szCs w:val="22"/>
        </w:rPr>
      </w:pPr>
      <w:r w:rsidRPr="0093276B">
        <w:rPr>
          <w:szCs w:val="22"/>
        </w:rPr>
        <w:t>PC</w:t>
      </w:r>
    </w:p>
    <w:p w14:paraId="1717BAA9" w14:textId="068415CE" w:rsidR="00462108" w:rsidRPr="0093276B" w:rsidRDefault="00462108" w:rsidP="00562BF5">
      <w:pPr>
        <w:keepNext/>
        <w:keepLines/>
        <w:rPr>
          <w:szCs w:val="22"/>
        </w:rPr>
      </w:pPr>
      <w:r w:rsidRPr="0093276B">
        <w:rPr>
          <w:szCs w:val="22"/>
        </w:rPr>
        <w:t>SN</w:t>
      </w:r>
    </w:p>
    <w:p w14:paraId="0460A77C" w14:textId="1445394F" w:rsidR="00462108" w:rsidRPr="0093276B" w:rsidRDefault="00462108" w:rsidP="00562BF5">
      <w:pPr>
        <w:keepNext/>
        <w:keepLines/>
        <w:rPr>
          <w:szCs w:val="22"/>
        </w:rPr>
      </w:pPr>
      <w:r w:rsidRPr="0093276B">
        <w:rPr>
          <w:szCs w:val="22"/>
        </w:rPr>
        <w:t>NN</w:t>
      </w:r>
    </w:p>
    <w:p w14:paraId="0B05FB78" w14:textId="77777777" w:rsidR="00462108" w:rsidRPr="0093276B" w:rsidRDefault="00462108" w:rsidP="00562BF5">
      <w:pPr>
        <w:tabs>
          <w:tab w:val="clear" w:pos="567"/>
        </w:tabs>
        <w:spacing w:line="240" w:lineRule="auto"/>
        <w:rPr>
          <w:color w:val="000000"/>
          <w:szCs w:val="22"/>
        </w:rPr>
      </w:pPr>
    </w:p>
    <w:p w14:paraId="7F8CDFA4" w14:textId="77777777" w:rsidR="0059047A" w:rsidRPr="0093276B" w:rsidRDefault="0059047A" w:rsidP="00562BF5">
      <w:pPr>
        <w:shd w:val="clear" w:color="auto" w:fill="FFFFFF"/>
        <w:tabs>
          <w:tab w:val="clear" w:pos="567"/>
        </w:tabs>
        <w:spacing w:line="240" w:lineRule="auto"/>
        <w:rPr>
          <w:color w:val="000000"/>
          <w:szCs w:val="22"/>
        </w:rPr>
      </w:pPr>
      <w:r w:rsidRPr="0093276B">
        <w:rPr>
          <w:b/>
          <w:color w:val="000000"/>
          <w:szCs w:val="22"/>
        </w:rPr>
        <w:br w:type="page"/>
      </w:r>
    </w:p>
    <w:p w14:paraId="5A6C877E" w14:textId="77777777" w:rsidR="00362DFB" w:rsidRPr="0093276B" w:rsidRDefault="00362DFB" w:rsidP="00562BF5">
      <w:pPr>
        <w:tabs>
          <w:tab w:val="clear" w:pos="567"/>
        </w:tabs>
        <w:spacing w:line="240" w:lineRule="auto"/>
        <w:rPr>
          <w:color w:val="000000"/>
          <w:szCs w:val="22"/>
        </w:rPr>
      </w:pPr>
    </w:p>
    <w:p w14:paraId="1096E2CA" w14:textId="77777777" w:rsidR="0059047A" w:rsidRPr="0093276B" w:rsidRDefault="0059047A"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07871616" w14:textId="77777777" w:rsidR="0059047A" w:rsidRPr="0093276B" w:rsidRDefault="0059047A"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6466EE08" w14:textId="77777777" w:rsidR="0059047A" w:rsidRPr="0093276B" w:rsidRDefault="0061641A"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color w:val="000000"/>
          <w:szCs w:val="22"/>
        </w:rPr>
        <w:t xml:space="preserve">INNRI </w:t>
      </w:r>
      <w:r w:rsidR="0059047A" w:rsidRPr="0093276B">
        <w:rPr>
          <w:b/>
          <w:color w:val="000000"/>
          <w:szCs w:val="22"/>
        </w:rPr>
        <w:t xml:space="preserve">ASKJA </w:t>
      </w:r>
      <w:r w:rsidRPr="0093276B">
        <w:rPr>
          <w:b/>
          <w:color w:val="000000"/>
          <w:szCs w:val="22"/>
        </w:rPr>
        <w:t>FJÖL</w:t>
      </w:r>
      <w:r w:rsidR="0059047A" w:rsidRPr="0093276B">
        <w:rPr>
          <w:b/>
          <w:color w:val="000000"/>
          <w:szCs w:val="22"/>
        </w:rPr>
        <w:t>PAKKNINGA – UMSLAG</w:t>
      </w:r>
      <w:r w:rsidRPr="0093276B">
        <w:rPr>
          <w:b/>
          <w:color w:val="000000"/>
          <w:szCs w:val="22"/>
        </w:rPr>
        <w:t xml:space="preserve"> (ÁN BLUE BOX)</w:t>
      </w:r>
    </w:p>
    <w:p w14:paraId="5BC690E8" w14:textId="77777777" w:rsidR="0059047A" w:rsidRPr="0093276B" w:rsidRDefault="0059047A" w:rsidP="00562BF5">
      <w:pPr>
        <w:tabs>
          <w:tab w:val="clear" w:pos="567"/>
        </w:tabs>
        <w:spacing w:line="240" w:lineRule="auto"/>
        <w:rPr>
          <w:color w:val="000000"/>
          <w:szCs w:val="22"/>
        </w:rPr>
      </w:pPr>
    </w:p>
    <w:p w14:paraId="6BB1F29D" w14:textId="77777777" w:rsidR="0059047A" w:rsidRPr="0093276B" w:rsidRDefault="0059047A" w:rsidP="00562BF5">
      <w:pPr>
        <w:tabs>
          <w:tab w:val="clear" w:pos="567"/>
        </w:tabs>
        <w:spacing w:line="240" w:lineRule="auto"/>
        <w:rPr>
          <w:color w:val="000000"/>
          <w:szCs w:val="22"/>
        </w:rPr>
      </w:pPr>
    </w:p>
    <w:p w14:paraId="24B5652D"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5DF737CD" w14:textId="77777777" w:rsidR="0059047A" w:rsidRPr="0093276B" w:rsidRDefault="0059047A" w:rsidP="00562BF5">
      <w:pPr>
        <w:keepNext/>
        <w:tabs>
          <w:tab w:val="clear" w:pos="567"/>
        </w:tabs>
        <w:spacing w:line="240" w:lineRule="auto"/>
        <w:rPr>
          <w:color w:val="000000"/>
          <w:szCs w:val="22"/>
        </w:rPr>
      </w:pPr>
    </w:p>
    <w:p w14:paraId="7024A61C" w14:textId="77777777" w:rsidR="0059047A" w:rsidRPr="0093276B" w:rsidRDefault="0059047A" w:rsidP="00562BF5">
      <w:pPr>
        <w:tabs>
          <w:tab w:val="clear" w:pos="567"/>
        </w:tabs>
        <w:spacing w:line="240" w:lineRule="auto"/>
        <w:rPr>
          <w:color w:val="000000"/>
          <w:szCs w:val="22"/>
        </w:rPr>
      </w:pPr>
      <w:r w:rsidRPr="0093276B">
        <w:rPr>
          <w:color w:val="000000"/>
          <w:szCs w:val="22"/>
        </w:rPr>
        <w:t>GILENYA 0,5 mg hörð hylki</w:t>
      </w:r>
    </w:p>
    <w:p w14:paraId="49057CED" w14:textId="77777777" w:rsidR="0059047A" w:rsidRPr="0093276B" w:rsidRDefault="00AA5CB2" w:rsidP="00562BF5">
      <w:pPr>
        <w:tabs>
          <w:tab w:val="clear" w:pos="567"/>
        </w:tabs>
        <w:spacing w:line="240" w:lineRule="auto"/>
        <w:rPr>
          <w:color w:val="000000"/>
          <w:szCs w:val="22"/>
        </w:rPr>
      </w:pPr>
      <w:r w:rsidRPr="0093276B">
        <w:rPr>
          <w:color w:val="000000"/>
          <w:szCs w:val="22"/>
        </w:rPr>
        <w:t>f</w:t>
      </w:r>
      <w:r w:rsidR="0059047A" w:rsidRPr="0093276B">
        <w:rPr>
          <w:color w:val="000000"/>
          <w:szCs w:val="22"/>
        </w:rPr>
        <w:t>ingolimod</w:t>
      </w:r>
    </w:p>
    <w:p w14:paraId="72967A91" w14:textId="77777777" w:rsidR="0059047A" w:rsidRPr="0093276B" w:rsidRDefault="0059047A" w:rsidP="00562BF5">
      <w:pPr>
        <w:tabs>
          <w:tab w:val="clear" w:pos="567"/>
        </w:tabs>
        <w:spacing w:line="240" w:lineRule="auto"/>
        <w:rPr>
          <w:color w:val="000000"/>
          <w:szCs w:val="22"/>
        </w:rPr>
      </w:pPr>
    </w:p>
    <w:p w14:paraId="11E91127" w14:textId="77777777" w:rsidR="0059047A" w:rsidRPr="0093276B" w:rsidRDefault="0059047A" w:rsidP="00562BF5">
      <w:pPr>
        <w:tabs>
          <w:tab w:val="clear" w:pos="567"/>
        </w:tabs>
        <w:spacing w:line="240" w:lineRule="auto"/>
        <w:rPr>
          <w:color w:val="000000"/>
          <w:szCs w:val="22"/>
        </w:rPr>
      </w:pPr>
    </w:p>
    <w:p w14:paraId="3543BE0A"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VIRK(T) EFNI</w:t>
      </w:r>
    </w:p>
    <w:p w14:paraId="02DE5A4E" w14:textId="77777777" w:rsidR="0059047A" w:rsidRPr="0093276B" w:rsidRDefault="0059047A" w:rsidP="00562BF5">
      <w:pPr>
        <w:keepNext/>
        <w:tabs>
          <w:tab w:val="clear" w:pos="567"/>
        </w:tabs>
        <w:spacing w:line="240" w:lineRule="auto"/>
        <w:rPr>
          <w:color w:val="000000"/>
          <w:szCs w:val="22"/>
        </w:rPr>
      </w:pPr>
    </w:p>
    <w:p w14:paraId="273B1F8E" w14:textId="77777777" w:rsidR="0059047A" w:rsidRPr="0093276B" w:rsidRDefault="00727819" w:rsidP="00562BF5">
      <w:pPr>
        <w:tabs>
          <w:tab w:val="clear" w:pos="567"/>
        </w:tabs>
        <w:spacing w:line="240" w:lineRule="auto"/>
        <w:rPr>
          <w:bCs/>
          <w:color w:val="000000"/>
          <w:szCs w:val="22"/>
        </w:rPr>
      </w:pPr>
      <w:r w:rsidRPr="0093276B">
        <w:rPr>
          <w:bCs/>
          <w:color w:val="000000"/>
          <w:szCs w:val="22"/>
        </w:rPr>
        <w:t xml:space="preserve">Eitt </w:t>
      </w:r>
      <w:r w:rsidR="0059047A" w:rsidRPr="0093276B">
        <w:rPr>
          <w:bCs/>
          <w:color w:val="000000"/>
          <w:szCs w:val="22"/>
        </w:rPr>
        <w:t>hylki inniheldur 0,5 mg af fingolimodi (sem hýdróklóríð).</w:t>
      </w:r>
    </w:p>
    <w:p w14:paraId="22364D6D" w14:textId="77777777" w:rsidR="0059047A" w:rsidRPr="0093276B" w:rsidRDefault="0059047A" w:rsidP="00562BF5">
      <w:pPr>
        <w:tabs>
          <w:tab w:val="clear" w:pos="567"/>
        </w:tabs>
        <w:spacing w:line="240" w:lineRule="auto"/>
        <w:rPr>
          <w:color w:val="000000"/>
          <w:szCs w:val="22"/>
        </w:rPr>
      </w:pPr>
    </w:p>
    <w:p w14:paraId="184519FA" w14:textId="77777777" w:rsidR="0059047A" w:rsidRPr="0093276B" w:rsidRDefault="0059047A" w:rsidP="00562BF5">
      <w:pPr>
        <w:tabs>
          <w:tab w:val="clear" w:pos="567"/>
        </w:tabs>
        <w:spacing w:line="240" w:lineRule="auto"/>
        <w:rPr>
          <w:color w:val="000000"/>
          <w:szCs w:val="22"/>
        </w:rPr>
      </w:pPr>
    </w:p>
    <w:p w14:paraId="2E025B52"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HJÁLPAREFNI</w:t>
      </w:r>
    </w:p>
    <w:p w14:paraId="2B7627EA" w14:textId="77777777" w:rsidR="0059047A" w:rsidRPr="0093276B" w:rsidRDefault="0059047A" w:rsidP="00562BF5">
      <w:pPr>
        <w:tabs>
          <w:tab w:val="clear" w:pos="567"/>
        </w:tabs>
        <w:spacing w:line="240" w:lineRule="auto"/>
        <w:rPr>
          <w:color w:val="000000"/>
          <w:szCs w:val="22"/>
        </w:rPr>
      </w:pPr>
    </w:p>
    <w:p w14:paraId="6EE60EA7" w14:textId="77777777" w:rsidR="0059047A" w:rsidRPr="0093276B" w:rsidRDefault="0059047A" w:rsidP="00562BF5">
      <w:pPr>
        <w:tabs>
          <w:tab w:val="clear" w:pos="567"/>
        </w:tabs>
        <w:spacing w:line="240" w:lineRule="auto"/>
        <w:rPr>
          <w:color w:val="000000"/>
          <w:szCs w:val="22"/>
        </w:rPr>
      </w:pPr>
    </w:p>
    <w:p w14:paraId="0ACD03EC"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LYFJAFORM OG INNIHALD</w:t>
      </w:r>
    </w:p>
    <w:p w14:paraId="761C33E5" w14:textId="77777777" w:rsidR="0059047A" w:rsidRPr="0093276B" w:rsidRDefault="0059047A" w:rsidP="00562BF5">
      <w:pPr>
        <w:keepNext/>
        <w:tabs>
          <w:tab w:val="clear" w:pos="567"/>
        </w:tabs>
        <w:spacing w:line="240" w:lineRule="auto"/>
        <w:rPr>
          <w:color w:val="000000"/>
          <w:szCs w:val="22"/>
        </w:rPr>
      </w:pPr>
    </w:p>
    <w:p w14:paraId="32FFDD1E" w14:textId="77777777" w:rsidR="0061641A" w:rsidRPr="0093276B" w:rsidRDefault="0061641A" w:rsidP="00562BF5">
      <w:pPr>
        <w:keepNext/>
        <w:tabs>
          <w:tab w:val="clear" w:pos="567"/>
        </w:tabs>
        <w:spacing w:line="240" w:lineRule="auto"/>
        <w:rPr>
          <w:color w:val="000000"/>
          <w:szCs w:val="22"/>
        </w:rPr>
      </w:pPr>
      <w:r w:rsidRPr="0093276B">
        <w:rPr>
          <w:color w:val="000000"/>
          <w:szCs w:val="22"/>
        </w:rPr>
        <w:t>28</w:t>
      </w:r>
      <w:r w:rsidR="0059047A" w:rsidRPr="0093276B">
        <w:rPr>
          <w:color w:val="000000"/>
          <w:szCs w:val="22"/>
        </w:rPr>
        <w:t> hörð hylki</w:t>
      </w:r>
      <w:r w:rsidR="00CD187C" w:rsidRPr="0093276B">
        <w:rPr>
          <w:color w:val="000000"/>
          <w:szCs w:val="22"/>
        </w:rPr>
        <w:t>.</w:t>
      </w:r>
      <w:r w:rsidR="008030BF" w:rsidRPr="0093276B">
        <w:rPr>
          <w:color w:val="000000"/>
          <w:szCs w:val="22"/>
        </w:rPr>
        <w:t xml:space="preserve"> </w:t>
      </w:r>
      <w:r w:rsidRPr="0093276B">
        <w:rPr>
          <w:color w:val="000000"/>
          <w:szCs w:val="22"/>
        </w:rPr>
        <w:t>Hluti af fjölpakkningu</w:t>
      </w:r>
      <w:r w:rsidR="00CD187C" w:rsidRPr="0093276B">
        <w:rPr>
          <w:color w:val="000000"/>
          <w:szCs w:val="22"/>
        </w:rPr>
        <w:t xml:space="preserve">. </w:t>
      </w:r>
      <w:r w:rsidR="008030BF" w:rsidRPr="0093276B">
        <w:rPr>
          <w:szCs w:val="22"/>
        </w:rPr>
        <w:t>Ekki má selja staka pakkningu.</w:t>
      </w:r>
    </w:p>
    <w:p w14:paraId="1CD2845E" w14:textId="77777777" w:rsidR="0059047A" w:rsidRPr="0093276B" w:rsidRDefault="0059047A" w:rsidP="00562BF5">
      <w:pPr>
        <w:tabs>
          <w:tab w:val="clear" w:pos="567"/>
        </w:tabs>
        <w:spacing w:line="240" w:lineRule="auto"/>
        <w:rPr>
          <w:color w:val="000000"/>
          <w:szCs w:val="22"/>
        </w:rPr>
      </w:pPr>
    </w:p>
    <w:p w14:paraId="532CD407" w14:textId="77777777" w:rsidR="0059047A" w:rsidRPr="0093276B" w:rsidRDefault="0059047A" w:rsidP="00562BF5">
      <w:pPr>
        <w:tabs>
          <w:tab w:val="clear" w:pos="567"/>
        </w:tabs>
        <w:spacing w:line="240" w:lineRule="auto"/>
        <w:rPr>
          <w:color w:val="000000"/>
          <w:szCs w:val="22"/>
        </w:rPr>
      </w:pPr>
    </w:p>
    <w:p w14:paraId="79CEEE20"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AÐFERÐ VIÐ LYFJAGJÖF OG ÍKOMULEIÐ(IR)</w:t>
      </w:r>
    </w:p>
    <w:p w14:paraId="12923CCF" w14:textId="77777777" w:rsidR="0059047A" w:rsidRPr="0093276B" w:rsidRDefault="0059047A" w:rsidP="00562BF5">
      <w:pPr>
        <w:keepNext/>
        <w:tabs>
          <w:tab w:val="clear" w:pos="567"/>
        </w:tabs>
        <w:spacing w:line="240" w:lineRule="auto"/>
        <w:rPr>
          <w:color w:val="000000"/>
          <w:szCs w:val="22"/>
        </w:rPr>
      </w:pPr>
    </w:p>
    <w:p w14:paraId="0F339C5B" w14:textId="77777777" w:rsidR="0059047A" w:rsidRPr="0093276B" w:rsidRDefault="0059047A" w:rsidP="00562BF5">
      <w:pPr>
        <w:keepNext/>
        <w:tabs>
          <w:tab w:val="clear" w:pos="567"/>
        </w:tabs>
        <w:spacing w:line="240" w:lineRule="auto"/>
        <w:rPr>
          <w:color w:val="000000"/>
          <w:szCs w:val="22"/>
        </w:rPr>
      </w:pPr>
      <w:r w:rsidRPr="0093276B">
        <w:rPr>
          <w:color w:val="000000"/>
          <w:szCs w:val="22"/>
        </w:rPr>
        <w:t>Lesið fylgiseðilinn fyrir notkun.</w:t>
      </w:r>
    </w:p>
    <w:p w14:paraId="4A0209A7" w14:textId="77777777" w:rsidR="0059047A" w:rsidRPr="0093276B" w:rsidRDefault="0059047A" w:rsidP="00562BF5">
      <w:pPr>
        <w:tabs>
          <w:tab w:val="clear" w:pos="567"/>
        </w:tabs>
        <w:spacing w:line="240" w:lineRule="auto"/>
        <w:rPr>
          <w:color w:val="000000"/>
          <w:szCs w:val="22"/>
        </w:rPr>
      </w:pPr>
      <w:r w:rsidRPr="0093276B">
        <w:rPr>
          <w:color w:val="000000"/>
          <w:szCs w:val="22"/>
        </w:rPr>
        <w:t>Til inntöku</w:t>
      </w:r>
    </w:p>
    <w:p w14:paraId="4B392728" w14:textId="77777777" w:rsidR="00CD187C" w:rsidRPr="0093276B" w:rsidRDefault="00F86805" w:rsidP="00562BF5">
      <w:pPr>
        <w:tabs>
          <w:tab w:val="clear" w:pos="567"/>
        </w:tabs>
        <w:spacing w:line="240" w:lineRule="auto"/>
        <w:rPr>
          <w:color w:val="000000"/>
          <w:szCs w:val="22"/>
        </w:rPr>
      </w:pPr>
      <w:r w:rsidRPr="0093276B">
        <w:rPr>
          <w:color w:val="000000"/>
          <w:szCs w:val="22"/>
        </w:rPr>
        <w:t>Gleypið hylkið</w:t>
      </w:r>
      <w:r w:rsidR="00CD187C" w:rsidRPr="0093276B">
        <w:rPr>
          <w:color w:val="000000"/>
          <w:szCs w:val="22"/>
        </w:rPr>
        <w:t xml:space="preserve"> </w:t>
      </w:r>
      <w:r w:rsidR="008030BF" w:rsidRPr="0093276B">
        <w:rPr>
          <w:color w:val="000000"/>
          <w:szCs w:val="22"/>
        </w:rPr>
        <w:t>í heilu lagi</w:t>
      </w:r>
    </w:p>
    <w:p w14:paraId="6A9FFB0D" w14:textId="77777777" w:rsidR="0059047A" w:rsidRPr="0093276B" w:rsidRDefault="0059047A" w:rsidP="00562BF5">
      <w:pPr>
        <w:tabs>
          <w:tab w:val="clear" w:pos="567"/>
        </w:tabs>
        <w:spacing w:line="240" w:lineRule="auto"/>
        <w:rPr>
          <w:color w:val="000000"/>
          <w:szCs w:val="22"/>
        </w:rPr>
      </w:pPr>
    </w:p>
    <w:p w14:paraId="166F138B" w14:textId="77777777" w:rsidR="00255AD9" w:rsidRPr="0093276B" w:rsidRDefault="00255AD9" w:rsidP="00562BF5">
      <w:pPr>
        <w:tabs>
          <w:tab w:val="clear" w:pos="567"/>
        </w:tabs>
        <w:autoSpaceDE w:val="0"/>
        <w:autoSpaceDN w:val="0"/>
        <w:adjustRightInd w:val="0"/>
        <w:spacing w:line="240" w:lineRule="auto"/>
        <w:rPr>
          <w:bCs/>
          <w:color w:val="000000"/>
          <w:szCs w:val="22"/>
        </w:rPr>
      </w:pPr>
      <w:r w:rsidRPr="0093276B">
        <w:rPr>
          <w:bCs/>
          <w:color w:val="000000"/>
          <w:szCs w:val="22"/>
        </w:rPr>
        <w:t>Til að opna: Á meðan þrýst er á flipa 1 er togað í flipa 2.</w:t>
      </w:r>
    </w:p>
    <w:p w14:paraId="3E4D6B9A" w14:textId="77777777" w:rsidR="00255AD9" w:rsidRPr="0093276B" w:rsidRDefault="00255AD9" w:rsidP="00562BF5">
      <w:pPr>
        <w:tabs>
          <w:tab w:val="clear" w:pos="567"/>
        </w:tabs>
        <w:autoSpaceDE w:val="0"/>
        <w:autoSpaceDN w:val="0"/>
        <w:adjustRightInd w:val="0"/>
        <w:spacing w:line="240" w:lineRule="auto"/>
        <w:rPr>
          <w:bCs/>
          <w:color w:val="000000"/>
          <w:szCs w:val="22"/>
        </w:rPr>
      </w:pPr>
    </w:p>
    <w:p w14:paraId="3B25BDF3" w14:textId="3EB44B64" w:rsidR="00255AD9" w:rsidRPr="0093276B" w:rsidRDefault="00255AD9" w:rsidP="00562BF5">
      <w:pPr>
        <w:keepNext/>
        <w:tabs>
          <w:tab w:val="clear" w:pos="567"/>
        </w:tabs>
        <w:spacing w:line="240" w:lineRule="auto"/>
        <w:rPr>
          <w:color w:val="000000"/>
          <w:szCs w:val="22"/>
        </w:rPr>
      </w:pPr>
      <w:r w:rsidRPr="0093276B">
        <w:rPr>
          <w:color w:val="000000"/>
          <w:szCs w:val="22"/>
        </w:rPr>
        <w:t>Vik</w:t>
      </w:r>
      <w:r w:rsidR="00AE0010" w:rsidRPr="0093276B">
        <w:rPr>
          <w:color w:val="000000"/>
          <w:szCs w:val="22"/>
        </w:rPr>
        <w:t>a</w:t>
      </w:r>
    </w:p>
    <w:p w14:paraId="31F4E64D" w14:textId="77777777" w:rsidR="00255AD9" w:rsidRPr="0093276B" w:rsidRDefault="00255AD9" w:rsidP="00562BF5">
      <w:pPr>
        <w:keepNext/>
        <w:tabs>
          <w:tab w:val="clear" w:pos="567"/>
        </w:tabs>
        <w:spacing w:line="240" w:lineRule="auto"/>
        <w:rPr>
          <w:color w:val="000000"/>
          <w:szCs w:val="22"/>
        </w:rPr>
      </w:pPr>
      <w:r w:rsidRPr="0093276B">
        <w:rPr>
          <w:color w:val="000000"/>
          <w:szCs w:val="22"/>
        </w:rPr>
        <w:t>Mánudagur</w:t>
      </w:r>
    </w:p>
    <w:p w14:paraId="1B33D557" w14:textId="77777777" w:rsidR="00255AD9" w:rsidRPr="0093276B" w:rsidRDefault="00255AD9" w:rsidP="00562BF5">
      <w:pPr>
        <w:keepNext/>
        <w:tabs>
          <w:tab w:val="clear" w:pos="567"/>
        </w:tabs>
        <w:spacing w:line="240" w:lineRule="auto"/>
        <w:rPr>
          <w:color w:val="000000"/>
          <w:szCs w:val="22"/>
        </w:rPr>
      </w:pPr>
      <w:r w:rsidRPr="0093276B">
        <w:rPr>
          <w:color w:val="000000"/>
          <w:szCs w:val="22"/>
        </w:rPr>
        <w:t>Þriðjudagur</w:t>
      </w:r>
    </w:p>
    <w:p w14:paraId="2E8C3B61" w14:textId="77777777" w:rsidR="00255AD9" w:rsidRPr="0093276B" w:rsidRDefault="00255AD9" w:rsidP="00562BF5">
      <w:pPr>
        <w:keepNext/>
        <w:tabs>
          <w:tab w:val="clear" w:pos="567"/>
        </w:tabs>
        <w:spacing w:line="240" w:lineRule="auto"/>
        <w:rPr>
          <w:color w:val="000000"/>
          <w:szCs w:val="22"/>
        </w:rPr>
      </w:pPr>
      <w:r w:rsidRPr="0093276B">
        <w:rPr>
          <w:color w:val="000000"/>
          <w:szCs w:val="22"/>
        </w:rPr>
        <w:t>Miðvikudagur</w:t>
      </w:r>
    </w:p>
    <w:p w14:paraId="54CECABC" w14:textId="77777777" w:rsidR="00255AD9" w:rsidRPr="0093276B" w:rsidRDefault="00255AD9" w:rsidP="00562BF5">
      <w:pPr>
        <w:keepNext/>
        <w:tabs>
          <w:tab w:val="clear" w:pos="567"/>
        </w:tabs>
        <w:spacing w:line="240" w:lineRule="auto"/>
        <w:rPr>
          <w:color w:val="000000"/>
          <w:szCs w:val="22"/>
        </w:rPr>
      </w:pPr>
      <w:r w:rsidRPr="0093276B">
        <w:rPr>
          <w:color w:val="000000"/>
          <w:szCs w:val="22"/>
        </w:rPr>
        <w:t>Fimmtudagur</w:t>
      </w:r>
    </w:p>
    <w:p w14:paraId="1C44679D" w14:textId="77777777" w:rsidR="00255AD9" w:rsidRPr="0093276B" w:rsidRDefault="00255AD9" w:rsidP="00562BF5">
      <w:pPr>
        <w:keepNext/>
        <w:tabs>
          <w:tab w:val="clear" w:pos="567"/>
        </w:tabs>
        <w:spacing w:line="240" w:lineRule="auto"/>
        <w:rPr>
          <w:color w:val="000000"/>
          <w:szCs w:val="22"/>
        </w:rPr>
      </w:pPr>
      <w:r w:rsidRPr="0093276B">
        <w:rPr>
          <w:color w:val="000000"/>
          <w:szCs w:val="22"/>
        </w:rPr>
        <w:t>Föstudagur</w:t>
      </w:r>
    </w:p>
    <w:p w14:paraId="0747B94C" w14:textId="77777777" w:rsidR="00255AD9" w:rsidRPr="0093276B" w:rsidRDefault="00255AD9" w:rsidP="00562BF5">
      <w:pPr>
        <w:keepNext/>
        <w:tabs>
          <w:tab w:val="clear" w:pos="567"/>
        </w:tabs>
        <w:spacing w:line="240" w:lineRule="auto"/>
        <w:rPr>
          <w:color w:val="000000"/>
          <w:szCs w:val="22"/>
        </w:rPr>
      </w:pPr>
      <w:r w:rsidRPr="0093276B">
        <w:rPr>
          <w:color w:val="000000"/>
          <w:szCs w:val="22"/>
        </w:rPr>
        <w:t>Laugardagur</w:t>
      </w:r>
    </w:p>
    <w:p w14:paraId="659C421E" w14:textId="77777777" w:rsidR="00255AD9" w:rsidRPr="0093276B" w:rsidRDefault="00255AD9" w:rsidP="00562BF5">
      <w:pPr>
        <w:tabs>
          <w:tab w:val="clear" w:pos="567"/>
        </w:tabs>
        <w:autoSpaceDE w:val="0"/>
        <w:autoSpaceDN w:val="0"/>
        <w:adjustRightInd w:val="0"/>
        <w:spacing w:line="240" w:lineRule="auto"/>
        <w:rPr>
          <w:color w:val="000000"/>
          <w:szCs w:val="22"/>
        </w:rPr>
      </w:pPr>
      <w:r w:rsidRPr="0093276B">
        <w:rPr>
          <w:color w:val="000000"/>
          <w:szCs w:val="22"/>
        </w:rPr>
        <w:t>Sunnudagur</w:t>
      </w:r>
    </w:p>
    <w:p w14:paraId="36A16ADE" w14:textId="77777777" w:rsidR="00255AD9" w:rsidRPr="0093276B" w:rsidRDefault="00255AD9" w:rsidP="00562BF5">
      <w:pPr>
        <w:tabs>
          <w:tab w:val="clear" w:pos="567"/>
        </w:tabs>
        <w:autoSpaceDE w:val="0"/>
        <w:autoSpaceDN w:val="0"/>
        <w:adjustRightInd w:val="0"/>
        <w:spacing w:line="240" w:lineRule="auto"/>
        <w:rPr>
          <w:color w:val="000000"/>
          <w:szCs w:val="22"/>
        </w:rPr>
      </w:pPr>
    </w:p>
    <w:p w14:paraId="698D84B0" w14:textId="77777777" w:rsidR="0059047A" w:rsidRPr="0093276B" w:rsidRDefault="0059047A" w:rsidP="00562BF5">
      <w:pPr>
        <w:tabs>
          <w:tab w:val="clear" w:pos="567"/>
        </w:tabs>
        <w:spacing w:line="240" w:lineRule="auto"/>
        <w:rPr>
          <w:color w:val="000000"/>
          <w:szCs w:val="22"/>
        </w:rPr>
      </w:pPr>
    </w:p>
    <w:p w14:paraId="75283D0F"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SÉRSTÖK VARNAÐARORÐ UM AÐ LYFIÐ SKULI GEYMT ÞAR SEM BÖRN HVORKI NÁ TIL NÉ SJÁ</w:t>
      </w:r>
    </w:p>
    <w:p w14:paraId="23BB6296" w14:textId="77777777" w:rsidR="0059047A" w:rsidRPr="0093276B" w:rsidRDefault="0059047A" w:rsidP="00562BF5">
      <w:pPr>
        <w:keepNext/>
        <w:tabs>
          <w:tab w:val="clear" w:pos="567"/>
        </w:tabs>
        <w:spacing w:line="240" w:lineRule="auto"/>
        <w:rPr>
          <w:color w:val="000000"/>
          <w:szCs w:val="22"/>
        </w:rPr>
      </w:pPr>
    </w:p>
    <w:p w14:paraId="66C1CAF7" w14:textId="77777777" w:rsidR="0059047A" w:rsidRPr="0093276B" w:rsidRDefault="0059047A" w:rsidP="00562BF5">
      <w:pPr>
        <w:tabs>
          <w:tab w:val="clear" w:pos="567"/>
        </w:tabs>
        <w:spacing w:line="240" w:lineRule="auto"/>
        <w:rPr>
          <w:color w:val="000000"/>
          <w:szCs w:val="22"/>
        </w:rPr>
      </w:pPr>
      <w:r w:rsidRPr="0093276B">
        <w:rPr>
          <w:color w:val="000000"/>
          <w:szCs w:val="22"/>
        </w:rPr>
        <w:t>Geymið þar sem börn hvorki ná til né sjá.</w:t>
      </w:r>
    </w:p>
    <w:p w14:paraId="33944198" w14:textId="77777777" w:rsidR="0059047A" w:rsidRPr="0093276B" w:rsidRDefault="0059047A" w:rsidP="00562BF5">
      <w:pPr>
        <w:tabs>
          <w:tab w:val="clear" w:pos="567"/>
        </w:tabs>
        <w:spacing w:line="240" w:lineRule="auto"/>
        <w:rPr>
          <w:color w:val="000000"/>
          <w:szCs w:val="22"/>
        </w:rPr>
      </w:pPr>
    </w:p>
    <w:p w14:paraId="59A53238" w14:textId="77777777" w:rsidR="0059047A" w:rsidRPr="0093276B" w:rsidRDefault="0059047A" w:rsidP="00562BF5">
      <w:pPr>
        <w:tabs>
          <w:tab w:val="clear" w:pos="567"/>
        </w:tabs>
        <w:spacing w:line="240" w:lineRule="auto"/>
        <w:rPr>
          <w:color w:val="000000"/>
          <w:szCs w:val="22"/>
        </w:rPr>
      </w:pPr>
    </w:p>
    <w:p w14:paraId="31846B8E"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t>ÖNNUR SÉRSTÖK VARNAÐARORÐ, EF MEÐ ÞARF</w:t>
      </w:r>
    </w:p>
    <w:p w14:paraId="401EFEED" w14:textId="77777777" w:rsidR="0059047A" w:rsidRPr="0093276B" w:rsidRDefault="0059047A" w:rsidP="00562BF5">
      <w:pPr>
        <w:keepNext/>
        <w:tabs>
          <w:tab w:val="clear" w:pos="567"/>
        </w:tabs>
        <w:spacing w:line="240" w:lineRule="auto"/>
        <w:rPr>
          <w:color w:val="000000"/>
          <w:szCs w:val="22"/>
        </w:rPr>
      </w:pPr>
    </w:p>
    <w:p w14:paraId="0026A9DC" w14:textId="77777777" w:rsidR="0059047A" w:rsidRPr="0093276B" w:rsidRDefault="0059047A" w:rsidP="00562BF5">
      <w:pPr>
        <w:tabs>
          <w:tab w:val="clear" w:pos="567"/>
        </w:tabs>
        <w:spacing w:line="240" w:lineRule="auto"/>
        <w:rPr>
          <w:color w:val="000000"/>
          <w:szCs w:val="22"/>
        </w:rPr>
      </w:pPr>
    </w:p>
    <w:p w14:paraId="664F15A4"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8.</w:t>
      </w:r>
      <w:r w:rsidRPr="0093276B">
        <w:rPr>
          <w:b/>
          <w:color w:val="000000"/>
          <w:szCs w:val="22"/>
        </w:rPr>
        <w:tab/>
        <w:t>FYRNINGARDAGSETNING</w:t>
      </w:r>
    </w:p>
    <w:p w14:paraId="02FE21AE" w14:textId="77777777" w:rsidR="0059047A" w:rsidRPr="0093276B" w:rsidRDefault="0059047A" w:rsidP="00562BF5">
      <w:pPr>
        <w:keepNext/>
        <w:tabs>
          <w:tab w:val="clear" w:pos="567"/>
        </w:tabs>
        <w:spacing w:line="240" w:lineRule="auto"/>
        <w:rPr>
          <w:color w:val="000000"/>
          <w:szCs w:val="22"/>
        </w:rPr>
      </w:pPr>
    </w:p>
    <w:p w14:paraId="6A5EBDB1" w14:textId="77777777" w:rsidR="0059047A" w:rsidRPr="0093276B" w:rsidRDefault="00462108" w:rsidP="00562BF5">
      <w:pPr>
        <w:keepNext/>
        <w:keepLines/>
        <w:tabs>
          <w:tab w:val="clear" w:pos="567"/>
        </w:tabs>
        <w:spacing w:line="240" w:lineRule="auto"/>
        <w:rPr>
          <w:color w:val="000000"/>
          <w:szCs w:val="22"/>
        </w:rPr>
      </w:pPr>
      <w:r w:rsidRPr="0093276B">
        <w:rPr>
          <w:color w:val="000000"/>
          <w:szCs w:val="22"/>
        </w:rPr>
        <w:t>EXP</w:t>
      </w:r>
    </w:p>
    <w:p w14:paraId="4FA012F5" w14:textId="77777777" w:rsidR="0059047A" w:rsidRPr="0093276B" w:rsidRDefault="0059047A" w:rsidP="00562BF5">
      <w:pPr>
        <w:tabs>
          <w:tab w:val="clear" w:pos="567"/>
        </w:tabs>
        <w:spacing w:line="240" w:lineRule="auto"/>
        <w:rPr>
          <w:color w:val="000000"/>
          <w:szCs w:val="22"/>
        </w:rPr>
      </w:pPr>
    </w:p>
    <w:p w14:paraId="4B0421D0" w14:textId="77777777" w:rsidR="0059047A" w:rsidRPr="0093276B" w:rsidRDefault="0059047A" w:rsidP="00562BF5">
      <w:pPr>
        <w:tabs>
          <w:tab w:val="clear" w:pos="567"/>
        </w:tabs>
        <w:spacing w:line="240" w:lineRule="auto"/>
        <w:rPr>
          <w:color w:val="000000"/>
          <w:szCs w:val="22"/>
        </w:rPr>
      </w:pPr>
    </w:p>
    <w:p w14:paraId="7891F61C"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t>SÉRSTÖK GEYMSLUSKILYRÐI</w:t>
      </w:r>
    </w:p>
    <w:p w14:paraId="129B904D" w14:textId="77777777" w:rsidR="0059047A" w:rsidRPr="0093276B" w:rsidRDefault="0059047A" w:rsidP="00562BF5">
      <w:pPr>
        <w:keepNext/>
        <w:tabs>
          <w:tab w:val="clear" w:pos="567"/>
        </w:tabs>
        <w:spacing w:line="240" w:lineRule="auto"/>
        <w:rPr>
          <w:color w:val="000000"/>
          <w:szCs w:val="22"/>
        </w:rPr>
      </w:pPr>
    </w:p>
    <w:p w14:paraId="74FBA4D3" w14:textId="77777777" w:rsidR="0059047A" w:rsidRPr="0093276B" w:rsidRDefault="0059047A" w:rsidP="00562BF5">
      <w:pPr>
        <w:keepNext/>
        <w:tabs>
          <w:tab w:val="clear" w:pos="567"/>
        </w:tabs>
        <w:spacing w:line="240" w:lineRule="auto"/>
        <w:rPr>
          <w:color w:val="000000"/>
          <w:szCs w:val="22"/>
        </w:rPr>
      </w:pPr>
      <w:r w:rsidRPr="0093276B">
        <w:rPr>
          <w:color w:val="000000"/>
          <w:szCs w:val="22"/>
        </w:rPr>
        <w:t xml:space="preserve">Geymið við </w:t>
      </w:r>
      <w:r w:rsidR="00462108" w:rsidRPr="0093276B">
        <w:rPr>
          <w:color w:val="000000"/>
          <w:szCs w:val="22"/>
        </w:rPr>
        <w:t xml:space="preserve">lægri </w:t>
      </w:r>
      <w:r w:rsidRPr="0093276B">
        <w:rPr>
          <w:color w:val="000000"/>
          <w:szCs w:val="22"/>
        </w:rPr>
        <w:t xml:space="preserve">hita en </w:t>
      </w:r>
      <w:r w:rsidR="00663285" w:rsidRPr="0093276B">
        <w:rPr>
          <w:color w:val="000000"/>
          <w:szCs w:val="22"/>
        </w:rPr>
        <w:t>25</w:t>
      </w:r>
      <w:r w:rsidRPr="0093276B">
        <w:rPr>
          <w:color w:val="000000"/>
          <w:szCs w:val="22"/>
        </w:rPr>
        <w:t>°C.</w:t>
      </w:r>
    </w:p>
    <w:p w14:paraId="74EF1E19" w14:textId="77777777" w:rsidR="0059047A" w:rsidRPr="0093276B" w:rsidRDefault="0059047A" w:rsidP="00562BF5">
      <w:pPr>
        <w:tabs>
          <w:tab w:val="clear" w:pos="567"/>
        </w:tabs>
        <w:spacing w:line="240" w:lineRule="auto"/>
        <w:rPr>
          <w:color w:val="000000"/>
          <w:szCs w:val="22"/>
        </w:rPr>
      </w:pPr>
      <w:r w:rsidRPr="0093276B">
        <w:rPr>
          <w:color w:val="000000"/>
          <w:szCs w:val="22"/>
        </w:rPr>
        <w:t>Geymið í upprunalegum umbúðum til varnar gegn raka.</w:t>
      </w:r>
    </w:p>
    <w:p w14:paraId="14629135" w14:textId="77777777" w:rsidR="0059047A" w:rsidRPr="0093276B" w:rsidRDefault="0059047A" w:rsidP="00562BF5">
      <w:pPr>
        <w:tabs>
          <w:tab w:val="clear" w:pos="567"/>
        </w:tabs>
        <w:spacing w:line="240" w:lineRule="auto"/>
        <w:ind w:left="567" w:hanging="567"/>
        <w:rPr>
          <w:color w:val="000000"/>
          <w:szCs w:val="22"/>
        </w:rPr>
      </w:pPr>
    </w:p>
    <w:p w14:paraId="246955ED" w14:textId="77777777" w:rsidR="0059047A" w:rsidRPr="0093276B" w:rsidRDefault="0059047A" w:rsidP="00562BF5">
      <w:pPr>
        <w:tabs>
          <w:tab w:val="clear" w:pos="567"/>
        </w:tabs>
        <w:spacing w:line="240" w:lineRule="auto"/>
        <w:ind w:left="567" w:hanging="567"/>
        <w:rPr>
          <w:color w:val="000000"/>
          <w:szCs w:val="22"/>
        </w:rPr>
      </w:pPr>
    </w:p>
    <w:p w14:paraId="78123D5C"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10.</w:t>
      </w:r>
      <w:r w:rsidRPr="0093276B">
        <w:rPr>
          <w:b/>
          <w:color w:val="000000"/>
          <w:szCs w:val="22"/>
        </w:rPr>
        <w:tab/>
        <w:t>SÉRSTAKAR VARÚÐARRÁÐSTAFANIR VIÐ FÖRGUN LYFJALEIFA EÐA ÚRGANGS VEGNA LYFSINS ÞAR SEM VIÐ Á</w:t>
      </w:r>
    </w:p>
    <w:p w14:paraId="6EC8F193" w14:textId="77777777" w:rsidR="0059047A" w:rsidRPr="0093276B" w:rsidRDefault="0059047A" w:rsidP="00562BF5">
      <w:pPr>
        <w:tabs>
          <w:tab w:val="clear" w:pos="567"/>
        </w:tabs>
        <w:spacing w:line="240" w:lineRule="auto"/>
        <w:rPr>
          <w:color w:val="000000"/>
          <w:szCs w:val="22"/>
        </w:rPr>
      </w:pPr>
    </w:p>
    <w:p w14:paraId="2DE877AF" w14:textId="77777777" w:rsidR="0059047A" w:rsidRPr="0093276B" w:rsidRDefault="0059047A" w:rsidP="00562BF5">
      <w:pPr>
        <w:tabs>
          <w:tab w:val="clear" w:pos="567"/>
        </w:tabs>
        <w:spacing w:line="240" w:lineRule="auto"/>
        <w:rPr>
          <w:color w:val="000000"/>
          <w:szCs w:val="22"/>
        </w:rPr>
      </w:pPr>
    </w:p>
    <w:p w14:paraId="4A4441FA"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t>NAFN OG HEIMILISFANG MARKAÐSLEYFISHAFA</w:t>
      </w:r>
    </w:p>
    <w:p w14:paraId="37A3DFA6" w14:textId="77777777" w:rsidR="0059047A" w:rsidRPr="0093276B" w:rsidRDefault="0059047A" w:rsidP="00562BF5">
      <w:pPr>
        <w:keepNext/>
        <w:tabs>
          <w:tab w:val="clear" w:pos="567"/>
        </w:tabs>
        <w:spacing w:line="240" w:lineRule="auto"/>
        <w:rPr>
          <w:color w:val="000000"/>
          <w:szCs w:val="22"/>
        </w:rPr>
      </w:pPr>
    </w:p>
    <w:p w14:paraId="24C7B641" w14:textId="77777777" w:rsidR="0059047A" w:rsidRPr="0093276B" w:rsidRDefault="0059047A" w:rsidP="00562BF5">
      <w:pPr>
        <w:keepNext/>
        <w:tabs>
          <w:tab w:val="clear" w:pos="567"/>
        </w:tabs>
        <w:spacing w:line="240" w:lineRule="auto"/>
        <w:rPr>
          <w:color w:val="000000"/>
          <w:szCs w:val="22"/>
        </w:rPr>
      </w:pPr>
      <w:r w:rsidRPr="0093276B">
        <w:rPr>
          <w:color w:val="000000"/>
          <w:szCs w:val="22"/>
        </w:rPr>
        <w:t>Novartis Europharm Limited</w:t>
      </w:r>
    </w:p>
    <w:p w14:paraId="1CA79204" w14:textId="77777777" w:rsidR="006D02BB" w:rsidRPr="0093276B" w:rsidRDefault="006D02BB" w:rsidP="00562BF5">
      <w:pPr>
        <w:keepNext/>
        <w:spacing w:line="240" w:lineRule="auto"/>
        <w:rPr>
          <w:color w:val="000000"/>
        </w:rPr>
      </w:pPr>
      <w:r w:rsidRPr="0093276B">
        <w:rPr>
          <w:color w:val="000000"/>
        </w:rPr>
        <w:t>Vista Building</w:t>
      </w:r>
    </w:p>
    <w:p w14:paraId="639951FB" w14:textId="77777777" w:rsidR="006D02BB" w:rsidRPr="0093276B" w:rsidRDefault="006D02BB" w:rsidP="00562BF5">
      <w:pPr>
        <w:keepNext/>
        <w:spacing w:line="240" w:lineRule="auto"/>
        <w:rPr>
          <w:color w:val="000000"/>
        </w:rPr>
      </w:pPr>
      <w:r w:rsidRPr="0093276B">
        <w:rPr>
          <w:color w:val="000000"/>
        </w:rPr>
        <w:t>Elm Park, Merrion Road</w:t>
      </w:r>
    </w:p>
    <w:p w14:paraId="0BEB02AC" w14:textId="77777777" w:rsidR="006D02BB" w:rsidRPr="0093276B" w:rsidRDefault="006D02BB" w:rsidP="00562BF5">
      <w:pPr>
        <w:keepNext/>
        <w:spacing w:line="240" w:lineRule="auto"/>
        <w:rPr>
          <w:color w:val="000000"/>
        </w:rPr>
      </w:pPr>
      <w:r w:rsidRPr="0093276B">
        <w:rPr>
          <w:color w:val="000000"/>
        </w:rPr>
        <w:t>Dublin 4</w:t>
      </w:r>
    </w:p>
    <w:p w14:paraId="51D236F5" w14:textId="77777777" w:rsidR="0059047A" w:rsidRPr="0093276B" w:rsidRDefault="006D02BB" w:rsidP="00562BF5">
      <w:pPr>
        <w:tabs>
          <w:tab w:val="clear" w:pos="567"/>
        </w:tabs>
        <w:spacing w:line="240" w:lineRule="auto"/>
        <w:rPr>
          <w:color w:val="000000"/>
          <w:szCs w:val="22"/>
        </w:rPr>
      </w:pPr>
      <w:r w:rsidRPr="0093276B">
        <w:rPr>
          <w:color w:val="000000"/>
        </w:rPr>
        <w:t>Írland</w:t>
      </w:r>
    </w:p>
    <w:p w14:paraId="089330DF" w14:textId="77777777" w:rsidR="0059047A" w:rsidRPr="0093276B" w:rsidRDefault="0059047A" w:rsidP="00562BF5">
      <w:pPr>
        <w:tabs>
          <w:tab w:val="clear" w:pos="567"/>
        </w:tabs>
        <w:spacing w:line="240" w:lineRule="auto"/>
        <w:rPr>
          <w:color w:val="000000"/>
          <w:szCs w:val="22"/>
        </w:rPr>
      </w:pPr>
    </w:p>
    <w:p w14:paraId="11C682A7" w14:textId="77777777" w:rsidR="0059047A" w:rsidRPr="0093276B" w:rsidRDefault="0059047A" w:rsidP="00562BF5">
      <w:pPr>
        <w:tabs>
          <w:tab w:val="clear" w:pos="567"/>
        </w:tabs>
        <w:spacing w:line="240" w:lineRule="auto"/>
        <w:rPr>
          <w:color w:val="000000"/>
          <w:szCs w:val="22"/>
        </w:rPr>
      </w:pPr>
    </w:p>
    <w:p w14:paraId="078EF785"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t>MARKAÐSLEYFISNÚMER</w:t>
      </w:r>
    </w:p>
    <w:p w14:paraId="12BA5B4C" w14:textId="77777777" w:rsidR="0059047A" w:rsidRPr="0093276B" w:rsidRDefault="0059047A"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59047A" w:rsidRPr="0093276B" w14:paraId="09AA5F83" w14:textId="77777777" w:rsidTr="005516EB">
        <w:tc>
          <w:tcPr>
            <w:tcW w:w="2518" w:type="dxa"/>
          </w:tcPr>
          <w:p w14:paraId="124D2C02" w14:textId="77777777" w:rsidR="0059047A" w:rsidRPr="0093276B" w:rsidRDefault="0059047A" w:rsidP="00562BF5">
            <w:pPr>
              <w:keepNext/>
              <w:tabs>
                <w:tab w:val="clear" w:pos="567"/>
              </w:tabs>
              <w:spacing w:line="240" w:lineRule="auto"/>
              <w:rPr>
                <w:color w:val="000000"/>
                <w:szCs w:val="22"/>
              </w:rPr>
            </w:pPr>
            <w:r w:rsidRPr="0093276B">
              <w:rPr>
                <w:color w:val="000000"/>
                <w:szCs w:val="22"/>
              </w:rPr>
              <w:t>EU/</w:t>
            </w:r>
            <w:r w:rsidR="00064204" w:rsidRPr="0093276B">
              <w:rPr>
                <w:szCs w:val="22"/>
              </w:rPr>
              <w:t>1/11/677/004</w:t>
            </w:r>
          </w:p>
        </w:tc>
        <w:tc>
          <w:tcPr>
            <w:tcW w:w="6804" w:type="dxa"/>
          </w:tcPr>
          <w:p w14:paraId="359E0173" w14:textId="77777777" w:rsidR="0059047A" w:rsidRPr="0093276B" w:rsidRDefault="0061641A" w:rsidP="00562BF5">
            <w:pPr>
              <w:keepNext/>
              <w:tabs>
                <w:tab w:val="clear" w:pos="567"/>
              </w:tabs>
              <w:spacing w:line="240" w:lineRule="auto"/>
              <w:rPr>
                <w:color w:val="000000"/>
                <w:szCs w:val="22"/>
              </w:rPr>
            </w:pPr>
            <w:r w:rsidRPr="0093276B">
              <w:rPr>
                <w:color w:val="000000"/>
                <w:szCs w:val="22"/>
                <w:shd w:val="clear" w:color="auto" w:fill="D9D9D9"/>
              </w:rPr>
              <w:t>84</w:t>
            </w:r>
            <w:r w:rsidR="00BC511B" w:rsidRPr="0093276B">
              <w:rPr>
                <w:color w:val="000000"/>
                <w:szCs w:val="22"/>
                <w:shd w:val="clear" w:color="auto" w:fill="D9D9D9"/>
              </w:rPr>
              <w:t> </w:t>
            </w:r>
            <w:r w:rsidRPr="0093276B">
              <w:rPr>
                <w:color w:val="000000"/>
                <w:szCs w:val="22"/>
                <w:shd w:val="clear" w:color="auto" w:fill="D9D9D9"/>
              </w:rPr>
              <w:t>hylki</w:t>
            </w:r>
            <w:r w:rsidR="00E54F7A" w:rsidRPr="0093276B">
              <w:rPr>
                <w:color w:val="000000"/>
                <w:szCs w:val="22"/>
                <w:shd w:val="clear" w:color="auto" w:fill="D9D9D9"/>
              </w:rPr>
              <w:t xml:space="preserve"> </w:t>
            </w:r>
            <w:r w:rsidRPr="0093276B">
              <w:rPr>
                <w:color w:val="000000"/>
                <w:szCs w:val="22"/>
                <w:shd w:val="clear" w:color="auto" w:fill="D9D9D9"/>
              </w:rPr>
              <w:t>(3</w:t>
            </w:r>
            <w:r w:rsidR="00E1258D" w:rsidRPr="0093276B">
              <w:rPr>
                <w:color w:val="000000"/>
                <w:szCs w:val="22"/>
                <w:shd w:val="clear" w:color="auto" w:fill="D9D9D9"/>
              </w:rPr>
              <w:t> pakkningar</w:t>
            </w:r>
            <w:r w:rsidR="00727819" w:rsidRPr="0093276B">
              <w:rPr>
                <w:color w:val="000000"/>
                <w:szCs w:val="22"/>
                <w:shd w:val="clear" w:color="auto" w:fill="D9D9D9"/>
              </w:rPr>
              <w:t>,</w:t>
            </w:r>
            <w:r w:rsidR="00E1258D" w:rsidRPr="0093276B">
              <w:rPr>
                <w:color w:val="000000"/>
                <w:szCs w:val="22"/>
                <w:shd w:val="clear" w:color="auto" w:fill="D9D9D9"/>
              </w:rPr>
              <w:t xml:space="preserve"> </w:t>
            </w:r>
            <w:r w:rsidR="00727819" w:rsidRPr="0093276B">
              <w:rPr>
                <w:color w:val="000000"/>
                <w:szCs w:val="22"/>
                <w:shd w:val="clear" w:color="auto" w:fill="D9D9D9"/>
              </w:rPr>
              <w:t xml:space="preserve">hver </w:t>
            </w:r>
            <w:r w:rsidR="00E1258D" w:rsidRPr="0093276B">
              <w:rPr>
                <w:color w:val="000000"/>
                <w:szCs w:val="22"/>
                <w:shd w:val="clear" w:color="auto" w:fill="D9D9D9"/>
              </w:rPr>
              <w:t>með 28</w:t>
            </w:r>
            <w:r w:rsidRPr="0093276B">
              <w:rPr>
                <w:color w:val="000000"/>
                <w:szCs w:val="22"/>
                <w:shd w:val="clear" w:color="auto" w:fill="D9D9D9"/>
              </w:rPr>
              <w:t>)</w:t>
            </w:r>
          </w:p>
        </w:tc>
      </w:tr>
    </w:tbl>
    <w:p w14:paraId="681EEA0C" w14:textId="77777777" w:rsidR="0059047A" w:rsidRPr="0093276B" w:rsidRDefault="0059047A" w:rsidP="00562BF5">
      <w:pPr>
        <w:tabs>
          <w:tab w:val="clear" w:pos="567"/>
        </w:tabs>
        <w:spacing w:line="240" w:lineRule="auto"/>
        <w:rPr>
          <w:color w:val="000000"/>
          <w:szCs w:val="22"/>
        </w:rPr>
      </w:pPr>
    </w:p>
    <w:p w14:paraId="0505B6D0" w14:textId="77777777" w:rsidR="0059047A" w:rsidRPr="0093276B" w:rsidRDefault="0059047A" w:rsidP="00562BF5">
      <w:pPr>
        <w:tabs>
          <w:tab w:val="clear" w:pos="567"/>
        </w:tabs>
        <w:spacing w:line="240" w:lineRule="auto"/>
        <w:rPr>
          <w:color w:val="000000"/>
          <w:szCs w:val="22"/>
        </w:rPr>
      </w:pPr>
    </w:p>
    <w:p w14:paraId="474304FB"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t>LOTUNÚMER</w:t>
      </w:r>
    </w:p>
    <w:p w14:paraId="7122EC98" w14:textId="77777777" w:rsidR="0059047A" w:rsidRPr="0093276B" w:rsidRDefault="0059047A" w:rsidP="00562BF5">
      <w:pPr>
        <w:keepNext/>
        <w:tabs>
          <w:tab w:val="clear" w:pos="567"/>
        </w:tabs>
        <w:spacing w:line="240" w:lineRule="auto"/>
        <w:rPr>
          <w:color w:val="000000"/>
          <w:szCs w:val="22"/>
        </w:rPr>
      </w:pPr>
    </w:p>
    <w:p w14:paraId="63DB7422" w14:textId="77777777" w:rsidR="0059047A" w:rsidRPr="0093276B" w:rsidRDefault="0059047A" w:rsidP="00562BF5">
      <w:pPr>
        <w:tabs>
          <w:tab w:val="clear" w:pos="567"/>
        </w:tabs>
        <w:spacing w:line="240" w:lineRule="auto"/>
        <w:rPr>
          <w:color w:val="000000"/>
          <w:szCs w:val="22"/>
        </w:rPr>
      </w:pPr>
      <w:r w:rsidRPr="0093276B">
        <w:rPr>
          <w:color w:val="000000"/>
          <w:szCs w:val="22"/>
        </w:rPr>
        <w:t>Lot</w:t>
      </w:r>
    </w:p>
    <w:p w14:paraId="7503325C" w14:textId="77777777" w:rsidR="0059047A" w:rsidRPr="0093276B" w:rsidRDefault="0059047A" w:rsidP="00562BF5">
      <w:pPr>
        <w:tabs>
          <w:tab w:val="clear" w:pos="567"/>
        </w:tabs>
        <w:spacing w:line="240" w:lineRule="auto"/>
        <w:rPr>
          <w:color w:val="000000"/>
          <w:szCs w:val="22"/>
        </w:rPr>
      </w:pPr>
    </w:p>
    <w:p w14:paraId="16AFF6D9" w14:textId="77777777" w:rsidR="0059047A" w:rsidRPr="0093276B" w:rsidRDefault="0059047A" w:rsidP="00562BF5">
      <w:pPr>
        <w:tabs>
          <w:tab w:val="clear" w:pos="567"/>
        </w:tabs>
        <w:spacing w:line="240" w:lineRule="auto"/>
        <w:rPr>
          <w:color w:val="000000"/>
          <w:szCs w:val="22"/>
        </w:rPr>
      </w:pPr>
    </w:p>
    <w:p w14:paraId="779DAD62"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t>AFGREIÐSLUTILHÖGUN</w:t>
      </w:r>
    </w:p>
    <w:p w14:paraId="77117E89" w14:textId="77777777" w:rsidR="0059047A" w:rsidRPr="0093276B" w:rsidRDefault="0059047A" w:rsidP="00562BF5">
      <w:pPr>
        <w:keepNext/>
        <w:tabs>
          <w:tab w:val="clear" w:pos="567"/>
        </w:tabs>
        <w:spacing w:line="240" w:lineRule="auto"/>
        <w:rPr>
          <w:color w:val="000000"/>
          <w:szCs w:val="22"/>
        </w:rPr>
      </w:pPr>
    </w:p>
    <w:p w14:paraId="75304A5F" w14:textId="77777777" w:rsidR="0059047A" w:rsidRPr="0093276B" w:rsidRDefault="0059047A" w:rsidP="00562BF5">
      <w:pPr>
        <w:tabs>
          <w:tab w:val="clear" w:pos="567"/>
        </w:tabs>
        <w:spacing w:line="240" w:lineRule="auto"/>
        <w:rPr>
          <w:color w:val="000000"/>
          <w:szCs w:val="22"/>
        </w:rPr>
      </w:pPr>
    </w:p>
    <w:p w14:paraId="58A22169"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t>NOTKUNARLEIÐBEININGAR</w:t>
      </w:r>
    </w:p>
    <w:p w14:paraId="5EE89F92" w14:textId="77777777" w:rsidR="0059047A" w:rsidRPr="0093276B" w:rsidRDefault="0059047A" w:rsidP="00562BF5">
      <w:pPr>
        <w:keepNext/>
        <w:tabs>
          <w:tab w:val="clear" w:pos="567"/>
        </w:tabs>
        <w:spacing w:line="240" w:lineRule="auto"/>
        <w:rPr>
          <w:color w:val="000000"/>
          <w:szCs w:val="22"/>
        </w:rPr>
      </w:pPr>
    </w:p>
    <w:p w14:paraId="1D3E897F" w14:textId="77777777" w:rsidR="0059047A" w:rsidRPr="0093276B" w:rsidRDefault="0059047A" w:rsidP="00562BF5">
      <w:pPr>
        <w:tabs>
          <w:tab w:val="clear" w:pos="567"/>
        </w:tabs>
        <w:spacing w:line="240" w:lineRule="auto"/>
        <w:rPr>
          <w:color w:val="000000"/>
          <w:szCs w:val="22"/>
        </w:rPr>
      </w:pPr>
    </w:p>
    <w:p w14:paraId="032D7E5E" w14:textId="77777777" w:rsidR="0059047A" w:rsidRPr="0093276B" w:rsidRDefault="0059047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t>UPPLÝSINGAR MEÐ BLINDRALETRI</w:t>
      </w:r>
    </w:p>
    <w:p w14:paraId="03559C97" w14:textId="77777777" w:rsidR="0059047A" w:rsidRPr="0093276B" w:rsidRDefault="0059047A" w:rsidP="00562BF5">
      <w:pPr>
        <w:keepNext/>
        <w:tabs>
          <w:tab w:val="clear" w:pos="567"/>
        </w:tabs>
        <w:spacing w:line="240" w:lineRule="auto"/>
        <w:rPr>
          <w:color w:val="000000"/>
          <w:szCs w:val="22"/>
        </w:rPr>
      </w:pPr>
    </w:p>
    <w:p w14:paraId="0665086E" w14:textId="77777777" w:rsidR="0059047A" w:rsidRPr="0093276B" w:rsidRDefault="0059047A" w:rsidP="00562BF5">
      <w:pPr>
        <w:tabs>
          <w:tab w:val="clear" w:pos="567"/>
        </w:tabs>
        <w:spacing w:line="240" w:lineRule="auto"/>
        <w:rPr>
          <w:color w:val="000000"/>
          <w:szCs w:val="22"/>
        </w:rPr>
      </w:pPr>
      <w:r w:rsidRPr="0093276B">
        <w:rPr>
          <w:color w:val="000000"/>
          <w:szCs w:val="22"/>
        </w:rPr>
        <w:t>GILENYA 0</w:t>
      </w:r>
      <w:r w:rsidR="00353AAD" w:rsidRPr="0093276B">
        <w:rPr>
          <w:color w:val="000000"/>
          <w:szCs w:val="22"/>
        </w:rPr>
        <w:t>,</w:t>
      </w:r>
      <w:r w:rsidRPr="0093276B">
        <w:rPr>
          <w:color w:val="000000"/>
          <w:szCs w:val="22"/>
        </w:rPr>
        <w:t>5 mg</w:t>
      </w:r>
    </w:p>
    <w:p w14:paraId="6D011794" w14:textId="77777777" w:rsidR="00462108" w:rsidRPr="0093276B" w:rsidRDefault="00462108" w:rsidP="00562BF5">
      <w:pPr>
        <w:rPr>
          <w:szCs w:val="22"/>
        </w:rPr>
      </w:pPr>
    </w:p>
    <w:p w14:paraId="5DF2871B" w14:textId="77777777" w:rsidR="00462108" w:rsidRPr="0093276B" w:rsidRDefault="00462108" w:rsidP="00562BF5">
      <w:pPr>
        <w:rPr>
          <w:szCs w:val="22"/>
        </w:rPr>
      </w:pPr>
    </w:p>
    <w:p w14:paraId="3C361104"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0137AA1D" w14:textId="77777777" w:rsidR="00462108" w:rsidRPr="0093276B" w:rsidRDefault="00462108" w:rsidP="00562BF5">
      <w:pPr>
        <w:rPr>
          <w:szCs w:val="22"/>
        </w:rPr>
      </w:pPr>
    </w:p>
    <w:p w14:paraId="4F85BDFA" w14:textId="77777777" w:rsidR="00462108" w:rsidRPr="0093276B" w:rsidRDefault="00462108" w:rsidP="00562BF5">
      <w:pPr>
        <w:rPr>
          <w:szCs w:val="22"/>
        </w:rPr>
      </w:pPr>
    </w:p>
    <w:p w14:paraId="58D5F670"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18.</w:t>
      </w:r>
      <w:r w:rsidRPr="0093276B">
        <w:rPr>
          <w:b/>
          <w:szCs w:val="22"/>
        </w:rPr>
        <w:tab/>
        <w:t>EINKVÆMT AUÐKENNI – UPPLÝSINGAR SEM FÓLK GETUR LESIÐ</w:t>
      </w:r>
    </w:p>
    <w:p w14:paraId="235C0B18" w14:textId="77777777" w:rsidR="00462108" w:rsidRPr="0093276B" w:rsidRDefault="00462108" w:rsidP="00562BF5">
      <w:pPr>
        <w:tabs>
          <w:tab w:val="clear" w:pos="567"/>
        </w:tabs>
        <w:spacing w:line="240" w:lineRule="auto"/>
        <w:rPr>
          <w:color w:val="000000"/>
          <w:szCs w:val="22"/>
        </w:rPr>
      </w:pPr>
    </w:p>
    <w:p w14:paraId="1D225A7B" w14:textId="77777777" w:rsidR="0061641A" w:rsidRPr="0093276B" w:rsidRDefault="0059047A" w:rsidP="00562BF5">
      <w:pPr>
        <w:shd w:val="clear" w:color="auto" w:fill="FFFFFF"/>
        <w:tabs>
          <w:tab w:val="clear" w:pos="567"/>
        </w:tabs>
        <w:spacing w:line="240" w:lineRule="auto"/>
        <w:rPr>
          <w:color w:val="000000"/>
          <w:szCs w:val="22"/>
        </w:rPr>
      </w:pPr>
      <w:r w:rsidRPr="0093276B">
        <w:rPr>
          <w:b/>
          <w:color w:val="000000"/>
          <w:szCs w:val="22"/>
        </w:rPr>
        <w:br w:type="page"/>
      </w:r>
    </w:p>
    <w:p w14:paraId="6C6111E0" w14:textId="77777777" w:rsidR="00972533" w:rsidRPr="0093276B" w:rsidRDefault="00972533" w:rsidP="00562BF5">
      <w:pPr>
        <w:tabs>
          <w:tab w:val="clear" w:pos="567"/>
        </w:tabs>
        <w:spacing w:line="240" w:lineRule="auto"/>
        <w:rPr>
          <w:color w:val="000000"/>
          <w:szCs w:val="22"/>
        </w:rPr>
      </w:pPr>
    </w:p>
    <w:p w14:paraId="62F7B18A" w14:textId="77777777" w:rsidR="00972533" w:rsidRPr="0093276B" w:rsidRDefault="00972533"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LÁGMARKS UPPLÝSINGAR SEM SKULU KOMA FRAM Á ÞYNNUM EÐA STRIMLUM</w:t>
      </w:r>
    </w:p>
    <w:p w14:paraId="5362DC04" w14:textId="77777777" w:rsidR="00972533" w:rsidRPr="0093276B" w:rsidRDefault="00972533" w:rsidP="00562BF5">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129F59FA" w14:textId="77777777" w:rsidR="00972533" w:rsidRPr="0093276B" w:rsidRDefault="00972533"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ÞYNNUR FYRIR UMSLAG</w:t>
      </w:r>
    </w:p>
    <w:p w14:paraId="064B7B1B" w14:textId="77777777" w:rsidR="00972533" w:rsidRPr="0093276B" w:rsidRDefault="00972533" w:rsidP="00562BF5">
      <w:pPr>
        <w:tabs>
          <w:tab w:val="clear" w:pos="567"/>
        </w:tabs>
        <w:spacing w:line="240" w:lineRule="auto"/>
        <w:rPr>
          <w:color w:val="000000"/>
          <w:szCs w:val="22"/>
        </w:rPr>
      </w:pPr>
    </w:p>
    <w:p w14:paraId="18BE5F87" w14:textId="77777777" w:rsidR="00972533" w:rsidRPr="0093276B" w:rsidRDefault="00972533" w:rsidP="00562BF5">
      <w:pPr>
        <w:tabs>
          <w:tab w:val="clear" w:pos="567"/>
        </w:tabs>
        <w:spacing w:line="240" w:lineRule="auto"/>
        <w:rPr>
          <w:color w:val="000000"/>
          <w:szCs w:val="22"/>
        </w:rPr>
      </w:pPr>
    </w:p>
    <w:p w14:paraId="5A6371AB" w14:textId="77777777" w:rsidR="00972533" w:rsidRPr="0093276B" w:rsidRDefault="0097253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340C8CBB" w14:textId="77777777" w:rsidR="00972533" w:rsidRPr="0093276B" w:rsidRDefault="00972533" w:rsidP="00562BF5">
      <w:pPr>
        <w:keepNext/>
        <w:tabs>
          <w:tab w:val="clear" w:pos="567"/>
        </w:tabs>
        <w:spacing w:line="240" w:lineRule="auto"/>
        <w:rPr>
          <w:color w:val="000000"/>
          <w:szCs w:val="22"/>
        </w:rPr>
      </w:pPr>
    </w:p>
    <w:p w14:paraId="607FB314" w14:textId="20D297AE" w:rsidR="00972533" w:rsidRPr="0093276B" w:rsidRDefault="00972533" w:rsidP="00562BF5">
      <w:pPr>
        <w:tabs>
          <w:tab w:val="clear" w:pos="567"/>
        </w:tabs>
        <w:spacing w:line="240" w:lineRule="auto"/>
        <w:rPr>
          <w:color w:val="000000"/>
          <w:szCs w:val="22"/>
        </w:rPr>
      </w:pPr>
      <w:r w:rsidRPr="0093276B">
        <w:rPr>
          <w:color w:val="000000"/>
          <w:szCs w:val="22"/>
        </w:rPr>
        <w:t>GILENYA 0,5 mg</w:t>
      </w:r>
    </w:p>
    <w:p w14:paraId="4A11B398" w14:textId="6A6C7BBB" w:rsidR="00114339" w:rsidRPr="0093276B" w:rsidRDefault="00114339" w:rsidP="00562BF5">
      <w:pPr>
        <w:tabs>
          <w:tab w:val="clear" w:pos="567"/>
        </w:tabs>
        <w:spacing w:line="240" w:lineRule="auto"/>
        <w:rPr>
          <w:color w:val="000000"/>
          <w:szCs w:val="22"/>
        </w:rPr>
      </w:pPr>
      <w:r w:rsidRPr="0093276B">
        <w:rPr>
          <w:color w:val="000000"/>
          <w:szCs w:val="22"/>
        </w:rPr>
        <w:t>fingolimod</w:t>
      </w:r>
    </w:p>
    <w:p w14:paraId="1E05FB9B" w14:textId="77777777" w:rsidR="00972533" w:rsidRPr="0093276B" w:rsidRDefault="00972533" w:rsidP="00562BF5">
      <w:pPr>
        <w:tabs>
          <w:tab w:val="clear" w:pos="567"/>
        </w:tabs>
        <w:spacing w:line="240" w:lineRule="auto"/>
        <w:rPr>
          <w:color w:val="000000"/>
          <w:szCs w:val="22"/>
        </w:rPr>
      </w:pPr>
    </w:p>
    <w:p w14:paraId="66922E04" w14:textId="77777777" w:rsidR="00972533" w:rsidRPr="0093276B" w:rsidRDefault="00972533" w:rsidP="00562BF5">
      <w:pPr>
        <w:tabs>
          <w:tab w:val="clear" w:pos="567"/>
        </w:tabs>
        <w:spacing w:line="240" w:lineRule="auto"/>
        <w:rPr>
          <w:color w:val="000000"/>
          <w:szCs w:val="22"/>
        </w:rPr>
      </w:pPr>
    </w:p>
    <w:p w14:paraId="10FC3EF3" w14:textId="77777777" w:rsidR="00972533" w:rsidRPr="0093276B" w:rsidRDefault="0097253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NAFN MARKAÐSLEYFISHAFA</w:t>
      </w:r>
    </w:p>
    <w:p w14:paraId="3807AE8B" w14:textId="77777777" w:rsidR="00972533" w:rsidRPr="0093276B" w:rsidRDefault="00972533" w:rsidP="00562BF5">
      <w:pPr>
        <w:keepNext/>
        <w:tabs>
          <w:tab w:val="clear" w:pos="567"/>
        </w:tabs>
        <w:spacing w:line="240" w:lineRule="auto"/>
        <w:rPr>
          <w:color w:val="000000"/>
          <w:szCs w:val="22"/>
        </w:rPr>
      </w:pPr>
    </w:p>
    <w:p w14:paraId="19BFE22A" w14:textId="77777777" w:rsidR="00972533" w:rsidRPr="0093276B" w:rsidRDefault="00972533" w:rsidP="00562BF5">
      <w:pPr>
        <w:tabs>
          <w:tab w:val="clear" w:pos="567"/>
        </w:tabs>
        <w:spacing w:line="240" w:lineRule="auto"/>
        <w:rPr>
          <w:color w:val="000000"/>
          <w:szCs w:val="22"/>
        </w:rPr>
      </w:pPr>
    </w:p>
    <w:p w14:paraId="71542CA9" w14:textId="77777777" w:rsidR="00972533" w:rsidRPr="0093276B" w:rsidRDefault="0097253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FYRNINGARDAGSETNING</w:t>
      </w:r>
    </w:p>
    <w:p w14:paraId="45425391" w14:textId="77777777" w:rsidR="00972533" w:rsidRPr="0093276B" w:rsidRDefault="00972533" w:rsidP="00562BF5">
      <w:pPr>
        <w:keepNext/>
        <w:tabs>
          <w:tab w:val="clear" w:pos="567"/>
        </w:tabs>
        <w:spacing w:line="240" w:lineRule="auto"/>
        <w:rPr>
          <w:color w:val="000000"/>
          <w:szCs w:val="22"/>
        </w:rPr>
      </w:pPr>
    </w:p>
    <w:p w14:paraId="1C8CCB67" w14:textId="6BA410EA" w:rsidR="00972533" w:rsidRPr="0093276B" w:rsidRDefault="00114339" w:rsidP="00562BF5">
      <w:pPr>
        <w:tabs>
          <w:tab w:val="clear" w:pos="567"/>
        </w:tabs>
        <w:spacing w:line="240" w:lineRule="auto"/>
        <w:rPr>
          <w:color w:val="000000"/>
          <w:szCs w:val="22"/>
        </w:rPr>
      </w:pPr>
      <w:r w:rsidRPr="0093276B">
        <w:rPr>
          <w:color w:val="000000"/>
          <w:szCs w:val="22"/>
        </w:rPr>
        <w:t>EXP</w:t>
      </w:r>
    </w:p>
    <w:p w14:paraId="1029BFB8" w14:textId="77777777" w:rsidR="00114339" w:rsidRPr="0093276B" w:rsidRDefault="00114339" w:rsidP="00562BF5">
      <w:pPr>
        <w:tabs>
          <w:tab w:val="clear" w:pos="567"/>
        </w:tabs>
        <w:spacing w:line="240" w:lineRule="auto"/>
        <w:rPr>
          <w:color w:val="000000"/>
          <w:szCs w:val="22"/>
        </w:rPr>
      </w:pPr>
    </w:p>
    <w:p w14:paraId="76B1413C" w14:textId="77777777" w:rsidR="00114339" w:rsidRPr="0093276B" w:rsidRDefault="00114339" w:rsidP="00562BF5">
      <w:pPr>
        <w:tabs>
          <w:tab w:val="clear" w:pos="567"/>
        </w:tabs>
        <w:spacing w:line="240" w:lineRule="auto"/>
        <w:rPr>
          <w:color w:val="000000"/>
          <w:szCs w:val="22"/>
        </w:rPr>
      </w:pPr>
    </w:p>
    <w:p w14:paraId="6063ED35" w14:textId="77777777" w:rsidR="00972533" w:rsidRPr="0093276B" w:rsidRDefault="0097253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LOTUNÚMER</w:t>
      </w:r>
    </w:p>
    <w:p w14:paraId="748FEC55" w14:textId="77777777" w:rsidR="00972533" w:rsidRPr="0093276B" w:rsidRDefault="00972533" w:rsidP="00562BF5">
      <w:pPr>
        <w:keepNext/>
        <w:tabs>
          <w:tab w:val="clear" w:pos="567"/>
        </w:tabs>
        <w:spacing w:line="240" w:lineRule="auto"/>
        <w:rPr>
          <w:color w:val="000000"/>
          <w:szCs w:val="22"/>
        </w:rPr>
      </w:pPr>
    </w:p>
    <w:p w14:paraId="506A702A" w14:textId="54FECB5E" w:rsidR="00972533" w:rsidRPr="0093276B" w:rsidRDefault="00114339" w:rsidP="00562BF5">
      <w:pPr>
        <w:tabs>
          <w:tab w:val="clear" w:pos="567"/>
        </w:tabs>
        <w:spacing w:line="240" w:lineRule="auto"/>
        <w:ind w:right="113"/>
        <w:rPr>
          <w:color w:val="000000"/>
          <w:szCs w:val="22"/>
        </w:rPr>
      </w:pPr>
      <w:r w:rsidRPr="0093276B">
        <w:rPr>
          <w:color w:val="000000"/>
          <w:szCs w:val="22"/>
        </w:rPr>
        <w:t>Lot</w:t>
      </w:r>
    </w:p>
    <w:p w14:paraId="4DCCB07C" w14:textId="77777777" w:rsidR="00114339" w:rsidRPr="0093276B" w:rsidRDefault="00114339" w:rsidP="00562BF5">
      <w:pPr>
        <w:tabs>
          <w:tab w:val="clear" w:pos="567"/>
        </w:tabs>
        <w:spacing w:line="240" w:lineRule="auto"/>
        <w:ind w:right="113"/>
        <w:rPr>
          <w:color w:val="000000"/>
          <w:szCs w:val="22"/>
        </w:rPr>
      </w:pPr>
    </w:p>
    <w:p w14:paraId="7A525925" w14:textId="77777777" w:rsidR="00114339" w:rsidRPr="0093276B" w:rsidRDefault="00114339" w:rsidP="00562BF5">
      <w:pPr>
        <w:tabs>
          <w:tab w:val="clear" w:pos="567"/>
        </w:tabs>
        <w:spacing w:line="240" w:lineRule="auto"/>
        <w:ind w:right="113"/>
        <w:rPr>
          <w:color w:val="000000"/>
          <w:szCs w:val="22"/>
        </w:rPr>
      </w:pPr>
    </w:p>
    <w:p w14:paraId="1E5DDBB1" w14:textId="77777777" w:rsidR="00972533" w:rsidRPr="0093276B" w:rsidRDefault="00972533"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ANNAÐ</w:t>
      </w:r>
    </w:p>
    <w:p w14:paraId="11C1E660" w14:textId="77777777" w:rsidR="00972533" w:rsidRPr="0093276B" w:rsidRDefault="00972533" w:rsidP="00562BF5">
      <w:pPr>
        <w:tabs>
          <w:tab w:val="clear" w:pos="567"/>
        </w:tabs>
        <w:spacing w:line="240" w:lineRule="auto"/>
        <w:ind w:right="113"/>
        <w:rPr>
          <w:color w:val="000000"/>
          <w:szCs w:val="22"/>
        </w:rPr>
      </w:pPr>
    </w:p>
    <w:p w14:paraId="56AFB8E1" w14:textId="77777777" w:rsidR="00972533" w:rsidRPr="0093276B" w:rsidRDefault="00972533" w:rsidP="00562BF5">
      <w:pPr>
        <w:tabs>
          <w:tab w:val="clear" w:pos="567"/>
        </w:tabs>
        <w:spacing w:line="240" w:lineRule="auto"/>
        <w:rPr>
          <w:color w:val="000000"/>
          <w:szCs w:val="22"/>
        </w:rPr>
      </w:pPr>
    </w:p>
    <w:p w14:paraId="2E547EEF" w14:textId="77777777" w:rsidR="00972533" w:rsidRPr="0093276B" w:rsidRDefault="00972533" w:rsidP="00562BF5">
      <w:pPr>
        <w:tabs>
          <w:tab w:val="clear" w:pos="567"/>
        </w:tabs>
        <w:rPr>
          <w:color w:val="000000"/>
          <w:szCs w:val="22"/>
        </w:rPr>
      </w:pPr>
      <w:r w:rsidRPr="0093276B">
        <w:rPr>
          <w:color w:val="000000"/>
          <w:szCs w:val="22"/>
        </w:rPr>
        <w:br w:type="page"/>
      </w:r>
    </w:p>
    <w:p w14:paraId="49F5F474" w14:textId="77777777" w:rsidR="00362DFB" w:rsidRPr="0093276B" w:rsidRDefault="00362DFB" w:rsidP="00562BF5">
      <w:pPr>
        <w:tabs>
          <w:tab w:val="clear" w:pos="567"/>
        </w:tabs>
        <w:spacing w:line="240" w:lineRule="auto"/>
        <w:rPr>
          <w:color w:val="000000"/>
          <w:szCs w:val="22"/>
        </w:rPr>
      </w:pPr>
    </w:p>
    <w:p w14:paraId="7BAFE2D3" w14:textId="77777777" w:rsidR="0061641A" w:rsidRPr="0093276B" w:rsidRDefault="0061641A"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UPPLÝSINGAR SEM EIGA AÐ KOMA FRAM Á YTRI UMBÚÐUM</w:t>
      </w:r>
    </w:p>
    <w:p w14:paraId="259DACF1" w14:textId="77777777" w:rsidR="0061641A" w:rsidRPr="0093276B" w:rsidRDefault="0061641A" w:rsidP="00562BF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2D006FCB" w14:textId="77777777" w:rsidR="0061641A" w:rsidRPr="0093276B" w:rsidRDefault="0061641A" w:rsidP="00562BF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3276B">
        <w:rPr>
          <w:b/>
          <w:color w:val="000000"/>
          <w:szCs w:val="22"/>
        </w:rPr>
        <w:t>ASKJA STAKPAKKNINGA</w:t>
      </w:r>
      <w:r w:rsidR="00EB1670" w:rsidRPr="0093276B">
        <w:rPr>
          <w:b/>
          <w:color w:val="000000"/>
          <w:szCs w:val="22"/>
        </w:rPr>
        <w:t xml:space="preserve"> SEM INNIHALDA STAKSKAMMTAÞYNNUR</w:t>
      </w:r>
    </w:p>
    <w:p w14:paraId="04CD9B36" w14:textId="77777777" w:rsidR="0061641A" w:rsidRPr="0093276B" w:rsidRDefault="0061641A" w:rsidP="00562BF5">
      <w:pPr>
        <w:tabs>
          <w:tab w:val="clear" w:pos="567"/>
        </w:tabs>
        <w:spacing w:line="240" w:lineRule="auto"/>
        <w:rPr>
          <w:color w:val="000000"/>
          <w:szCs w:val="22"/>
        </w:rPr>
      </w:pPr>
    </w:p>
    <w:p w14:paraId="5EC81FA3" w14:textId="77777777" w:rsidR="0061641A" w:rsidRPr="0093276B" w:rsidRDefault="0061641A" w:rsidP="00562BF5">
      <w:pPr>
        <w:tabs>
          <w:tab w:val="clear" w:pos="567"/>
        </w:tabs>
        <w:spacing w:line="240" w:lineRule="auto"/>
        <w:rPr>
          <w:color w:val="000000"/>
          <w:szCs w:val="22"/>
        </w:rPr>
      </w:pPr>
    </w:p>
    <w:p w14:paraId="3E7292D2"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4C775DA0" w14:textId="77777777" w:rsidR="0061641A" w:rsidRPr="0093276B" w:rsidRDefault="0061641A" w:rsidP="00562BF5">
      <w:pPr>
        <w:keepNext/>
        <w:tabs>
          <w:tab w:val="clear" w:pos="567"/>
        </w:tabs>
        <w:spacing w:line="240" w:lineRule="auto"/>
        <w:rPr>
          <w:color w:val="000000"/>
          <w:szCs w:val="22"/>
        </w:rPr>
      </w:pPr>
    </w:p>
    <w:p w14:paraId="1A4FAD14" w14:textId="77777777" w:rsidR="0061641A" w:rsidRPr="0093276B" w:rsidRDefault="0061641A" w:rsidP="00562BF5">
      <w:pPr>
        <w:tabs>
          <w:tab w:val="clear" w:pos="567"/>
        </w:tabs>
        <w:spacing w:line="240" w:lineRule="auto"/>
        <w:rPr>
          <w:color w:val="000000"/>
          <w:szCs w:val="22"/>
        </w:rPr>
      </w:pPr>
      <w:r w:rsidRPr="0093276B">
        <w:rPr>
          <w:color w:val="000000"/>
          <w:szCs w:val="22"/>
        </w:rPr>
        <w:t>GILENYA 0,5 mg hörð hylki</w:t>
      </w:r>
    </w:p>
    <w:p w14:paraId="7DAF8598" w14:textId="77777777" w:rsidR="0061641A" w:rsidRPr="0093276B" w:rsidRDefault="00AA5CB2" w:rsidP="00562BF5">
      <w:pPr>
        <w:tabs>
          <w:tab w:val="clear" w:pos="567"/>
        </w:tabs>
        <w:spacing w:line="240" w:lineRule="auto"/>
        <w:rPr>
          <w:color w:val="000000"/>
          <w:szCs w:val="22"/>
        </w:rPr>
      </w:pPr>
      <w:r w:rsidRPr="0093276B">
        <w:rPr>
          <w:color w:val="000000"/>
          <w:szCs w:val="22"/>
        </w:rPr>
        <w:t>f</w:t>
      </w:r>
      <w:r w:rsidR="0061641A" w:rsidRPr="0093276B">
        <w:rPr>
          <w:color w:val="000000"/>
          <w:szCs w:val="22"/>
        </w:rPr>
        <w:t>ingolimod</w:t>
      </w:r>
    </w:p>
    <w:p w14:paraId="51A5144D" w14:textId="77777777" w:rsidR="0061641A" w:rsidRPr="0093276B" w:rsidRDefault="0061641A" w:rsidP="00562BF5">
      <w:pPr>
        <w:tabs>
          <w:tab w:val="clear" w:pos="567"/>
        </w:tabs>
        <w:spacing w:line="240" w:lineRule="auto"/>
        <w:rPr>
          <w:color w:val="000000"/>
          <w:szCs w:val="22"/>
        </w:rPr>
      </w:pPr>
    </w:p>
    <w:p w14:paraId="4508A005" w14:textId="77777777" w:rsidR="0061641A" w:rsidRPr="0093276B" w:rsidRDefault="0061641A" w:rsidP="00562BF5">
      <w:pPr>
        <w:tabs>
          <w:tab w:val="clear" w:pos="567"/>
        </w:tabs>
        <w:spacing w:line="240" w:lineRule="auto"/>
        <w:rPr>
          <w:color w:val="000000"/>
          <w:szCs w:val="22"/>
        </w:rPr>
      </w:pPr>
    </w:p>
    <w:p w14:paraId="76EFB5AE"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VIRK(T) EFNI</w:t>
      </w:r>
    </w:p>
    <w:p w14:paraId="6519DA8E" w14:textId="77777777" w:rsidR="0061641A" w:rsidRPr="0093276B" w:rsidRDefault="0061641A" w:rsidP="00562BF5">
      <w:pPr>
        <w:keepNext/>
        <w:tabs>
          <w:tab w:val="clear" w:pos="567"/>
        </w:tabs>
        <w:spacing w:line="240" w:lineRule="auto"/>
        <w:rPr>
          <w:color w:val="000000"/>
          <w:szCs w:val="22"/>
        </w:rPr>
      </w:pPr>
    </w:p>
    <w:p w14:paraId="2BE26DA7" w14:textId="77777777" w:rsidR="0061641A" w:rsidRPr="0093276B" w:rsidRDefault="004F2026" w:rsidP="00562BF5">
      <w:pPr>
        <w:tabs>
          <w:tab w:val="clear" w:pos="567"/>
        </w:tabs>
        <w:spacing w:line="240" w:lineRule="auto"/>
        <w:rPr>
          <w:bCs/>
          <w:color w:val="000000"/>
          <w:szCs w:val="22"/>
        </w:rPr>
      </w:pPr>
      <w:r w:rsidRPr="0093276B">
        <w:rPr>
          <w:bCs/>
          <w:color w:val="000000"/>
          <w:szCs w:val="22"/>
        </w:rPr>
        <w:t xml:space="preserve">Eitt </w:t>
      </w:r>
      <w:r w:rsidR="0061641A" w:rsidRPr="0093276B">
        <w:rPr>
          <w:bCs/>
          <w:color w:val="000000"/>
          <w:szCs w:val="22"/>
        </w:rPr>
        <w:t>hylki inniheldur 0,5 mg af fingolimodi (sem hýdróklóríð).</w:t>
      </w:r>
    </w:p>
    <w:p w14:paraId="28956102" w14:textId="77777777" w:rsidR="0061641A" w:rsidRPr="0093276B" w:rsidRDefault="0061641A" w:rsidP="00562BF5">
      <w:pPr>
        <w:tabs>
          <w:tab w:val="clear" w:pos="567"/>
        </w:tabs>
        <w:spacing w:line="240" w:lineRule="auto"/>
        <w:rPr>
          <w:color w:val="000000"/>
          <w:szCs w:val="22"/>
        </w:rPr>
      </w:pPr>
    </w:p>
    <w:p w14:paraId="05B74C31" w14:textId="77777777" w:rsidR="0061641A" w:rsidRPr="0093276B" w:rsidRDefault="0061641A" w:rsidP="00562BF5">
      <w:pPr>
        <w:tabs>
          <w:tab w:val="clear" w:pos="567"/>
        </w:tabs>
        <w:spacing w:line="240" w:lineRule="auto"/>
        <w:rPr>
          <w:color w:val="000000"/>
          <w:szCs w:val="22"/>
        </w:rPr>
      </w:pPr>
    </w:p>
    <w:p w14:paraId="63F2ABB2"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HJÁLPAREFNI</w:t>
      </w:r>
    </w:p>
    <w:p w14:paraId="6FB1B8D5" w14:textId="77777777" w:rsidR="0061641A" w:rsidRPr="0093276B" w:rsidRDefault="0061641A" w:rsidP="00562BF5">
      <w:pPr>
        <w:tabs>
          <w:tab w:val="clear" w:pos="567"/>
        </w:tabs>
        <w:spacing w:line="240" w:lineRule="auto"/>
        <w:rPr>
          <w:color w:val="000000"/>
          <w:szCs w:val="22"/>
        </w:rPr>
      </w:pPr>
    </w:p>
    <w:p w14:paraId="100CB62C" w14:textId="77777777" w:rsidR="0061641A" w:rsidRPr="0093276B" w:rsidRDefault="0061641A" w:rsidP="00562BF5">
      <w:pPr>
        <w:tabs>
          <w:tab w:val="clear" w:pos="567"/>
        </w:tabs>
        <w:spacing w:line="240" w:lineRule="auto"/>
        <w:rPr>
          <w:color w:val="000000"/>
          <w:szCs w:val="22"/>
        </w:rPr>
      </w:pPr>
    </w:p>
    <w:p w14:paraId="52B573F3"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LYFJAFORM OG INNIHALD</w:t>
      </w:r>
    </w:p>
    <w:p w14:paraId="162E1370" w14:textId="77777777" w:rsidR="0061641A" w:rsidRPr="0093276B" w:rsidRDefault="0061641A" w:rsidP="00562BF5">
      <w:pPr>
        <w:keepNext/>
        <w:tabs>
          <w:tab w:val="clear" w:pos="567"/>
        </w:tabs>
        <w:spacing w:line="240" w:lineRule="auto"/>
        <w:rPr>
          <w:color w:val="000000"/>
          <w:szCs w:val="22"/>
        </w:rPr>
      </w:pPr>
    </w:p>
    <w:p w14:paraId="00AC6138" w14:textId="77777777" w:rsidR="0061641A" w:rsidRPr="0093276B" w:rsidRDefault="003C4281" w:rsidP="00562BF5">
      <w:pPr>
        <w:keepNext/>
        <w:tabs>
          <w:tab w:val="clear" w:pos="567"/>
        </w:tabs>
        <w:spacing w:line="240" w:lineRule="auto"/>
        <w:rPr>
          <w:color w:val="000000"/>
          <w:szCs w:val="22"/>
        </w:rPr>
      </w:pPr>
      <w:r w:rsidRPr="0093276B">
        <w:rPr>
          <w:color w:val="000000"/>
          <w:szCs w:val="22"/>
        </w:rPr>
        <w:t>7 x 1 hart hylki</w:t>
      </w:r>
    </w:p>
    <w:p w14:paraId="701A574A" w14:textId="77777777" w:rsidR="0061641A" w:rsidRPr="0093276B" w:rsidRDefault="0061641A" w:rsidP="00562BF5">
      <w:pPr>
        <w:tabs>
          <w:tab w:val="clear" w:pos="567"/>
        </w:tabs>
        <w:spacing w:line="240" w:lineRule="auto"/>
        <w:rPr>
          <w:color w:val="000000"/>
          <w:szCs w:val="22"/>
        </w:rPr>
      </w:pPr>
    </w:p>
    <w:p w14:paraId="3D93A9B2" w14:textId="77777777" w:rsidR="0061641A" w:rsidRPr="0093276B" w:rsidRDefault="0061641A" w:rsidP="00562BF5">
      <w:pPr>
        <w:tabs>
          <w:tab w:val="clear" w:pos="567"/>
        </w:tabs>
        <w:spacing w:line="240" w:lineRule="auto"/>
        <w:rPr>
          <w:color w:val="000000"/>
          <w:szCs w:val="22"/>
        </w:rPr>
      </w:pPr>
    </w:p>
    <w:p w14:paraId="64E1E1C3"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AÐFERÐ VIÐ LYFJAGJÖF OG ÍKOMULEIÐ(IR)</w:t>
      </w:r>
    </w:p>
    <w:p w14:paraId="489ED659" w14:textId="77777777" w:rsidR="0061641A" w:rsidRPr="0093276B" w:rsidRDefault="0061641A" w:rsidP="00562BF5">
      <w:pPr>
        <w:keepNext/>
        <w:tabs>
          <w:tab w:val="clear" w:pos="567"/>
        </w:tabs>
        <w:spacing w:line="240" w:lineRule="auto"/>
        <w:rPr>
          <w:color w:val="000000"/>
          <w:szCs w:val="22"/>
        </w:rPr>
      </w:pPr>
    </w:p>
    <w:p w14:paraId="1091EC60" w14:textId="77777777" w:rsidR="0061641A" w:rsidRPr="0093276B" w:rsidRDefault="0061641A" w:rsidP="00562BF5">
      <w:pPr>
        <w:keepNext/>
        <w:tabs>
          <w:tab w:val="clear" w:pos="567"/>
        </w:tabs>
        <w:spacing w:line="240" w:lineRule="auto"/>
        <w:rPr>
          <w:color w:val="000000"/>
          <w:szCs w:val="22"/>
        </w:rPr>
      </w:pPr>
      <w:r w:rsidRPr="0093276B">
        <w:rPr>
          <w:color w:val="000000"/>
          <w:szCs w:val="22"/>
        </w:rPr>
        <w:t>Lesið fylgiseðilinn fyrir notkun.</w:t>
      </w:r>
    </w:p>
    <w:p w14:paraId="4925E2C3" w14:textId="77777777" w:rsidR="0061641A" w:rsidRPr="0093276B" w:rsidRDefault="0061641A" w:rsidP="00562BF5">
      <w:pPr>
        <w:tabs>
          <w:tab w:val="clear" w:pos="567"/>
        </w:tabs>
        <w:spacing w:line="240" w:lineRule="auto"/>
        <w:rPr>
          <w:color w:val="000000"/>
          <w:szCs w:val="22"/>
        </w:rPr>
      </w:pPr>
      <w:r w:rsidRPr="0093276B">
        <w:rPr>
          <w:color w:val="000000"/>
          <w:szCs w:val="22"/>
        </w:rPr>
        <w:t>Til inntöku</w:t>
      </w:r>
    </w:p>
    <w:p w14:paraId="4D791C0B" w14:textId="77777777" w:rsidR="00CD187C" w:rsidRPr="0093276B" w:rsidRDefault="00F86805" w:rsidP="00562BF5">
      <w:pPr>
        <w:tabs>
          <w:tab w:val="clear" w:pos="567"/>
        </w:tabs>
        <w:spacing w:line="240" w:lineRule="auto"/>
        <w:rPr>
          <w:color w:val="000000"/>
          <w:szCs w:val="22"/>
        </w:rPr>
      </w:pPr>
      <w:r w:rsidRPr="0093276B">
        <w:rPr>
          <w:color w:val="000000"/>
          <w:szCs w:val="22"/>
        </w:rPr>
        <w:t>Gleypið hylkið</w:t>
      </w:r>
      <w:r w:rsidR="00CD187C" w:rsidRPr="0093276B">
        <w:rPr>
          <w:color w:val="000000"/>
          <w:szCs w:val="22"/>
        </w:rPr>
        <w:t xml:space="preserve"> </w:t>
      </w:r>
      <w:r w:rsidR="008030BF" w:rsidRPr="0093276B">
        <w:rPr>
          <w:color w:val="000000"/>
          <w:szCs w:val="22"/>
        </w:rPr>
        <w:t>í heilu lagi</w:t>
      </w:r>
    </w:p>
    <w:p w14:paraId="3A35BD98" w14:textId="77777777" w:rsidR="0061641A" w:rsidRPr="0093276B" w:rsidRDefault="0061641A" w:rsidP="00562BF5">
      <w:pPr>
        <w:tabs>
          <w:tab w:val="clear" w:pos="567"/>
        </w:tabs>
        <w:spacing w:line="240" w:lineRule="auto"/>
        <w:rPr>
          <w:color w:val="000000"/>
          <w:szCs w:val="22"/>
        </w:rPr>
      </w:pPr>
    </w:p>
    <w:p w14:paraId="3AB743C4" w14:textId="77777777" w:rsidR="0061641A" w:rsidRPr="0093276B" w:rsidRDefault="0061641A" w:rsidP="00562BF5">
      <w:pPr>
        <w:tabs>
          <w:tab w:val="clear" w:pos="567"/>
        </w:tabs>
        <w:spacing w:line="240" w:lineRule="auto"/>
        <w:rPr>
          <w:color w:val="000000"/>
          <w:szCs w:val="22"/>
        </w:rPr>
      </w:pPr>
    </w:p>
    <w:p w14:paraId="23AF7DFD"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6.</w:t>
      </w:r>
      <w:r w:rsidRPr="0093276B">
        <w:rPr>
          <w:b/>
          <w:color w:val="000000"/>
          <w:szCs w:val="22"/>
        </w:rPr>
        <w:tab/>
        <w:t>SÉRSTÖK VARNAÐARORÐ UM AÐ LYFIÐ SKULI GEYMT ÞAR SEM BÖRN HVORKI NÁ TIL NÉ SJÁ</w:t>
      </w:r>
    </w:p>
    <w:p w14:paraId="1E8106D6" w14:textId="77777777" w:rsidR="0061641A" w:rsidRPr="0093276B" w:rsidRDefault="0061641A" w:rsidP="00562BF5">
      <w:pPr>
        <w:keepNext/>
        <w:tabs>
          <w:tab w:val="clear" w:pos="567"/>
        </w:tabs>
        <w:spacing w:line="240" w:lineRule="auto"/>
        <w:rPr>
          <w:color w:val="000000"/>
          <w:szCs w:val="22"/>
        </w:rPr>
      </w:pPr>
    </w:p>
    <w:p w14:paraId="56F014DC" w14:textId="77777777" w:rsidR="0061641A" w:rsidRPr="0093276B" w:rsidRDefault="0061641A" w:rsidP="00562BF5">
      <w:pPr>
        <w:tabs>
          <w:tab w:val="clear" w:pos="567"/>
        </w:tabs>
        <w:spacing w:line="240" w:lineRule="auto"/>
        <w:rPr>
          <w:color w:val="000000"/>
          <w:szCs w:val="22"/>
        </w:rPr>
      </w:pPr>
      <w:r w:rsidRPr="0093276B">
        <w:rPr>
          <w:color w:val="000000"/>
          <w:szCs w:val="22"/>
        </w:rPr>
        <w:t>Geymið þar sem börn hvorki ná til né sjá.</w:t>
      </w:r>
    </w:p>
    <w:p w14:paraId="535D22F3" w14:textId="77777777" w:rsidR="0061641A" w:rsidRPr="0093276B" w:rsidRDefault="0061641A" w:rsidP="00562BF5">
      <w:pPr>
        <w:tabs>
          <w:tab w:val="clear" w:pos="567"/>
        </w:tabs>
        <w:spacing w:line="240" w:lineRule="auto"/>
        <w:rPr>
          <w:color w:val="000000"/>
          <w:szCs w:val="22"/>
        </w:rPr>
      </w:pPr>
    </w:p>
    <w:p w14:paraId="371294C0" w14:textId="77777777" w:rsidR="0061641A" w:rsidRPr="0093276B" w:rsidRDefault="0061641A" w:rsidP="00562BF5">
      <w:pPr>
        <w:tabs>
          <w:tab w:val="clear" w:pos="567"/>
        </w:tabs>
        <w:spacing w:line="240" w:lineRule="auto"/>
        <w:rPr>
          <w:color w:val="000000"/>
          <w:szCs w:val="22"/>
        </w:rPr>
      </w:pPr>
    </w:p>
    <w:p w14:paraId="5EE166BC"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7.</w:t>
      </w:r>
      <w:r w:rsidRPr="0093276B">
        <w:rPr>
          <w:b/>
          <w:color w:val="000000"/>
          <w:szCs w:val="22"/>
        </w:rPr>
        <w:tab/>
        <w:t>ÖNNUR SÉRSTÖK VARNAÐARORÐ, EF MEÐ ÞARF</w:t>
      </w:r>
    </w:p>
    <w:p w14:paraId="082F2419" w14:textId="77777777" w:rsidR="0061641A" w:rsidRPr="0093276B" w:rsidRDefault="0061641A" w:rsidP="00562BF5">
      <w:pPr>
        <w:tabs>
          <w:tab w:val="clear" w:pos="567"/>
        </w:tabs>
        <w:spacing w:line="240" w:lineRule="auto"/>
        <w:rPr>
          <w:color w:val="000000"/>
          <w:szCs w:val="22"/>
        </w:rPr>
      </w:pPr>
    </w:p>
    <w:p w14:paraId="138898D8" w14:textId="77777777" w:rsidR="0061641A" w:rsidRPr="0093276B" w:rsidRDefault="0061641A" w:rsidP="00562BF5">
      <w:pPr>
        <w:tabs>
          <w:tab w:val="clear" w:pos="567"/>
        </w:tabs>
        <w:spacing w:line="240" w:lineRule="auto"/>
        <w:rPr>
          <w:color w:val="000000"/>
          <w:szCs w:val="22"/>
        </w:rPr>
      </w:pPr>
    </w:p>
    <w:p w14:paraId="7A5C4E10"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8.</w:t>
      </w:r>
      <w:r w:rsidRPr="0093276B">
        <w:rPr>
          <w:b/>
          <w:color w:val="000000"/>
          <w:szCs w:val="22"/>
        </w:rPr>
        <w:tab/>
        <w:t>FYRNINGARDAGSETNING</w:t>
      </w:r>
    </w:p>
    <w:p w14:paraId="422BB379" w14:textId="77777777" w:rsidR="0061641A" w:rsidRPr="0093276B" w:rsidRDefault="0061641A" w:rsidP="00562BF5">
      <w:pPr>
        <w:keepNext/>
        <w:tabs>
          <w:tab w:val="clear" w:pos="567"/>
        </w:tabs>
        <w:spacing w:line="240" w:lineRule="auto"/>
        <w:rPr>
          <w:color w:val="000000"/>
          <w:szCs w:val="22"/>
        </w:rPr>
      </w:pPr>
    </w:p>
    <w:p w14:paraId="219105F2" w14:textId="77777777" w:rsidR="0061641A" w:rsidRPr="0093276B" w:rsidRDefault="00462108" w:rsidP="00562BF5">
      <w:pPr>
        <w:tabs>
          <w:tab w:val="clear" w:pos="567"/>
        </w:tabs>
        <w:spacing w:line="240" w:lineRule="auto"/>
        <w:rPr>
          <w:color w:val="000000"/>
          <w:szCs w:val="22"/>
        </w:rPr>
      </w:pPr>
      <w:r w:rsidRPr="0093276B">
        <w:rPr>
          <w:color w:val="000000"/>
          <w:szCs w:val="22"/>
        </w:rPr>
        <w:t>EXP</w:t>
      </w:r>
    </w:p>
    <w:p w14:paraId="539DD859" w14:textId="77777777" w:rsidR="0061641A" w:rsidRPr="0093276B" w:rsidRDefault="0061641A" w:rsidP="00562BF5">
      <w:pPr>
        <w:tabs>
          <w:tab w:val="clear" w:pos="567"/>
        </w:tabs>
        <w:spacing w:line="240" w:lineRule="auto"/>
        <w:rPr>
          <w:color w:val="000000"/>
          <w:szCs w:val="22"/>
        </w:rPr>
      </w:pPr>
    </w:p>
    <w:p w14:paraId="6981BA74" w14:textId="77777777" w:rsidR="0061641A" w:rsidRPr="0093276B" w:rsidRDefault="0061641A" w:rsidP="00562BF5">
      <w:pPr>
        <w:tabs>
          <w:tab w:val="clear" w:pos="567"/>
        </w:tabs>
        <w:spacing w:line="240" w:lineRule="auto"/>
        <w:rPr>
          <w:color w:val="000000"/>
          <w:szCs w:val="22"/>
        </w:rPr>
      </w:pPr>
    </w:p>
    <w:p w14:paraId="30DAD21A"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9.</w:t>
      </w:r>
      <w:r w:rsidRPr="0093276B">
        <w:rPr>
          <w:b/>
          <w:color w:val="000000"/>
          <w:szCs w:val="22"/>
        </w:rPr>
        <w:tab/>
        <w:t>SÉRSTÖK GEYMSLUSKILYRÐI</w:t>
      </w:r>
    </w:p>
    <w:p w14:paraId="55BB00BE" w14:textId="77777777" w:rsidR="0061641A" w:rsidRPr="0093276B" w:rsidRDefault="0061641A" w:rsidP="00562BF5">
      <w:pPr>
        <w:keepNext/>
        <w:tabs>
          <w:tab w:val="clear" w:pos="567"/>
        </w:tabs>
        <w:spacing w:line="240" w:lineRule="auto"/>
        <w:rPr>
          <w:color w:val="000000"/>
          <w:szCs w:val="22"/>
        </w:rPr>
      </w:pPr>
    </w:p>
    <w:p w14:paraId="021855F0" w14:textId="77777777" w:rsidR="0061641A" w:rsidRPr="0093276B" w:rsidRDefault="0061641A" w:rsidP="00562BF5">
      <w:pPr>
        <w:keepNext/>
        <w:tabs>
          <w:tab w:val="clear" w:pos="567"/>
        </w:tabs>
        <w:spacing w:line="240" w:lineRule="auto"/>
        <w:rPr>
          <w:color w:val="000000"/>
          <w:szCs w:val="22"/>
        </w:rPr>
      </w:pPr>
      <w:r w:rsidRPr="0093276B">
        <w:rPr>
          <w:color w:val="000000"/>
          <w:szCs w:val="22"/>
        </w:rPr>
        <w:t xml:space="preserve">Geymið við </w:t>
      </w:r>
      <w:r w:rsidR="00462108" w:rsidRPr="0093276B">
        <w:rPr>
          <w:color w:val="000000"/>
          <w:szCs w:val="22"/>
        </w:rPr>
        <w:t xml:space="preserve">lægri </w:t>
      </w:r>
      <w:r w:rsidRPr="0093276B">
        <w:rPr>
          <w:color w:val="000000"/>
          <w:szCs w:val="22"/>
        </w:rPr>
        <w:t xml:space="preserve">hita en </w:t>
      </w:r>
      <w:r w:rsidR="00663285" w:rsidRPr="0093276B">
        <w:rPr>
          <w:color w:val="000000"/>
          <w:szCs w:val="22"/>
        </w:rPr>
        <w:t>25</w:t>
      </w:r>
      <w:r w:rsidRPr="0093276B">
        <w:rPr>
          <w:color w:val="000000"/>
          <w:szCs w:val="22"/>
        </w:rPr>
        <w:t>°C.</w:t>
      </w:r>
    </w:p>
    <w:p w14:paraId="7AA594A7" w14:textId="77777777" w:rsidR="0061641A" w:rsidRPr="0093276B" w:rsidRDefault="0061641A" w:rsidP="00562BF5">
      <w:pPr>
        <w:keepNext/>
        <w:tabs>
          <w:tab w:val="clear" w:pos="567"/>
        </w:tabs>
        <w:spacing w:line="240" w:lineRule="auto"/>
        <w:rPr>
          <w:color w:val="000000"/>
          <w:szCs w:val="22"/>
        </w:rPr>
      </w:pPr>
      <w:r w:rsidRPr="0093276B">
        <w:rPr>
          <w:color w:val="000000"/>
          <w:szCs w:val="22"/>
        </w:rPr>
        <w:t>Geymið í upprunalegum umbúðum til varnar gegn raka.</w:t>
      </w:r>
    </w:p>
    <w:p w14:paraId="3D44BAEA" w14:textId="77777777" w:rsidR="0061641A" w:rsidRPr="0093276B" w:rsidRDefault="0061641A" w:rsidP="00562BF5">
      <w:pPr>
        <w:keepNext/>
        <w:tabs>
          <w:tab w:val="clear" w:pos="567"/>
        </w:tabs>
        <w:spacing w:line="240" w:lineRule="auto"/>
        <w:ind w:left="567" w:hanging="567"/>
        <w:rPr>
          <w:color w:val="000000"/>
          <w:szCs w:val="22"/>
        </w:rPr>
      </w:pPr>
    </w:p>
    <w:p w14:paraId="10C37150" w14:textId="77777777" w:rsidR="0061641A" w:rsidRPr="0093276B" w:rsidRDefault="0061641A" w:rsidP="00562BF5">
      <w:pPr>
        <w:tabs>
          <w:tab w:val="clear" w:pos="567"/>
        </w:tabs>
        <w:spacing w:line="240" w:lineRule="auto"/>
        <w:ind w:left="567" w:hanging="567"/>
        <w:rPr>
          <w:color w:val="000000"/>
          <w:szCs w:val="22"/>
        </w:rPr>
      </w:pPr>
    </w:p>
    <w:p w14:paraId="34DEB66C"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lastRenderedPageBreak/>
        <w:t>10.</w:t>
      </w:r>
      <w:r w:rsidRPr="0093276B">
        <w:rPr>
          <w:b/>
          <w:color w:val="000000"/>
          <w:szCs w:val="22"/>
        </w:rPr>
        <w:tab/>
        <w:t>SÉRSTAKAR VARÚÐARRÁÐSTAFANIR VIÐ FÖRGUN LYFJALEIFA EÐA ÚRGANGS VEGNA LYFSINS ÞAR SEM VIÐ Á</w:t>
      </w:r>
    </w:p>
    <w:p w14:paraId="5F091517" w14:textId="77777777" w:rsidR="0061641A" w:rsidRPr="0093276B" w:rsidRDefault="0061641A" w:rsidP="00562BF5">
      <w:pPr>
        <w:tabs>
          <w:tab w:val="clear" w:pos="567"/>
        </w:tabs>
        <w:spacing w:line="240" w:lineRule="auto"/>
        <w:rPr>
          <w:color w:val="000000"/>
          <w:szCs w:val="22"/>
        </w:rPr>
      </w:pPr>
    </w:p>
    <w:p w14:paraId="7A7AF49C" w14:textId="77777777" w:rsidR="0061641A" w:rsidRPr="0093276B" w:rsidRDefault="0061641A" w:rsidP="00562BF5">
      <w:pPr>
        <w:tabs>
          <w:tab w:val="clear" w:pos="567"/>
        </w:tabs>
        <w:spacing w:line="240" w:lineRule="auto"/>
        <w:rPr>
          <w:color w:val="000000"/>
          <w:szCs w:val="22"/>
        </w:rPr>
      </w:pPr>
    </w:p>
    <w:p w14:paraId="5A06FC08"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11.</w:t>
      </w:r>
      <w:r w:rsidRPr="0093276B">
        <w:rPr>
          <w:b/>
          <w:color w:val="000000"/>
          <w:szCs w:val="22"/>
        </w:rPr>
        <w:tab/>
        <w:t>NAFN OG HEIMILISFANG MARKAÐSLEYFISHAFA</w:t>
      </w:r>
    </w:p>
    <w:p w14:paraId="58FFA662" w14:textId="77777777" w:rsidR="0061641A" w:rsidRPr="0093276B" w:rsidRDefault="0061641A" w:rsidP="00562BF5">
      <w:pPr>
        <w:keepNext/>
        <w:tabs>
          <w:tab w:val="clear" w:pos="567"/>
        </w:tabs>
        <w:spacing w:line="240" w:lineRule="auto"/>
        <w:rPr>
          <w:color w:val="000000"/>
          <w:szCs w:val="22"/>
        </w:rPr>
      </w:pPr>
    </w:p>
    <w:p w14:paraId="629ED185" w14:textId="77777777" w:rsidR="0061641A" w:rsidRPr="0093276B" w:rsidRDefault="0061641A" w:rsidP="00562BF5">
      <w:pPr>
        <w:keepNext/>
        <w:tabs>
          <w:tab w:val="clear" w:pos="567"/>
        </w:tabs>
        <w:spacing w:line="240" w:lineRule="auto"/>
        <w:rPr>
          <w:color w:val="000000"/>
          <w:szCs w:val="22"/>
        </w:rPr>
      </w:pPr>
      <w:r w:rsidRPr="0093276B">
        <w:rPr>
          <w:color w:val="000000"/>
          <w:szCs w:val="22"/>
        </w:rPr>
        <w:t>Novartis Europharm Limited</w:t>
      </w:r>
    </w:p>
    <w:p w14:paraId="01D8C5F2" w14:textId="77777777" w:rsidR="006D02BB" w:rsidRPr="0093276B" w:rsidRDefault="006D02BB" w:rsidP="00562BF5">
      <w:pPr>
        <w:keepNext/>
        <w:spacing w:line="240" w:lineRule="auto"/>
        <w:rPr>
          <w:color w:val="000000"/>
        </w:rPr>
      </w:pPr>
      <w:r w:rsidRPr="0093276B">
        <w:rPr>
          <w:color w:val="000000"/>
        </w:rPr>
        <w:t>Vista Building</w:t>
      </w:r>
    </w:p>
    <w:p w14:paraId="742E743B" w14:textId="77777777" w:rsidR="006D02BB" w:rsidRPr="0093276B" w:rsidRDefault="006D02BB" w:rsidP="00562BF5">
      <w:pPr>
        <w:keepNext/>
        <w:spacing w:line="240" w:lineRule="auto"/>
        <w:rPr>
          <w:color w:val="000000"/>
        </w:rPr>
      </w:pPr>
      <w:r w:rsidRPr="0093276B">
        <w:rPr>
          <w:color w:val="000000"/>
        </w:rPr>
        <w:t>Elm Park, Merrion Road</w:t>
      </w:r>
    </w:p>
    <w:p w14:paraId="352DF8CB" w14:textId="77777777" w:rsidR="006D02BB" w:rsidRPr="0093276B" w:rsidRDefault="006D02BB" w:rsidP="00562BF5">
      <w:pPr>
        <w:keepNext/>
        <w:spacing w:line="240" w:lineRule="auto"/>
        <w:rPr>
          <w:color w:val="000000"/>
        </w:rPr>
      </w:pPr>
      <w:r w:rsidRPr="0093276B">
        <w:rPr>
          <w:color w:val="000000"/>
        </w:rPr>
        <w:t>Dublin 4</w:t>
      </w:r>
    </w:p>
    <w:p w14:paraId="3FAE49CE" w14:textId="77777777" w:rsidR="0061641A" w:rsidRPr="0093276B" w:rsidRDefault="006D02BB" w:rsidP="00562BF5">
      <w:pPr>
        <w:tabs>
          <w:tab w:val="clear" w:pos="567"/>
        </w:tabs>
        <w:spacing w:line="240" w:lineRule="auto"/>
        <w:rPr>
          <w:color w:val="000000"/>
          <w:szCs w:val="22"/>
        </w:rPr>
      </w:pPr>
      <w:r w:rsidRPr="0093276B">
        <w:rPr>
          <w:color w:val="000000"/>
        </w:rPr>
        <w:t>Írland</w:t>
      </w:r>
    </w:p>
    <w:p w14:paraId="1C52374F" w14:textId="77777777" w:rsidR="0061641A" w:rsidRPr="0093276B" w:rsidRDefault="0061641A" w:rsidP="00562BF5">
      <w:pPr>
        <w:tabs>
          <w:tab w:val="clear" w:pos="567"/>
        </w:tabs>
        <w:spacing w:line="240" w:lineRule="auto"/>
        <w:rPr>
          <w:color w:val="000000"/>
          <w:szCs w:val="22"/>
        </w:rPr>
      </w:pPr>
    </w:p>
    <w:p w14:paraId="19209284" w14:textId="77777777" w:rsidR="0061641A" w:rsidRPr="0093276B" w:rsidRDefault="0061641A" w:rsidP="00562BF5">
      <w:pPr>
        <w:tabs>
          <w:tab w:val="clear" w:pos="567"/>
        </w:tabs>
        <w:spacing w:line="240" w:lineRule="auto"/>
        <w:rPr>
          <w:color w:val="000000"/>
          <w:szCs w:val="22"/>
        </w:rPr>
      </w:pPr>
    </w:p>
    <w:p w14:paraId="11A18A01"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12.</w:t>
      </w:r>
      <w:r w:rsidRPr="0093276B">
        <w:rPr>
          <w:b/>
          <w:color w:val="000000"/>
          <w:szCs w:val="22"/>
        </w:rPr>
        <w:tab/>
        <w:t>MARKAÐSLEYFISNÚMER</w:t>
      </w:r>
    </w:p>
    <w:p w14:paraId="7D37F6BE" w14:textId="77777777" w:rsidR="0061641A" w:rsidRPr="0093276B" w:rsidRDefault="0061641A" w:rsidP="00562BF5">
      <w:pPr>
        <w:keepNext/>
        <w:tabs>
          <w:tab w:val="clear" w:pos="567"/>
        </w:tabs>
        <w:spacing w:line="240" w:lineRule="auto"/>
        <w:rPr>
          <w:color w:val="000000"/>
          <w:szCs w:val="22"/>
        </w:rPr>
      </w:pPr>
    </w:p>
    <w:tbl>
      <w:tblPr>
        <w:tblW w:w="9322" w:type="dxa"/>
        <w:tblLook w:val="01E0" w:firstRow="1" w:lastRow="1" w:firstColumn="1" w:lastColumn="1" w:noHBand="0" w:noVBand="0"/>
      </w:tblPr>
      <w:tblGrid>
        <w:gridCol w:w="2518"/>
        <w:gridCol w:w="6804"/>
      </w:tblGrid>
      <w:tr w:rsidR="0061641A" w:rsidRPr="0093276B" w14:paraId="4AFA90C1" w14:textId="77777777" w:rsidTr="005516EB">
        <w:tc>
          <w:tcPr>
            <w:tcW w:w="2518" w:type="dxa"/>
          </w:tcPr>
          <w:p w14:paraId="6701C192" w14:textId="77777777" w:rsidR="0061641A" w:rsidRPr="0093276B" w:rsidRDefault="0061641A" w:rsidP="00562BF5">
            <w:pPr>
              <w:keepNext/>
              <w:tabs>
                <w:tab w:val="clear" w:pos="567"/>
              </w:tabs>
              <w:spacing w:line="240" w:lineRule="auto"/>
              <w:rPr>
                <w:color w:val="000000"/>
                <w:szCs w:val="22"/>
              </w:rPr>
            </w:pPr>
            <w:r w:rsidRPr="0093276B">
              <w:rPr>
                <w:color w:val="000000"/>
                <w:szCs w:val="22"/>
              </w:rPr>
              <w:t>EU/</w:t>
            </w:r>
            <w:r w:rsidR="00064204" w:rsidRPr="0093276B">
              <w:rPr>
                <w:szCs w:val="22"/>
              </w:rPr>
              <w:t>1/11/677/001</w:t>
            </w:r>
          </w:p>
        </w:tc>
        <w:tc>
          <w:tcPr>
            <w:tcW w:w="6804" w:type="dxa"/>
          </w:tcPr>
          <w:p w14:paraId="496BE344" w14:textId="77777777" w:rsidR="0061641A" w:rsidRPr="0093276B" w:rsidRDefault="003C4281" w:rsidP="00562BF5">
            <w:pPr>
              <w:keepNext/>
              <w:tabs>
                <w:tab w:val="clear" w:pos="567"/>
              </w:tabs>
              <w:spacing w:line="240" w:lineRule="auto"/>
              <w:rPr>
                <w:color w:val="000000"/>
                <w:szCs w:val="22"/>
              </w:rPr>
            </w:pPr>
            <w:r w:rsidRPr="0093276B">
              <w:rPr>
                <w:color w:val="000000"/>
                <w:szCs w:val="22"/>
                <w:shd w:val="clear" w:color="auto" w:fill="D9D9D9"/>
              </w:rPr>
              <w:t>7 x 1 hart hylki</w:t>
            </w:r>
          </w:p>
        </w:tc>
      </w:tr>
    </w:tbl>
    <w:p w14:paraId="099008EB" w14:textId="77777777" w:rsidR="0061641A" w:rsidRPr="0093276B" w:rsidRDefault="0061641A" w:rsidP="00562BF5">
      <w:pPr>
        <w:tabs>
          <w:tab w:val="clear" w:pos="567"/>
        </w:tabs>
        <w:spacing w:line="240" w:lineRule="auto"/>
        <w:rPr>
          <w:color w:val="000000"/>
          <w:szCs w:val="22"/>
        </w:rPr>
      </w:pPr>
    </w:p>
    <w:p w14:paraId="75B2D9D0" w14:textId="77777777" w:rsidR="0061641A" w:rsidRPr="0093276B" w:rsidRDefault="0061641A" w:rsidP="00562BF5">
      <w:pPr>
        <w:tabs>
          <w:tab w:val="clear" w:pos="567"/>
        </w:tabs>
        <w:spacing w:line="240" w:lineRule="auto"/>
        <w:rPr>
          <w:color w:val="000000"/>
          <w:szCs w:val="22"/>
        </w:rPr>
      </w:pPr>
    </w:p>
    <w:p w14:paraId="695AF479"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13.</w:t>
      </w:r>
      <w:r w:rsidRPr="0093276B">
        <w:rPr>
          <w:b/>
          <w:color w:val="000000"/>
          <w:szCs w:val="22"/>
        </w:rPr>
        <w:tab/>
        <w:t>LOTUNÚMER</w:t>
      </w:r>
    </w:p>
    <w:p w14:paraId="6161C628" w14:textId="77777777" w:rsidR="0061641A" w:rsidRPr="0093276B" w:rsidRDefault="0061641A" w:rsidP="00562BF5">
      <w:pPr>
        <w:keepNext/>
        <w:tabs>
          <w:tab w:val="clear" w:pos="567"/>
        </w:tabs>
        <w:spacing w:line="240" w:lineRule="auto"/>
        <w:rPr>
          <w:color w:val="000000"/>
          <w:szCs w:val="22"/>
        </w:rPr>
      </w:pPr>
    </w:p>
    <w:p w14:paraId="7EFBE490" w14:textId="77777777" w:rsidR="0061641A" w:rsidRPr="0093276B" w:rsidRDefault="0061641A" w:rsidP="00562BF5">
      <w:pPr>
        <w:tabs>
          <w:tab w:val="clear" w:pos="567"/>
        </w:tabs>
        <w:spacing w:line="240" w:lineRule="auto"/>
        <w:rPr>
          <w:color w:val="000000"/>
          <w:szCs w:val="22"/>
        </w:rPr>
      </w:pPr>
      <w:r w:rsidRPr="0093276B">
        <w:rPr>
          <w:color w:val="000000"/>
          <w:szCs w:val="22"/>
        </w:rPr>
        <w:t>Lot</w:t>
      </w:r>
    </w:p>
    <w:p w14:paraId="207C6811" w14:textId="77777777" w:rsidR="0061641A" w:rsidRPr="0093276B" w:rsidRDefault="0061641A" w:rsidP="00562BF5">
      <w:pPr>
        <w:tabs>
          <w:tab w:val="clear" w:pos="567"/>
        </w:tabs>
        <w:spacing w:line="240" w:lineRule="auto"/>
        <w:rPr>
          <w:color w:val="000000"/>
          <w:szCs w:val="22"/>
        </w:rPr>
      </w:pPr>
    </w:p>
    <w:p w14:paraId="5FB12279" w14:textId="77777777" w:rsidR="0061641A" w:rsidRPr="0093276B" w:rsidRDefault="0061641A" w:rsidP="00562BF5">
      <w:pPr>
        <w:tabs>
          <w:tab w:val="clear" w:pos="567"/>
        </w:tabs>
        <w:spacing w:line="240" w:lineRule="auto"/>
        <w:rPr>
          <w:color w:val="000000"/>
          <w:szCs w:val="22"/>
        </w:rPr>
      </w:pPr>
    </w:p>
    <w:p w14:paraId="2984750B"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14.</w:t>
      </w:r>
      <w:r w:rsidRPr="0093276B">
        <w:rPr>
          <w:b/>
          <w:color w:val="000000"/>
          <w:szCs w:val="22"/>
        </w:rPr>
        <w:tab/>
        <w:t>AFGREIÐSLUTILHÖGUN</w:t>
      </w:r>
    </w:p>
    <w:p w14:paraId="598AEEDA" w14:textId="77777777" w:rsidR="0061641A" w:rsidRPr="0093276B" w:rsidRDefault="0061641A" w:rsidP="00562BF5">
      <w:pPr>
        <w:keepNext/>
        <w:tabs>
          <w:tab w:val="clear" w:pos="567"/>
        </w:tabs>
        <w:spacing w:line="240" w:lineRule="auto"/>
        <w:rPr>
          <w:color w:val="000000"/>
          <w:szCs w:val="22"/>
        </w:rPr>
      </w:pPr>
    </w:p>
    <w:p w14:paraId="41FA0274" w14:textId="77777777" w:rsidR="0061641A" w:rsidRPr="0093276B" w:rsidRDefault="0061641A" w:rsidP="00562BF5">
      <w:pPr>
        <w:tabs>
          <w:tab w:val="clear" w:pos="567"/>
        </w:tabs>
        <w:spacing w:line="240" w:lineRule="auto"/>
        <w:rPr>
          <w:color w:val="000000"/>
          <w:szCs w:val="22"/>
        </w:rPr>
      </w:pPr>
    </w:p>
    <w:p w14:paraId="2F3CED24"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15.</w:t>
      </w:r>
      <w:r w:rsidRPr="0093276B">
        <w:rPr>
          <w:b/>
          <w:color w:val="000000"/>
          <w:szCs w:val="22"/>
        </w:rPr>
        <w:tab/>
        <w:t>NOTKUNARLEIÐBEININGAR</w:t>
      </w:r>
    </w:p>
    <w:p w14:paraId="4F623F1E" w14:textId="77777777" w:rsidR="0061641A" w:rsidRPr="0093276B" w:rsidRDefault="0061641A" w:rsidP="00562BF5">
      <w:pPr>
        <w:keepNext/>
        <w:tabs>
          <w:tab w:val="clear" w:pos="567"/>
        </w:tabs>
        <w:spacing w:line="240" w:lineRule="auto"/>
        <w:rPr>
          <w:color w:val="000000"/>
          <w:szCs w:val="22"/>
        </w:rPr>
      </w:pPr>
    </w:p>
    <w:p w14:paraId="071C2EDB" w14:textId="77777777" w:rsidR="0061641A" w:rsidRPr="0093276B" w:rsidRDefault="0061641A" w:rsidP="00562BF5">
      <w:pPr>
        <w:tabs>
          <w:tab w:val="clear" w:pos="567"/>
        </w:tabs>
        <w:spacing w:line="240" w:lineRule="auto"/>
        <w:rPr>
          <w:color w:val="000000"/>
          <w:szCs w:val="22"/>
        </w:rPr>
      </w:pPr>
    </w:p>
    <w:p w14:paraId="5F3E2993" w14:textId="77777777" w:rsidR="0061641A" w:rsidRPr="0093276B" w:rsidRDefault="0061641A"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16.</w:t>
      </w:r>
      <w:r w:rsidRPr="0093276B">
        <w:rPr>
          <w:b/>
          <w:color w:val="000000"/>
          <w:szCs w:val="22"/>
        </w:rPr>
        <w:tab/>
        <w:t>UPPLÝSINGAR MEÐ BLINDRALETRI</w:t>
      </w:r>
    </w:p>
    <w:p w14:paraId="6ECDD812" w14:textId="77777777" w:rsidR="0061641A" w:rsidRPr="0093276B" w:rsidRDefault="0061641A" w:rsidP="00562BF5">
      <w:pPr>
        <w:keepNext/>
        <w:tabs>
          <w:tab w:val="clear" w:pos="567"/>
        </w:tabs>
        <w:spacing w:line="240" w:lineRule="auto"/>
        <w:rPr>
          <w:color w:val="000000"/>
          <w:szCs w:val="22"/>
        </w:rPr>
      </w:pPr>
    </w:p>
    <w:p w14:paraId="69E72B6A" w14:textId="77777777" w:rsidR="0061641A" w:rsidRPr="0093276B" w:rsidRDefault="0061641A" w:rsidP="00562BF5">
      <w:pPr>
        <w:tabs>
          <w:tab w:val="clear" w:pos="567"/>
        </w:tabs>
        <w:spacing w:line="240" w:lineRule="auto"/>
        <w:rPr>
          <w:color w:val="000000"/>
          <w:szCs w:val="22"/>
        </w:rPr>
      </w:pPr>
      <w:r w:rsidRPr="0093276B">
        <w:rPr>
          <w:color w:val="000000"/>
          <w:szCs w:val="22"/>
        </w:rPr>
        <w:t>GILENYA 0</w:t>
      </w:r>
      <w:r w:rsidR="00353AAD" w:rsidRPr="0093276B">
        <w:rPr>
          <w:color w:val="000000"/>
          <w:szCs w:val="22"/>
        </w:rPr>
        <w:t>,</w:t>
      </w:r>
      <w:r w:rsidRPr="0093276B">
        <w:rPr>
          <w:color w:val="000000"/>
          <w:szCs w:val="22"/>
        </w:rPr>
        <w:t>5 mg</w:t>
      </w:r>
    </w:p>
    <w:p w14:paraId="64796B88" w14:textId="77777777" w:rsidR="00462108" w:rsidRPr="0093276B" w:rsidRDefault="00462108" w:rsidP="00562BF5">
      <w:pPr>
        <w:rPr>
          <w:szCs w:val="22"/>
        </w:rPr>
      </w:pPr>
    </w:p>
    <w:p w14:paraId="211F1B12" w14:textId="77777777" w:rsidR="00462108" w:rsidRPr="0093276B" w:rsidRDefault="00462108" w:rsidP="00562BF5">
      <w:pPr>
        <w:rPr>
          <w:szCs w:val="22"/>
        </w:rPr>
      </w:pPr>
    </w:p>
    <w:p w14:paraId="415E5323"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17.</w:t>
      </w:r>
      <w:r w:rsidRPr="0093276B">
        <w:rPr>
          <w:b/>
          <w:szCs w:val="22"/>
        </w:rPr>
        <w:tab/>
        <w:t>EINKVÆMT AUÐKENNI – TVÍVÍTT STRIKAMERKI</w:t>
      </w:r>
    </w:p>
    <w:p w14:paraId="5AA83822" w14:textId="77777777" w:rsidR="00462108" w:rsidRPr="0093276B" w:rsidRDefault="00462108" w:rsidP="00562BF5">
      <w:pPr>
        <w:keepNext/>
        <w:keepLines/>
        <w:rPr>
          <w:szCs w:val="22"/>
        </w:rPr>
      </w:pPr>
    </w:p>
    <w:p w14:paraId="027E6911" w14:textId="77777777" w:rsidR="00462108" w:rsidRPr="0093276B" w:rsidRDefault="00462108" w:rsidP="00562BF5">
      <w:pPr>
        <w:keepNext/>
        <w:keepLines/>
        <w:rPr>
          <w:szCs w:val="22"/>
        </w:rPr>
      </w:pPr>
      <w:r w:rsidRPr="0093276B">
        <w:rPr>
          <w:szCs w:val="22"/>
          <w:shd w:val="pct15" w:color="auto" w:fill="auto"/>
        </w:rPr>
        <w:t>Á pakkningunni er tvívítt strikamerki með einkvæmu auðkenni.</w:t>
      </w:r>
    </w:p>
    <w:p w14:paraId="46915631" w14:textId="77777777" w:rsidR="00462108" w:rsidRPr="0093276B" w:rsidRDefault="00462108" w:rsidP="00562BF5">
      <w:pPr>
        <w:rPr>
          <w:szCs w:val="22"/>
        </w:rPr>
      </w:pPr>
    </w:p>
    <w:p w14:paraId="50A4654D" w14:textId="77777777" w:rsidR="00462108" w:rsidRPr="0093276B" w:rsidRDefault="00462108" w:rsidP="00562BF5">
      <w:pPr>
        <w:rPr>
          <w:szCs w:val="22"/>
        </w:rPr>
      </w:pPr>
    </w:p>
    <w:p w14:paraId="4DCF2119" w14:textId="77777777" w:rsidR="002B38EF" w:rsidRPr="0093276B" w:rsidRDefault="002B38EF" w:rsidP="00562BF5">
      <w:pPr>
        <w:keepNext/>
        <w:keepLines/>
        <w:pBdr>
          <w:top w:val="single" w:sz="4" w:space="1" w:color="auto"/>
          <w:left w:val="single" w:sz="4" w:space="4" w:color="auto"/>
          <w:bottom w:val="single" w:sz="4" w:space="1" w:color="auto"/>
          <w:right w:val="single" w:sz="4" w:space="4" w:color="auto"/>
        </w:pBdr>
        <w:rPr>
          <w:b/>
          <w:szCs w:val="22"/>
        </w:rPr>
      </w:pPr>
      <w:r w:rsidRPr="0093276B">
        <w:rPr>
          <w:b/>
          <w:szCs w:val="22"/>
        </w:rPr>
        <w:t>18.</w:t>
      </w:r>
      <w:r w:rsidRPr="0093276B">
        <w:rPr>
          <w:b/>
          <w:szCs w:val="22"/>
        </w:rPr>
        <w:tab/>
        <w:t>EINKVÆMT AUÐKENNI – UPPLÝSINGAR SEM FÓLK GETUR LESIÐ</w:t>
      </w:r>
    </w:p>
    <w:p w14:paraId="1E35AC07" w14:textId="77777777" w:rsidR="00462108" w:rsidRPr="0093276B" w:rsidRDefault="00462108" w:rsidP="00562BF5">
      <w:pPr>
        <w:keepNext/>
        <w:keepLines/>
        <w:rPr>
          <w:szCs w:val="22"/>
        </w:rPr>
      </w:pPr>
    </w:p>
    <w:p w14:paraId="0C154A42" w14:textId="25BCFDF1" w:rsidR="00462108" w:rsidRPr="0093276B" w:rsidRDefault="00462108" w:rsidP="00562BF5">
      <w:pPr>
        <w:keepNext/>
        <w:keepLines/>
        <w:rPr>
          <w:szCs w:val="22"/>
        </w:rPr>
      </w:pPr>
      <w:r w:rsidRPr="0093276B">
        <w:rPr>
          <w:szCs w:val="22"/>
        </w:rPr>
        <w:t>PC</w:t>
      </w:r>
    </w:p>
    <w:p w14:paraId="27CE84EB" w14:textId="5E66CC62" w:rsidR="00462108" w:rsidRPr="0093276B" w:rsidRDefault="00462108" w:rsidP="00562BF5">
      <w:pPr>
        <w:keepNext/>
        <w:keepLines/>
        <w:rPr>
          <w:szCs w:val="22"/>
        </w:rPr>
      </w:pPr>
      <w:r w:rsidRPr="0093276B">
        <w:rPr>
          <w:szCs w:val="22"/>
        </w:rPr>
        <w:t>SN</w:t>
      </w:r>
    </w:p>
    <w:p w14:paraId="38CDF507" w14:textId="28BBB088" w:rsidR="00462108" w:rsidRPr="0093276B" w:rsidRDefault="00462108" w:rsidP="00562BF5">
      <w:pPr>
        <w:keepNext/>
        <w:keepLines/>
        <w:rPr>
          <w:szCs w:val="22"/>
        </w:rPr>
      </w:pPr>
      <w:r w:rsidRPr="0093276B">
        <w:rPr>
          <w:szCs w:val="22"/>
        </w:rPr>
        <w:t>NN</w:t>
      </w:r>
    </w:p>
    <w:p w14:paraId="503DD639" w14:textId="77777777" w:rsidR="00462108" w:rsidRPr="0093276B" w:rsidRDefault="00462108" w:rsidP="00562BF5">
      <w:pPr>
        <w:tabs>
          <w:tab w:val="clear" w:pos="567"/>
        </w:tabs>
        <w:spacing w:line="240" w:lineRule="auto"/>
        <w:rPr>
          <w:color w:val="000000"/>
          <w:szCs w:val="22"/>
        </w:rPr>
      </w:pPr>
    </w:p>
    <w:p w14:paraId="6F5029E3" w14:textId="77777777" w:rsidR="00DB29A2" w:rsidRPr="0093276B" w:rsidRDefault="0061641A" w:rsidP="00562BF5">
      <w:pPr>
        <w:tabs>
          <w:tab w:val="clear" w:pos="567"/>
        </w:tabs>
        <w:rPr>
          <w:color w:val="000000"/>
          <w:szCs w:val="22"/>
        </w:rPr>
      </w:pPr>
      <w:r w:rsidRPr="0093276B">
        <w:rPr>
          <w:b/>
          <w:color w:val="000000"/>
          <w:szCs w:val="22"/>
        </w:rPr>
        <w:br w:type="page"/>
      </w:r>
    </w:p>
    <w:p w14:paraId="3A0D841D" w14:textId="77777777" w:rsidR="00362DFB" w:rsidRPr="0093276B" w:rsidRDefault="00362DFB" w:rsidP="00562BF5">
      <w:pPr>
        <w:tabs>
          <w:tab w:val="clear" w:pos="567"/>
        </w:tabs>
        <w:spacing w:line="240" w:lineRule="auto"/>
        <w:rPr>
          <w:color w:val="000000"/>
          <w:szCs w:val="22"/>
        </w:rPr>
      </w:pPr>
    </w:p>
    <w:p w14:paraId="339228C6" w14:textId="77777777" w:rsidR="00F77588" w:rsidRPr="0093276B" w:rsidRDefault="00F77588"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LÁGMARKS UPPLÝSINGAR SEM SKULU KOMA FRAM Á ÞYNNUM EÐA STRIMLUM</w:t>
      </w:r>
    </w:p>
    <w:p w14:paraId="0932FE69" w14:textId="77777777" w:rsidR="00F77588" w:rsidRPr="0093276B" w:rsidRDefault="00F77588" w:rsidP="00562BF5">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0456CAC1" w14:textId="77777777" w:rsidR="00F77588" w:rsidRPr="0093276B" w:rsidRDefault="00F77588" w:rsidP="00562BF5">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3276B">
        <w:rPr>
          <w:b/>
          <w:color w:val="000000"/>
          <w:szCs w:val="22"/>
        </w:rPr>
        <w:t>STAKSKAMMTAÞYNNUR</w:t>
      </w:r>
    </w:p>
    <w:p w14:paraId="10AD01F8" w14:textId="77777777" w:rsidR="0079178E" w:rsidRPr="0093276B" w:rsidRDefault="0079178E" w:rsidP="00562BF5">
      <w:pPr>
        <w:tabs>
          <w:tab w:val="clear" w:pos="567"/>
        </w:tabs>
        <w:spacing w:line="240" w:lineRule="auto"/>
        <w:rPr>
          <w:color w:val="000000"/>
          <w:szCs w:val="22"/>
        </w:rPr>
      </w:pPr>
    </w:p>
    <w:p w14:paraId="58312EE1" w14:textId="77777777" w:rsidR="0079178E" w:rsidRPr="0093276B" w:rsidRDefault="0079178E" w:rsidP="00562BF5">
      <w:pPr>
        <w:tabs>
          <w:tab w:val="clear" w:pos="567"/>
        </w:tabs>
        <w:spacing w:line="240" w:lineRule="auto"/>
        <w:rPr>
          <w:color w:val="000000"/>
          <w:szCs w:val="22"/>
        </w:rPr>
      </w:pPr>
    </w:p>
    <w:p w14:paraId="71E058E2" w14:textId="77777777" w:rsidR="00F77588" w:rsidRPr="0093276B" w:rsidRDefault="00F77588"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1.</w:t>
      </w:r>
      <w:r w:rsidRPr="0093276B">
        <w:rPr>
          <w:b/>
          <w:color w:val="000000"/>
          <w:szCs w:val="22"/>
        </w:rPr>
        <w:tab/>
        <w:t>HEITI LYFS</w:t>
      </w:r>
    </w:p>
    <w:p w14:paraId="46BECC90" w14:textId="77777777" w:rsidR="0079178E" w:rsidRPr="0093276B" w:rsidRDefault="0079178E" w:rsidP="00562BF5">
      <w:pPr>
        <w:keepNext/>
        <w:tabs>
          <w:tab w:val="clear" w:pos="567"/>
        </w:tabs>
        <w:spacing w:line="240" w:lineRule="auto"/>
        <w:rPr>
          <w:color w:val="000000"/>
          <w:szCs w:val="22"/>
        </w:rPr>
      </w:pPr>
    </w:p>
    <w:p w14:paraId="20BA90E6" w14:textId="77777777" w:rsidR="0079178E" w:rsidRPr="0093276B" w:rsidRDefault="00021106" w:rsidP="00562BF5">
      <w:pPr>
        <w:tabs>
          <w:tab w:val="clear" w:pos="567"/>
        </w:tabs>
        <w:spacing w:line="240" w:lineRule="auto"/>
        <w:rPr>
          <w:color w:val="000000"/>
          <w:szCs w:val="22"/>
        </w:rPr>
      </w:pPr>
      <w:r w:rsidRPr="0093276B">
        <w:rPr>
          <w:color w:val="000000"/>
          <w:szCs w:val="22"/>
        </w:rPr>
        <w:t>GILENYA</w:t>
      </w:r>
      <w:r w:rsidR="000F4336" w:rsidRPr="0093276B">
        <w:rPr>
          <w:color w:val="000000"/>
          <w:szCs w:val="22"/>
        </w:rPr>
        <w:t xml:space="preserve"> 0,</w:t>
      </w:r>
      <w:r w:rsidR="0079178E" w:rsidRPr="0093276B">
        <w:rPr>
          <w:color w:val="000000"/>
          <w:szCs w:val="22"/>
        </w:rPr>
        <w:t xml:space="preserve">5 mg </w:t>
      </w:r>
      <w:r w:rsidR="000F4336" w:rsidRPr="0093276B">
        <w:rPr>
          <w:color w:val="000000"/>
          <w:szCs w:val="22"/>
        </w:rPr>
        <w:t>hörð hylki</w:t>
      </w:r>
    </w:p>
    <w:p w14:paraId="30558034" w14:textId="77777777" w:rsidR="0079178E" w:rsidRPr="0093276B" w:rsidRDefault="00AA5CB2" w:rsidP="00562BF5">
      <w:pPr>
        <w:tabs>
          <w:tab w:val="clear" w:pos="567"/>
        </w:tabs>
        <w:spacing w:line="240" w:lineRule="auto"/>
        <w:rPr>
          <w:color w:val="000000"/>
          <w:szCs w:val="22"/>
        </w:rPr>
      </w:pPr>
      <w:r w:rsidRPr="0093276B">
        <w:rPr>
          <w:color w:val="000000"/>
          <w:szCs w:val="22"/>
        </w:rPr>
        <w:t>f</w:t>
      </w:r>
      <w:r w:rsidR="0079178E" w:rsidRPr="0093276B">
        <w:rPr>
          <w:color w:val="000000"/>
          <w:szCs w:val="22"/>
        </w:rPr>
        <w:t>ingolimod</w:t>
      </w:r>
    </w:p>
    <w:p w14:paraId="5B240AA7" w14:textId="77777777" w:rsidR="0079178E" w:rsidRPr="0093276B" w:rsidRDefault="0079178E" w:rsidP="00562BF5">
      <w:pPr>
        <w:tabs>
          <w:tab w:val="clear" w:pos="567"/>
        </w:tabs>
        <w:spacing w:line="240" w:lineRule="auto"/>
        <w:rPr>
          <w:color w:val="000000"/>
          <w:szCs w:val="22"/>
        </w:rPr>
      </w:pPr>
    </w:p>
    <w:p w14:paraId="10B9989D" w14:textId="77777777" w:rsidR="0079178E" w:rsidRPr="0093276B" w:rsidRDefault="0079178E" w:rsidP="00562BF5">
      <w:pPr>
        <w:tabs>
          <w:tab w:val="clear" w:pos="567"/>
        </w:tabs>
        <w:spacing w:line="240" w:lineRule="auto"/>
        <w:rPr>
          <w:color w:val="000000"/>
          <w:szCs w:val="22"/>
        </w:rPr>
      </w:pPr>
    </w:p>
    <w:p w14:paraId="3B2080BF" w14:textId="77777777" w:rsidR="00F77588" w:rsidRPr="0093276B" w:rsidRDefault="00F77588"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2.</w:t>
      </w:r>
      <w:r w:rsidRPr="0093276B">
        <w:rPr>
          <w:b/>
          <w:color w:val="000000"/>
          <w:szCs w:val="22"/>
        </w:rPr>
        <w:tab/>
        <w:t>NAFN MARKAÐSLEYFISHAFA</w:t>
      </w:r>
    </w:p>
    <w:p w14:paraId="68F804B0" w14:textId="77777777" w:rsidR="0079178E" w:rsidRPr="0093276B" w:rsidRDefault="0079178E" w:rsidP="00562BF5">
      <w:pPr>
        <w:keepNext/>
        <w:tabs>
          <w:tab w:val="clear" w:pos="567"/>
        </w:tabs>
        <w:spacing w:line="240" w:lineRule="auto"/>
        <w:rPr>
          <w:color w:val="000000"/>
          <w:szCs w:val="22"/>
        </w:rPr>
      </w:pPr>
    </w:p>
    <w:p w14:paraId="0DD8C3F5" w14:textId="77777777" w:rsidR="0079178E" w:rsidRPr="0093276B" w:rsidRDefault="0079178E" w:rsidP="00562BF5">
      <w:pPr>
        <w:tabs>
          <w:tab w:val="clear" w:pos="567"/>
        </w:tabs>
        <w:spacing w:line="240" w:lineRule="auto"/>
        <w:rPr>
          <w:color w:val="000000"/>
          <w:szCs w:val="22"/>
        </w:rPr>
      </w:pPr>
      <w:r w:rsidRPr="0093276B">
        <w:rPr>
          <w:color w:val="000000"/>
          <w:szCs w:val="22"/>
        </w:rPr>
        <w:t>Novartis Europharm Limited</w:t>
      </w:r>
    </w:p>
    <w:p w14:paraId="4FE256AF" w14:textId="77777777" w:rsidR="0079178E" w:rsidRPr="0093276B" w:rsidRDefault="0079178E" w:rsidP="00562BF5">
      <w:pPr>
        <w:tabs>
          <w:tab w:val="clear" w:pos="567"/>
        </w:tabs>
        <w:spacing w:line="240" w:lineRule="auto"/>
        <w:rPr>
          <w:color w:val="000000"/>
          <w:szCs w:val="22"/>
        </w:rPr>
      </w:pPr>
    </w:p>
    <w:p w14:paraId="392458C2" w14:textId="77777777" w:rsidR="0079178E" w:rsidRPr="0093276B" w:rsidRDefault="0079178E" w:rsidP="00562BF5">
      <w:pPr>
        <w:tabs>
          <w:tab w:val="clear" w:pos="567"/>
        </w:tabs>
        <w:spacing w:line="240" w:lineRule="auto"/>
        <w:rPr>
          <w:color w:val="000000"/>
          <w:szCs w:val="22"/>
        </w:rPr>
      </w:pPr>
    </w:p>
    <w:p w14:paraId="426DD482" w14:textId="77777777" w:rsidR="00F77588" w:rsidRPr="0093276B" w:rsidRDefault="00F77588"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3.</w:t>
      </w:r>
      <w:r w:rsidRPr="0093276B">
        <w:rPr>
          <w:b/>
          <w:color w:val="000000"/>
          <w:szCs w:val="22"/>
        </w:rPr>
        <w:tab/>
        <w:t>FYRNINGARDAGSETNING</w:t>
      </w:r>
    </w:p>
    <w:p w14:paraId="0A7E4464" w14:textId="77777777" w:rsidR="0079178E" w:rsidRPr="0093276B" w:rsidRDefault="0079178E" w:rsidP="00562BF5">
      <w:pPr>
        <w:keepNext/>
        <w:tabs>
          <w:tab w:val="clear" w:pos="567"/>
        </w:tabs>
        <w:spacing w:line="240" w:lineRule="auto"/>
        <w:rPr>
          <w:color w:val="000000"/>
          <w:szCs w:val="22"/>
        </w:rPr>
      </w:pPr>
    </w:p>
    <w:p w14:paraId="2912568B" w14:textId="77777777" w:rsidR="0079178E" w:rsidRPr="0093276B" w:rsidRDefault="0079178E" w:rsidP="00562BF5">
      <w:pPr>
        <w:tabs>
          <w:tab w:val="clear" w:pos="567"/>
        </w:tabs>
        <w:spacing w:line="240" w:lineRule="auto"/>
        <w:rPr>
          <w:color w:val="000000"/>
          <w:szCs w:val="22"/>
        </w:rPr>
      </w:pPr>
      <w:r w:rsidRPr="0093276B">
        <w:rPr>
          <w:color w:val="000000"/>
          <w:szCs w:val="22"/>
        </w:rPr>
        <w:t>EXP</w:t>
      </w:r>
    </w:p>
    <w:p w14:paraId="3F8EDE66" w14:textId="77777777" w:rsidR="0079178E" w:rsidRPr="0093276B" w:rsidRDefault="0079178E" w:rsidP="00562BF5">
      <w:pPr>
        <w:tabs>
          <w:tab w:val="clear" w:pos="567"/>
        </w:tabs>
        <w:spacing w:line="240" w:lineRule="auto"/>
        <w:rPr>
          <w:color w:val="000000"/>
          <w:szCs w:val="22"/>
        </w:rPr>
      </w:pPr>
    </w:p>
    <w:p w14:paraId="66F6C8F7" w14:textId="77777777" w:rsidR="0079178E" w:rsidRPr="0093276B" w:rsidRDefault="0079178E" w:rsidP="00562BF5">
      <w:pPr>
        <w:tabs>
          <w:tab w:val="clear" w:pos="567"/>
        </w:tabs>
        <w:spacing w:line="240" w:lineRule="auto"/>
        <w:rPr>
          <w:color w:val="000000"/>
          <w:szCs w:val="22"/>
        </w:rPr>
      </w:pPr>
    </w:p>
    <w:p w14:paraId="2488AABC" w14:textId="77777777" w:rsidR="00F77588" w:rsidRPr="0093276B" w:rsidRDefault="00F77588"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4.</w:t>
      </w:r>
      <w:r w:rsidRPr="0093276B">
        <w:rPr>
          <w:b/>
          <w:color w:val="000000"/>
          <w:szCs w:val="22"/>
        </w:rPr>
        <w:tab/>
        <w:t>LOTUNÚMER</w:t>
      </w:r>
    </w:p>
    <w:p w14:paraId="2A0AC391" w14:textId="77777777" w:rsidR="0079178E" w:rsidRPr="0093276B" w:rsidRDefault="0079178E" w:rsidP="00562BF5">
      <w:pPr>
        <w:keepNext/>
        <w:tabs>
          <w:tab w:val="clear" w:pos="567"/>
        </w:tabs>
        <w:spacing w:line="240" w:lineRule="auto"/>
        <w:rPr>
          <w:color w:val="000000"/>
          <w:szCs w:val="22"/>
        </w:rPr>
      </w:pPr>
    </w:p>
    <w:p w14:paraId="79FD6046" w14:textId="77777777" w:rsidR="0079178E" w:rsidRPr="0093276B" w:rsidRDefault="0079178E" w:rsidP="00562BF5">
      <w:pPr>
        <w:tabs>
          <w:tab w:val="clear" w:pos="567"/>
        </w:tabs>
        <w:spacing w:line="240" w:lineRule="auto"/>
        <w:ind w:right="113"/>
        <w:rPr>
          <w:color w:val="000000"/>
          <w:szCs w:val="22"/>
        </w:rPr>
      </w:pPr>
      <w:r w:rsidRPr="0093276B">
        <w:rPr>
          <w:color w:val="000000"/>
          <w:szCs w:val="22"/>
        </w:rPr>
        <w:t>Lot</w:t>
      </w:r>
    </w:p>
    <w:p w14:paraId="08634C07" w14:textId="77777777" w:rsidR="0079178E" w:rsidRPr="0093276B" w:rsidRDefault="0079178E" w:rsidP="00562BF5">
      <w:pPr>
        <w:tabs>
          <w:tab w:val="clear" w:pos="567"/>
        </w:tabs>
        <w:spacing w:line="240" w:lineRule="auto"/>
        <w:ind w:right="113"/>
        <w:rPr>
          <w:color w:val="000000"/>
          <w:szCs w:val="22"/>
        </w:rPr>
      </w:pPr>
    </w:p>
    <w:p w14:paraId="64685FEA" w14:textId="77777777" w:rsidR="0079178E" w:rsidRPr="0093276B" w:rsidRDefault="0079178E" w:rsidP="00562BF5">
      <w:pPr>
        <w:tabs>
          <w:tab w:val="clear" w:pos="567"/>
        </w:tabs>
        <w:spacing w:line="240" w:lineRule="auto"/>
        <w:ind w:right="113"/>
        <w:rPr>
          <w:color w:val="000000"/>
          <w:szCs w:val="22"/>
        </w:rPr>
      </w:pPr>
    </w:p>
    <w:p w14:paraId="133476C4" w14:textId="77777777" w:rsidR="00F77588" w:rsidRPr="0093276B" w:rsidRDefault="00F77588" w:rsidP="00562BF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3276B">
        <w:rPr>
          <w:b/>
          <w:color w:val="000000"/>
          <w:szCs w:val="22"/>
        </w:rPr>
        <w:t>5.</w:t>
      </w:r>
      <w:r w:rsidRPr="0093276B">
        <w:rPr>
          <w:b/>
          <w:color w:val="000000"/>
          <w:szCs w:val="22"/>
        </w:rPr>
        <w:tab/>
        <w:t>ANNAÐ</w:t>
      </w:r>
    </w:p>
    <w:p w14:paraId="5EBD001D" w14:textId="77777777" w:rsidR="0079178E" w:rsidRPr="0093276B" w:rsidRDefault="0079178E" w:rsidP="00562BF5">
      <w:pPr>
        <w:tabs>
          <w:tab w:val="clear" w:pos="567"/>
        </w:tabs>
        <w:spacing w:line="240" w:lineRule="auto"/>
        <w:ind w:right="113"/>
        <w:rPr>
          <w:color w:val="000000"/>
          <w:szCs w:val="22"/>
        </w:rPr>
      </w:pPr>
    </w:p>
    <w:p w14:paraId="13BA3A3F" w14:textId="77777777" w:rsidR="0079178E" w:rsidRPr="0093276B" w:rsidRDefault="0079178E" w:rsidP="00562BF5">
      <w:pPr>
        <w:tabs>
          <w:tab w:val="clear" w:pos="567"/>
        </w:tabs>
        <w:spacing w:line="240" w:lineRule="auto"/>
        <w:rPr>
          <w:color w:val="000000"/>
          <w:szCs w:val="22"/>
        </w:rPr>
      </w:pPr>
    </w:p>
    <w:p w14:paraId="6A5930F7" w14:textId="77777777" w:rsidR="002721FB" w:rsidRPr="0093276B" w:rsidRDefault="002721FB" w:rsidP="00562BF5">
      <w:pPr>
        <w:tabs>
          <w:tab w:val="clear" w:pos="567"/>
        </w:tabs>
        <w:spacing w:line="240" w:lineRule="auto"/>
        <w:ind w:right="113"/>
        <w:rPr>
          <w:color w:val="000000"/>
          <w:szCs w:val="22"/>
        </w:rPr>
      </w:pPr>
      <w:r w:rsidRPr="0093276B">
        <w:rPr>
          <w:b/>
          <w:color w:val="000000"/>
          <w:szCs w:val="22"/>
          <w:u w:val="single"/>
        </w:rPr>
        <w:br w:type="page"/>
      </w:r>
    </w:p>
    <w:p w14:paraId="7AB868C4" w14:textId="77777777" w:rsidR="002721FB" w:rsidRPr="0093276B" w:rsidRDefault="002721FB" w:rsidP="00562BF5">
      <w:pPr>
        <w:tabs>
          <w:tab w:val="clear" w:pos="567"/>
        </w:tabs>
        <w:spacing w:line="240" w:lineRule="auto"/>
        <w:rPr>
          <w:color w:val="000000"/>
          <w:szCs w:val="22"/>
        </w:rPr>
      </w:pPr>
    </w:p>
    <w:p w14:paraId="0F981CC5" w14:textId="77777777" w:rsidR="002721FB" w:rsidRPr="0093276B" w:rsidRDefault="002721FB" w:rsidP="00562BF5">
      <w:pPr>
        <w:tabs>
          <w:tab w:val="clear" w:pos="567"/>
        </w:tabs>
        <w:spacing w:line="240" w:lineRule="auto"/>
        <w:rPr>
          <w:color w:val="000000"/>
          <w:szCs w:val="22"/>
        </w:rPr>
      </w:pPr>
    </w:p>
    <w:p w14:paraId="599464E4" w14:textId="77777777" w:rsidR="002721FB" w:rsidRPr="0093276B" w:rsidRDefault="002721FB" w:rsidP="00562BF5">
      <w:pPr>
        <w:tabs>
          <w:tab w:val="clear" w:pos="567"/>
        </w:tabs>
        <w:spacing w:line="240" w:lineRule="auto"/>
        <w:rPr>
          <w:color w:val="000000"/>
          <w:szCs w:val="22"/>
        </w:rPr>
      </w:pPr>
    </w:p>
    <w:p w14:paraId="2CEF68EE" w14:textId="77777777" w:rsidR="002721FB" w:rsidRPr="0093276B" w:rsidRDefault="002721FB" w:rsidP="00562BF5">
      <w:pPr>
        <w:tabs>
          <w:tab w:val="clear" w:pos="567"/>
        </w:tabs>
        <w:spacing w:line="240" w:lineRule="auto"/>
        <w:rPr>
          <w:color w:val="000000"/>
          <w:szCs w:val="22"/>
        </w:rPr>
      </w:pPr>
    </w:p>
    <w:p w14:paraId="77992DBA" w14:textId="77777777" w:rsidR="002721FB" w:rsidRPr="0093276B" w:rsidRDefault="002721FB" w:rsidP="00562BF5">
      <w:pPr>
        <w:tabs>
          <w:tab w:val="clear" w:pos="567"/>
        </w:tabs>
        <w:spacing w:line="240" w:lineRule="auto"/>
        <w:rPr>
          <w:color w:val="000000"/>
          <w:szCs w:val="22"/>
        </w:rPr>
      </w:pPr>
    </w:p>
    <w:p w14:paraId="4A7C2C69" w14:textId="77777777" w:rsidR="002721FB" w:rsidRPr="0093276B" w:rsidRDefault="002721FB" w:rsidP="00562BF5">
      <w:pPr>
        <w:tabs>
          <w:tab w:val="clear" w:pos="567"/>
        </w:tabs>
        <w:spacing w:line="240" w:lineRule="auto"/>
        <w:rPr>
          <w:color w:val="000000"/>
          <w:szCs w:val="22"/>
        </w:rPr>
      </w:pPr>
    </w:p>
    <w:p w14:paraId="18C08B18" w14:textId="77777777" w:rsidR="002721FB" w:rsidRPr="0093276B" w:rsidRDefault="002721FB" w:rsidP="00562BF5">
      <w:pPr>
        <w:tabs>
          <w:tab w:val="clear" w:pos="567"/>
        </w:tabs>
        <w:spacing w:line="240" w:lineRule="auto"/>
        <w:rPr>
          <w:color w:val="000000"/>
          <w:szCs w:val="22"/>
        </w:rPr>
      </w:pPr>
    </w:p>
    <w:p w14:paraId="2DA4CE1E" w14:textId="77777777" w:rsidR="002721FB" w:rsidRPr="0093276B" w:rsidRDefault="002721FB" w:rsidP="00562BF5">
      <w:pPr>
        <w:tabs>
          <w:tab w:val="clear" w:pos="567"/>
        </w:tabs>
        <w:spacing w:line="240" w:lineRule="auto"/>
        <w:rPr>
          <w:color w:val="000000"/>
          <w:szCs w:val="22"/>
        </w:rPr>
      </w:pPr>
    </w:p>
    <w:p w14:paraId="268429CB" w14:textId="77777777" w:rsidR="002721FB" w:rsidRPr="0093276B" w:rsidRDefault="002721FB" w:rsidP="00562BF5">
      <w:pPr>
        <w:tabs>
          <w:tab w:val="clear" w:pos="567"/>
        </w:tabs>
        <w:spacing w:line="240" w:lineRule="auto"/>
        <w:rPr>
          <w:color w:val="000000"/>
          <w:szCs w:val="22"/>
        </w:rPr>
      </w:pPr>
    </w:p>
    <w:p w14:paraId="374422DE" w14:textId="77777777" w:rsidR="002721FB" w:rsidRPr="0093276B" w:rsidRDefault="002721FB" w:rsidP="00562BF5">
      <w:pPr>
        <w:tabs>
          <w:tab w:val="clear" w:pos="567"/>
        </w:tabs>
        <w:spacing w:line="240" w:lineRule="auto"/>
        <w:rPr>
          <w:color w:val="000000"/>
          <w:szCs w:val="22"/>
        </w:rPr>
      </w:pPr>
    </w:p>
    <w:p w14:paraId="4BFA7B7C" w14:textId="77777777" w:rsidR="002721FB" w:rsidRPr="0093276B" w:rsidRDefault="002721FB" w:rsidP="00562BF5">
      <w:pPr>
        <w:tabs>
          <w:tab w:val="clear" w:pos="567"/>
        </w:tabs>
        <w:spacing w:line="240" w:lineRule="auto"/>
        <w:rPr>
          <w:color w:val="000000"/>
          <w:szCs w:val="22"/>
        </w:rPr>
      </w:pPr>
    </w:p>
    <w:p w14:paraId="63601FE8" w14:textId="77777777" w:rsidR="002721FB" w:rsidRPr="0093276B" w:rsidRDefault="002721FB" w:rsidP="00562BF5">
      <w:pPr>
        <w:tabs>
          <w:tab w:val="clear" w:pos="567"/>
        </w:tabs>
        <w:spacing w:line="240" w:lineRule="auto"/>
        <w:rPr>
          <w:color w:val="000000"/>
          <w:szCs w:val="22"/>
        </w:rPr>
      </w:pPr>
    </w:p>
    <w:p w14:paraId="79B4FBA4" w14:textId="77777777" w:rsidR="002721FB" w:rsidRPr="0093276B" w:rsidRDefault="002721FB" w:rsidP="00562BF5">
      <w:pPr>
        <w:tabs>
          <w:tab w:val="clear" w:pos="567"/>
        </w:tabs>
        <w:spacing w:line="240" w:lineRule="auto"/>
        <w:rPr>
          <w:color w:val="000000"/>
          <w:szCs w:val="22"/>
        </w:rPr>
      </w:pPr>
    </w:p>
    <w:p w14:paraId="2F26C627" w14:textId="77777777" w:rsidR="002721FB" w:rsidRPr="0093276B" w:rsidRDefault="002721FB" w:rsidP="00562BF5">
      <w:pPr>
        <w:tabs>
          <w:tab w:val="clear" w:pos="567"/>
        </w:tabs>
        <w:spacing w:line="240" w:lineRule="auto"/>
        <w:rPr>
          <w:color w:val="000000"/>
          <w:szCs w:val="22"/>
        </w:rPr>
      </w:pPr>
    </w:p>
    <w:p w14:paraId="7D8C9E81" w14:textId="77777777" w:rsidR="002721FB" w:rsidRPr="0093276B" w:rsidRDefault="002721FB" w:rsidP="00562BF5">
      <w:pPr>
        <w:tabs>
          <w:tab w:val="clear" w:pos="567"/>
        </w:tabs>
        <w:spacing w:line="240" w:lineRule="auto"/>
        <w:rPr>
          <w:color w:val="000000"/>
          <w:szCs w:val="22"/>
        </w:rPr>
      </w:pPr>
    </w:p>
    <w:p w14:paraId="16A9C0FD" w14:textId="77777777" w:rsidR="002721FB" w:rsidRPr="0093276B" w:rsidRDefault="002721FB" w:rsidP="00562BF5">
      <w:pPr>
        <w:tabs>
          <w:tab w:val="clear" w:pos="567"/>
        </w:tabs>
        <w:spacing w:line="240" w:lineRule="auto"/>
        <w:rPr>
          <w:color w:val="000000"/>
          <w:szCs w:val="22"/>
        </w:rPr>
      </w:pPr>
    </w:p>
    <w:p w14:paraId="095D62C9" w14:textId="77777777" w:rsidR="002721FB" w:rsidRPr="0093276B" w:rsidRDefault="002721FB" w:rsidP="00562BF5">
      <w:pPr>
        <w:tabs>
          <w:tab w:val="clear" w:pos="567"/>
        </w:tabs>
        <w:spacing w:line="240" w:lineRule="auto"/>
        <w:rPr>
          <w:color w:val="000000"/>
          <w:szCs w:val="22"/>
        </w:rPr>
      </w:pPr>
    </w:p>
    <w:p w14:paraId="5EA36753" w14:textId="77777777" w:rsidR="002721FB" w:rsidRPr="0093276B" w:rsidRDefault="002721FB" w:rsidP="00562BF5">
      <w:pPr>
        <w:tabs>
          <w:tab w:val="clear" w:pos="567"/>
        </w:tabs>
        <w:spacing w:line="240" w:lineRule="auto"/>
        <w:rPr>
          <w:color w:val="000000"/>
          <w:szCs w:val="22"/>
        </w:rPr>
      </w:pPr>
    </w:p>
    <w:p w14:paraId="3DBFBEBC" w14:textId="77777777" w:rsidR="002721FB" w:rsidRPr="0093276B" w:rsidRDefault="002721FB" w:rsidP="00562BF5">
      <w:pPr>
        <w:tabs>
          <w:tab w:val="clear" w:pos="567"/>
        </w:tabs>
        <w:spacing w:line="240" w:lineRule="auto"/>
        <w:rPr>
          <w:color w:val="000000"/>
          <w:szCs w:val="22"/>
        </w:rPr>
      </w:pPr>
    </w:p>
    <w:p w14:paraId="0004F523" w14:textId="77777777" w:rsidR="002721FB" w:rsidRPr="0093276B" w:rsidRDefault="002721FB" w:rsidP="00562BF5">
      <w:pPr>
        <w:tabs>
          <w:tab w:val="clear" w:pos="567"/>
        </w:tabs>
        <w:spacing w:line="240" w:lineRule="auto"/>
        <w:rPr>
          <w:color w:val="000000"/>
          <w:szCs w:val="22"/>
        </w:rPr>
      </w:pPr>
    </w:p>
    <w:p w14:paraId="593CF417" w14:textId="77777777" w:rsidR="002721FB" w:rsidRPr="0093276B" w:rsidRDefault="002721FB" w:rsidP="00562BF5">
      <w:pPr>
        <w:tabs>
          <w:tab w:val="clear" w:pos="567"/>
        </w:tabs>
        <w:spacing w:line="240" w:lineRule="auto"/>
        <w:rPr>
          <w:color w:val="000000"/>
          <w:szCs w:val="22"/>
        </w:rPr>
      </w:pPr>
    </w:p>
    <w:p w14:paraId="126CEEED" w14:textId="77777777" w:rsidR="002721FB" w:rsidRPr="0093276B" w:rsidRDefault="002721FB" w:rsidP="00562BF5">
      <w:pPr>
        <w:tabs>
          <w:tab w:val="clear" w:pos="567"/>
        </w:tabs>
        <w:spacing w:line="240" w:lineRule="auto"/>
        <w:rPr>
          <w:color w:val="000000"/>
          <w:szCs w:val="22"/>
        </w:rPr>
      </w:pPr>
    </w:p>
    <w:p w14:paraId="7816AFE5" w14:textId="77777777" w:rsidR="00362DFB" w:rsidRPr="0093276B" w:rsidRDefault="00362DFB" w:rsidP="00562BF5">
      <w:pPr>
        <w:tabs>
          <w:tab w:val="clear" w:pos="567"/>
        </w:tabs>
        <w:spacing w:line="240" w:lineRule="auto"/>
        <w:rPr>
          <w:color w:val="000000"/>
          <w:szCs w:val="22"/>
        </w:rPr>
      </w:pPr>
    </w:p>
    <w:p w14:paraId="1966CE11" w14:textId="77777777" w:rsidR="002721FB" w:rsidRPr="0093276B" w:rsidRDefault="002721FB" w:rsidP="00562BF5">
      <w:pPr>
        <w:tabs>
          <w:tab w:val="clear" w:pos="567"/>
        </w:tabs>
        <w:spacing w:line="240" w:lineRule="auto"/>
        <w:jc w:val="center"/>
        <w:outlineLvl w:val="0"/>
        <w:rPr>
          <w:color w:val="000000"/>
          <w:szCs w:val="22"/>
        </w:rPr>
      </w:pPr>
      <w:r w:rsidRPr="0093276B">
        <w:rPr>
          <w:b/>
          <w:color w:val="000000"/>
          <w:szCs w:val="22"/>
        </w:rPr>
        <w:t xml:space="preserve">B. </w:t>
      </w:r>
      <w:r w:rsidR="005A3938" w:rsidRPr="0093276B">
        <w:rPr>
          <w:b/>
          <w:color w:val="000000"/>
          <w:szCs w:val="22"/>
        </w:rPr>
        <w:t>FYLGISEÐILL</w:t>
      </w:r>
    </w:p>
    <w:p w14:paraId="17FC2EFB" w14:textId="77777777" w:rsidR="002721FB" w:rsidRPr="0093276B" w:rsidRDefault="002721FB" w:rsidP="00562BF5">
      <w:pPr>
        <w:tabs>
          <w:tab w:val="clear" w:pos="567"/>
        </w:tabs>
        <w:spacing w:line="240" w:lineRule="auto"/>
        <w:rPr>
          <w:color w:val="000000"/>
          <w:szCs w:val="22"/>
        </w:rPr>
      </w:pPr>
    </w:p>
    <w:p w14:paraId="40A30DA1" w14:textId="77777777" w:rsidR="0015711F" w:rsidRPr="0093276B" w:rsidRDefault="002721FB" w:rsidP="00562BF5">
      <w:pPr>
        <w:tabs>
          <w:tab w:val="clear" w:pos="567"/>
        </w:tabs>
        <w:spacing w:line="240" w:lineRule="auto"/>
        <w:jc w:val="center"/>
        <w:rPr>
          <w:b/>
          <w:color w:val="000000"/>
          <w:szCs w:val="22"/>
        </w:rPr>
      </w:pPr>
      <w:r w:rsidRPr="0093276B">
        <w:rPr>
          <w:b/>
          <w:color w:val="000000"/>
          <w:szCs w:val="22"/>
        </w:rPr>
        <w:br w:type="page"/>
      </w:r>
      <w:r w:rsidR="00E85015" w:rsidRPr="0093276B">
        <w:rPr>
          <w:b/>
          <w:color w:val="000000"/>
          <w:szCs w:val="22"/>
        </w:rPr>
        <w:lastRenderedPageBreak/>
        <w:t>Fylgiseðill: Upplýsingar fyrir notanda lyfsins</w:t>
      </w:r>
    </w:p>
    <w:p w14:paraId="4A4EA70A" w14:textId="77777777" w:rsidR="0015711F" w:rsidRPr="0093276B" w:rsidRDefault="0015711F" w:rsidP="00562BF5">
      <w:pPr>
        <w:tabs>
          <w:tab w:val="clear" w:pos="567"/>
        </w:tabs>
        <w:spacing w:line="240" w:lineRule="auto"/>
        <w:jc w:val="center"/>
        <w:rPr>
          <w:color w:val="000000"/>
          <w:szCs w:val="22"/>
        </w:rPr>
      </w:pPr>
    </w:p>
    <w:p w14:paraId="466B0466" w14:textId="77777777" w:rsidR="00A53378" w:rsidRPr="0093276B" w:rsidRDefault="00A53378" w:rsidP="00562BF5">
      <w:pPr>
        <w:numPr>
          <w:ilvl w:val="12"/>
          <w:numId w:val="0"/>
        </w:numPr>
        <w:tabs>
          <w:tab w:val="clear" w:pos="567"/>
        </w:tabs>
        <w:spacing w:line="240" w:lineRule="auto"/>
        <w:jc w:val="center"/>
        <w:rPr>
          <w:b/>
          <w:bCs/>
          <w:color w:val="000000"/>
          <w:szCs w:val="22"/>
        </w:rPr>
      </w:pPr>
      <w:r w:rsidRPr="0093276B">
        <w:rPr>
          <w:b/>
          <w:bCs/>
          <w:color w:val="000000"/>
          <w:szCs w:val="22"/>
        </w:rPr>
        <w:t>Gilenya 0,25 mg hörð hylki</w:t>
      </w:r>
    </w:p>
    <w:p w14:paraId="129487C3" w14:textId="77777777" w:rsidR="0015711F" w:rsidRPr="0093276B" w:rsidRDefault="00021106" w:rsidP="00562BF5">
      <w:pPr>
        <w:numPr>
          <w:ilvl w:val="12"/>
          <w:numId w:val="0"/>
        </w:numPr>
        <w:tabs>
          <w:tab w:val="clear" w:pos="567"/>
        </w:tabs>
        <w:spacing w:line="240" w:lineRule="auto"/>
        <w:jc w:val="center"/>
        <w:rPr>
          <w:b/>
          <w:bCs/>
          <w:color w:val="000000"/>
          <w:szCs w:val="22"/>
        </w:rPr>
      </w:pPr>
      <w:r w:rsidRPr="0093276B">
        <w:rPr>
          <w:b/>
          <w:bCs/>
          <w:color w:val="000000"/>
          <w:szCs w:val="22"/>
        </w:rPr>
        <w:t>G</w:t>
      </w:r>
      <w:r w:rsidR="00A53378" w:rsidRPr="0093276B">
        <w:rPr>
          <w:b/>
          <w:bCs/>
          <w:color w:val="000000"/>
          <w:szCs w:val="22"/>
        </w:rPr>
        <w:t>ilenya</w:t>
      </w:r>
      <w:r w:rsidR="0015711F" w:rsidRPr="0093276B">
        <w:rPr>
          <w:b/>
          <w:bCs/>
          <w:color w:val="000000"/>
          <w:szCs w:val="22"/>
        </w:rPr>
        <w:t xml:space="preserve"> 0</w:t>
      </w:r>
      <w:r w:rsidR="005A3938" w:rsidRPr="0093276B">
        <w:rPr>
          <w:b/>
          <w:bCs/>
          <w:color w:val="000000"/>
          <w:szCs w:val="22"/>
        </w:rPr>
        <w:t>,</w:t>
      </w:r>
      <w:r w:rsidR="0015711F" w:rsidRPr="0093276B">
        <w:rPr>
          <w:b/>
          <w:bCs/>
          <w:color w:val="000000"/>
          <w:szCs w:val="22"/>
        </w:rPr>
        <w:t xml:space="preserve">5 mg </w:t>
      </w:r>
      <w:r w:rsidR="005A3938" w:rsidRPr="0093276B">
        <w:rPr>
          <w:b/>
          <w:bCs/>
          <w:color w:val="000000"/>
          <w:szCs w:val="22"/>
        </w:rPr>
        <w:t>hörð hylki</w:t>
      </w:r>
    </w:p>
    <w:p w14:paraId="6728FAFC" w14:textId="77777777" w:rsidR="0015711F" w:rsidRPr="0093276B" w:rsidRDefault="00AA5CB2" w:rsidP="00562BF5">
      <w:pPr>
        <w:numPr>
          <w:ilvl w:val="12"/>
          <w:numId w:val="0"/>
        </w:numPr>
        <w:tabs>
          <w:tab w:val="clear" w:pos="567"/>
        </w:tabs>
        <w:spacing w:line="240" w:lineRule="auto"/>
        <w:jc w:val="center"/>
        <w:rPr>
          <w:color w:val="000000"/>
          <w:szCs w:val="22"/>
        </w:rPr>
      </w:pPr>
      <w:r w:rsidRPr="0093276B">
        <w:rPr>
          <w:color w:val="000000"/>
          <w:szCs w:val="22"/>
        </w:rPr>
        <w:t>f</w:t>
      </w:r>
      <w:r w:rsidR="0015711F" w:rsidRPr="0093276B">
        <w:rPr>
          <w:color w:val="000000"/>
          <w:szCs w:val="22"/>
        </w:rPr>
        <w:t>ingolimod</w:t>
      </w:r>
    </w:p>
    <w:p w14:paraId="2A3189C3" w14:textId="77777777" w:rsidR="0015711F" w:rsidRPr="0093276B" w:rsidRDefault="0015711F" w:rsidP="00562BF5">
      <w:pPr>
        <w:tabs>
          <w:tab w:val="clear" w:pos="567"/>
        </w:tabs>
        <w:spacing w:line="240" w:lineRule="auto"/>
        <w:rPr>
          <w:color w:val="000000"/>
          <w:szCs w:val="22"/>
        </w:rPr>
      </w:pPr>
    </w:p>
    <w:p w14:paraId="43B107E8" w14:textId="77777777" w:rsidR="002C6841" w:rsidRPr="0093276B" w:rsidRDefault="002C6841" w:rsidP="00562BF5">
      <w:pPr>
        <w:keepNext/>
        <w:rPr>
          <w:b/>
          <w:color w:val="000000"/>
          <w:szCs w:val="22"/>
        </w:rPr>
      </w:pPr>
      <w:r w:rsidRPr="0093276B">
        <w:rPr>
          <w:b/>
          <w:color w:val="000000"/>
          <w:szCs w:val="22"/>
        </w:rPr>
        <w:t>Lesið allan fylgiseðilinn vandlega áður en byrjað er að nota lyfið.</w:t>
      </w:r>
      <w:r w:rsidR="00E85015" w:rsidRPr="0093276B">
        <w:rPr>
          <w:b/>
          <w:color w:val="000000"/>
          <w:szCs w:val="22"/>
        </w:rPr>
        <w:t xml:space="preserve"> Í honum eru mikilvægar upplýsingar.</w:t>
      </w:r>
    </w:p>
    <w:p w14:paraId="79893568" w14:textId="77777777" w:rsidR="002C6841" w:rsidRPr="0093276B" w:rsidRDefault="002C6841" w:rsidP="00562BF5">
      <w:pPr>
        <w:numPr>
          <w:ilvl w:val="12"/>
          <w:numId w:val="0"/>
        </w:numPr>
        <w:rPr>
          <w:color w:val="000000"/>
          <w:szCs w:val="22"/>
        </w:rPr>
      </w:pPr>
      <w:r w:rsidRPr="0093276B">
        <w:rPr>
          <w:color w:val="000000"/>
          <w:szCs w:val="22"/>
        </w:rPr>
        <w:t>-</w:t>
      </w:r>
      <w:r w:rsidRPr="0093276B">
        <w:rPr>
          <w:color w:val="000000"/>
          <w:szCs w:val="22"/>
        </w:rPr>
        <w:tab/>
        <w:t>Geymið fylgiseðilinn. Nauðsynlegt getur verið að lesa hann síðar.</w:t>
      </w:r>
    </w:p>
    <w:p w14:paraId="1FD2C6BA" w14:textId="77777777" w:rsidR="002C6841" w:rsidRPr="0093276B" w:rsidRDefault="002C6841" w:rsidP="00562BF5">
      <w:pPr>
        <w:numPr>
          <w:ilvl w:val="12"/>
          <w:numId w:val="0"/>
        </w:numPr>
        <w:rPr>
          <w:color w:val="000000"/>
          <w:szCs w:val="22"/>
        </w:rPr>
      </w:pPr>
      <w:r w:rsidRPr="0093276B">
        <w:rPr>
          <w:color w:val="000000"/>
          <w:szCs w:val="22"/>
        </w:rPr>
        <w:t>-</w:t>
      </w:r>
      <w:r w:rsidRPr="0093276B">
        <w:rPr>
          <w:color w:val="000000"/>
          <w:szCs w:val="22"/>
        </w:rPr>
        <w:tab/>
        <w:t>Leitið til læknisins eða lyfjafræðings ef þörf er á frekari upplýsingum.</w:t>
      </w:r>
    </w:p>
    <w:p w14:paraId="741E8F6E" w14:textId="77777777" w:rsidR="002C6841" w:rsidRPr="0093276B" w:rsidRDefault="002C6841" w:rsidP="00562BF5">
      <w:pPr>
        <w:numPr>
          <w:ilvl w:val="12"/>
          <w:numId w:val="0"/>
        </w:numPr>
        <w:ind w:left="567" w:hanging="567"/>
        <w:rPr>
          <w:color w:val="000000"/>
          <w:szCs w:val="22"/>
        </w:rPr>
      </w:pPr>
      <w:r w:rsidRPr="0093276B">
        <w:rPr>
          <w:color w:val="000000"/>
          <w:szCs w:val="22"/>
        </w:rPr>
        <w:t>-</w:t>
      </w:r>
      <w:r w:rsidRPr="0093276B">
        <w:rPr>
          <w:color w:val="000000"/>
          <w:szCs w:val="22"/>
        </w:rPr>
        <w:tab/>
        <w:t>Þessu lyfi hefur verið ávísað til persónulegra nota. Ekki má gefa það öðrum. Það getur valdið þeim skaða, jafnvel þótt um sömu sjúkdómseinkenni sé að ræða.</w:t>
      </w:r>
    </w:p>
    <w:p w14:paraId="53716233" w14:textId="77777777" w:rsidR="002C6841" w:rsidRPr="0093276B" w:rsidRDefault="002C6841" w:rsidP="00562BF5">
      <w:pPr>
        <w:tabs>
          <w:tab w:val="clear" w:pos="567"/>
        </w:tabs>
        <w:spacing w:line="240" w:lineRule="auto"/>
        <w:ind w:left="567" w:hanging="567"/>
        <w:rPr>
          <w:color w:val="000000"/>
          <w:szCs w:val="22"/>
        </w:rPr>
      </w:pPr>
      <w:r w:rsidRPr="0093276B">
        <w:rPr>
          <w:color w:val="000000"/>
          <w:szCs w:val="22"/>
        </w:rPr>
        <w:t>-</w:t>
      </w:r>
      <w:r w:rsidRPr="0093276B">
        <w:rPr>
          <w:color w:val="000000"/>
          <w:szCs w:val="22"/>
        </w:rPr>
        <w:tab/>
        <w:t xml:space="preserve">Látið lækninn eða lyfjafræðing vita </w:t>
      </w:r>
      <w:r w:rsidR="00E85015" w:rsidRPr="0093276B">
        <w:rPr>
          <w:color w:val="000000"/>
          <w:szCs w:val="22"/>
        </w:rPr>
        <w:t>um allar aukaverkanir. Þetta gildir einnig um aukaverkanir</w:t>
      </w:r>
      <w:r w:rsidRPr="0093276B">
        <w:rPr>
          <w:color w:val="000000"/>
          <w:szCs w:val="22"/>
        </w:rPr>
        <w:t xml:space="preserve"> sem ekki er minnst á í þessum fylgiseðli.</w:t>
      </w:r>
      <w:r w:rsidR="00E54F7A" w:rsidRPr="0093276B">
        <w:rPr>
          <w:color w:val="000000"/>
          <w:szCs w:val="22"/>
        </w:rPr>
        <w:t xml:space="preserve"> Sjá kafla 4.</w:t>
      </w:r>
    </w:p>
    <w:p w14:paraId="3FD12674" w14:textId="77777777" w:rsidR="0015711F" w:rsidRPr="0093276B" w:rsidRDefault="0015711F" w:rsidP="00562BF5">
      <w:pPr>
        <w:tabs>
          <w:tab w:val="clear" w:pos="567"/>
        </w:tabs>
        <w:spacing w:line="240" w:lineRule="auto"/>
        <w:ind w:right="-2"/>
        <w:rPr>
          <w:color w:val="000000"/>
          <w:szCs w:val="22"/>
        </w:rPr>
      </w:pPr>
    </w:p>
    <w:p w14:paraId="55BD0782" w14:textId="77777777" w:rsidR="002C6841" w:rsidRPr="0093276B" w:rsidRDefault="002C6841" w:rsidP="00562BF5">
      <w:pPr>
        <w:numPr>
          <w:ilvl w:val="12"/>
          <w:numId w:val="0"/>
        </w:numPr>
        <w:rPr>
          <w:color w:val="000000"/>
          <w:szCs w:val="22"/>
        </w:rPr>
      </w:pPr>
      <w:r w:rsidRPr="0093276B">
        <w:rPr>
          <w:b/>
          <w:color w:val="000000"/>
          <w:szCs w:val="22"/>
        </w:rPr>
        <w:t>Í fylgiseðlinum</w:t>
      </w:r>
      <w:r w:rsidR="00766054" w:rsidRPr="0093276B">
        <w:rPr>
          <w:b/>
          <w:color w:val="000000"/>
          <w:szCs w:val="22"/>
        </w:rPr>
        <w:t xml:space="preserve"> eru eftirfarandi kaflar</w:t>
      </w:r>
      <w:r w:rsidRPr="0093276B">
        <w:rPr>
          <w:b/>
          <w:color w:val="000000"/>
          <w:szCs w:val="22"/>
        </w:rPr>
        <w:t>:</w:t>
      </w:r>
    </w:p>
    <w:p w14:paraId="4FD5D81F" w14:textId="77777777" w:rsidR="002C6841" w:rsidRPr="0093276B" w:rsidRDefault="002C6841" w:rsidP="00562BF5">
      <w:pPr>
        <w:numPr>
          <w:ilvl w:val="12"/>
          <w:numId w:val="0"/>
        </w:numPr>
        <w:ind w:left="567" w:hanging="567"/>
        <w:rPr>
          <w:color w:val="000000"/>
          <w:szCs w:val="22"/>
        </w:rPr>
      </w:pPr>
      <w:r w:rsidRPr="0093276B">
        <w:rPr>
          <w:color w:val="000000"/>
          <w:szCs w:val="22"/>
        </w:rPr>
        <w:t>1.</w:t>
      </w:r>
      <w:r w:rsidRPr="0093276B">
        <w:rPr>
          <w:color w:val="000000"/>
          <w:szCs w:val="22"/>
        </w:rPr>
        <w:tab/>
        <w:t>Upplýsingar um Gilenya og við hverju það er notað</w:t>
      </w:r>
    </w:p>
    <w:p w14:paraId="59D10B8E" w14:textId="77777777" w:rsidR="002C6841" w:rsidRPr="0093276B" w:rsidRDefault="002C6841" w:rsidP="00562BF5">
      <w:pPr>
        <w:numPr>
          <w:ilvl w:val="12"/>
          <w:numId w:val="0"/>
        </w:numPr>
        <w:ind w:left="567" w:hanging="567"/>
        <w:rPr>
          <w:color w:val="000000"/>
          <w:szCs w:val="22"/>
        </w:rPr>
      </w:pPr>
      <w:r w:rsidRPr="0093276B">
        <w:rPr>
          <w:color w:val="000000"/>
          <w:szCs w:val="22"/>
        </w:rPr>
        <w:t>2.</w:t>
      </w:r>
      <w:r w:rsidRPr="0093276B">
        <w:rPr>
          <w:color w:val="000000"/>
          <w:szCs w:val="22"/>
        </w:rPr>
        <w:tab/>
        <w:t>Áður en byrjað er að nota Gilenya</w:t>
      </w:r>
    </w:p>
    <w:p w14:paraId="43B52ED0" w14:textId="77777777" w:rsidR="002C6841" w:rsidRPr="0093276B" w:rsidRDefault="002C6841" w:rsidP="00562BF5">
      <w:pPr>
        <w:numPr>
          <w:ilvl w:val="12"/>
          <w:numId w:val="0"/>
        </w:numPr>
        <w:ind w:left="567" w:hanging="567"/>
        <w:rPr>
          <w:color w:val="000000"/>
          <w:szCs w:val="22"/>
        </w:rPr>
      </w:pPr>
      <w:r w:rsidRPr="0093276B">
        <w:rPr>
          <w:color w:val="000000"/>
          <w:szCs w:val="22"/>
        </w:rPr>
        <w:t>3.</w:t>
      </w:r>
      <w:r w:rsidRPr="0093276B">
        <w:rPr>
          <w:color w:val="000000"/>
          <w:szCs w:val="22"/>
        </w:rPr>
        <w:tab/>
        <w:t>Hvernig nota á Gilenya</w:t>
      </w:r>
    </w:p>
    <w:p w14:paraId="18D1AE71" w14:textId="77777777" w:rsidR="002C6841" w:rsidRPr="0093276B" w:rsidRDefault="002C6841" w:rsidP="00562BF5">
      <w:pPr>
        <w:numPr>
          <w:ilvl w:val="12"/>
          <w:numId w:val="0"/>
        </w:numPr>
        <w:ind w:left="567" w:hanging="567"/>
        <w:rPr>
          <w:color w:val="000000"/>
          <w:szCs w:val="22"/>
        </w:rPr>
      </w:pPr>
      <w:r w:rsidRPr="0093276B">
        <w:rPr>
          <w:color w:val="000000"/>
          <w:szCs w:val="22"/>
        </w:rPr>
        <w:t>4.</w:t>
      </w:r>
      <w:r w:rsidRPr="0093276B">
        <w:rPr>
          <w:color w:val="000000"/>
          <w:szCs w:val="22"/>
        </w:rPr>
        <w:tab/>
        <w:t>Hugsanlegar aukaverkanir</w:t>
      </w:r>
    </w:p>
    <w:p w14:paraId="3F1DE677" w14:textId="77777777" w:rsidR="002C6841" w:rsidRPr="0093276B" w:rsidRDefault="002C6841" w:rsidP="00562BF5">
      <w:pPr>
        <w:numPr>
          <w:ilvl w:val="12"/>
          <w:numId w:val="0"/>
        </w:numPr>
        <w:ind w:left="567" w:hanging="567"/>
        <w:rPr>
          <w:color w:val="000000"/>
          <w:szCs w:val="22"/>
        </w:rPr>
      </w:pPr>
      <w:r w:rsidRPr="0093276B">
        <w:rPr>
          <w:color w:val="000000"/>
          <w:szCs w:val="22"/>
        </w:rPr>
        <w:t>5.</w:t>
      </w:r>
      <w:r w:rsidRPr="0093276B">
        <w:rPr>
          <w:color w:val="000000"/>
          <w:szCs w:val="22"/>
        </w:rPr>
        <w:tab/>
        <w:t>Hvernig geyma á Gilenya</w:t>
      </w:r>
    </w:p>
    <w:p w14:paraId="791F2CA8" w14:textId="77777777" w:rsidR="002C6841" w:rsidRPr="0093276B" w:rsidRDefault="002C6841" w:rsidP="00562BF5">
      <w:pPr>
        <w:numPr>
          <w:ilvl w:val="12"/>
          <w:numId w:val="0"/>
        </w:numPr>
        <w:ind w:left="567" w:hanging="567"/>
        <w:rPr>
          <w:color w:val="000000"/>
          <w:szCs w:val="22"/>
        </w:rPr>
      </w:pPr>
      <w:r w:rsidRPr="0093276B">
        <w:rPr>
          <w:color w:val="000000"/>
          <w:szCs w:val="22"/>
        </w:rPr>
        <w:t>6.</w:t>
      </w:r>
      <w:r w:rsidRPr="0093276B">
        <w:rPr>
          <w:color w:val="000000"/>
          <w:szCs w:val="22"/>
        </w:rPr>
        <w:tab/>
      </w:r>
      <w:r w:rsidR="00766054" w:rsidRPr="0093276B">
        <w:rPr>
          <w:color w:val="000000"/>
          <w:szCs w:val="22"/>
        </w:rPr>
        <w:t>Pakkningar og a</w:t>
      </w:r>
      <w:r w:rsidRPr="0093276B">
        <w:rPr>
          <w:color w:val="000000"/>
          <w:szCs w:val="22"/>
        </w:rPr>
        <w:t>ðrar upplýsingar</w:t>
      </w:r>
    </w:p>
    <w:p w14:paraId="3C012989" w14:textId="77777777" w:rsidR="002C6841" w:rsidRPr="0093276B" w:rsidRDefault="002C6841" w:rsidP="00562BF5">
      <w:pPr>
        <w:tabs>
          <w:tab w:val="clear" w:pos="567"/>
        </w:tabs>
        <w:spacing w:line="240" w:lineRule="auto"/>
        <w:ind w:right="-2"/>
        <w:rPr>
          <w:color w:val="000000"/>
          <w:szCs w:val="22"/>
        </w:rPr>
      </w:pPr>
    </w:p>
    <w:p w14:paraId="13A33408" w14:textId="77777777" w:rsidR="0015711F" w:rsidRPr="0093276B" w:rsidRDefault="0015711F" w:rsidP="00562BF5">
      <w:pPr>
        <w:numPr>
          <w:ilvl w:val="12"/>
          <w:numId w:val="0"/>
        </w:numPr>
        <w:tabs>
          <w:tab w:val="clear" w:pos="567"/>
        </w:tabs>
        <w:spacing w:line="240" w:lineRule="auto"/>
        <w:rPr>
          <w:color w:val="000000"/>
          <w:szCs w:val="22"/>
        </w:rPr>
      </w:pPr>
    </w:p>
    <w:p w14:paraId="770FC06A" w14:textId="77777777" w:rsidR="0015711F" w:rsidRPr="0093276B" w:rsidRDefault="0015711F" w:rsidP="00562BF5">
      <w:pPr>
        <w:keepNext/>
        <w:tabs>
          <w:tab w:val="clear" w:pos="567"/>
        </w:tabs>
        <w:spacing w:line="240" w:lineRule="auto"/>
        <w:ind w:left="567" w:right="-2" w:hanging="567"/>
        <w:rPr>
          <w:b/>
          <w:color w:val="000000"/>
          <w:szCs w:val="22"/>
        </w:rPr>
      </w:pPr>
      <w:r w:rsidRPr="0093276B">
        <w:rPr>
          <w:b/>
          <w:color w:val="000000"/>
          <w:szCs w:val="22"/>
        </w:rPr>
        <w:t>1.</w:t>
      </w:r>
      <w:r w:rsidRPr="0093276B">
        <w:rPr>
          <w:b/>
          <w:color w:val="000000"/>
          <w:szCs w:val="22"/>
        </w:rPr>
        <w:tab/>
      </w:r>
      <w:r w:rsidR="00766054" w:rsidRPr="0093276B">
        <w:rPr>
          <w:b/>
          <w:color w:val="000000"/>
          <w:szCs w:val="22"/>
        </w:rPr>
        <w:t>Upplýsingar um Gilenya og við hverju það er notað</w:t>
      </w:r>
    </w:p>
    <w:p w14:paraId="3255947A" w14:textId="77777777" w:rsidR="0015711F" w:rsidRPr="0093276B" w:rsidRDefault="0015711F" w:rsidP="00562BF5">
      <w:pPr>
        <w:keepNext/>
        <w:numPr>
          <w:ilvl w:val="12"/>
          <w:numId w:val="0"/>
        </w:numPr>
        <w:tabs>
          <w:tab w:val="clear" w:pos="567"/>
        </w:tabs>
        <w:spacing w:line="240" w:lineRule="auto"/>
        <w:rPr>
          <w:color w:val="000000"/>
          <w:szCs w:val="22"/>
        </w:rPr>
      </w:pPr>
    </w:p>
    <w:p w14:paraId="182DCA70" w14:textId="77777777" w:rsidR="0015711F" w:rsidRPr="0093276B" w:rsidRDefault="001F250A" w:rsidP="00562BF5">
      <w:pPr>
        <w:keepNext/>
        <w:tabs>
          <w:tab w:val="clear" w:pos="567"/>
        </w:tabs>
        <w:autoSpaceDE w:val="0"/>
        <w:autoSpaceDN w:val="0"/>
        <w:adjustRightInd w:val="0"/>
        <w:spacing w:line="240" w:lineRule="auto"/>
        <w:rPr>
          <w:b/>
          <w:color w:val="000000"/>
          <w:szCs w:val="22"/>
        </w:rPr>
      </w:pPr>
      <w:r w:rsidRPr="0093276B">
        <w:rPr>
          <w:b/>
          <w:color w:val="000000"/>
          <w:szCs w:val="22"/>
        </w:rPr>
        <w:t>Upplýsingar um Gilenya</w:t>
      </w:r>
    </w:p>
    <w:p w14:paraId="2FBBF46B" w14:textId="553BAEC8" w:rsidR="001F250A" w:rsidRPr="0093276B" w:rsidRDefault="001F250A" w:rsidP="00562BF5">
      <w:pPr>
        <w:tabs>
          <w:tab w:val="clear" w:pos="567"/>
        </w:tabs>
        <w:autoSpaceDE w:val="0"/>
        <w:autoSpaceDN w:val="0"/>
        <w:adjustRightInd w:val="0"/>
        <w:spacing w:line="240" w:lineRule="auto"/>
        <w:rPr>
          <w:color w:val="000000"/>
          <w:szCs w:val="22"/>
        </w:rPr>
      </w:pPr>
      <w:r w:rsidRPr="0093276B">
        <w:rPr>
          <w:color w:val="000000"/>
          <w:szCs w:val="22"/>
        </w:rPr>
        <w:t xml:space="preserve">Gilenya </w:t>
      </w:r>
      <w:r w:rsidR="004678AA" w:rsidRPr="0093276B">
        <w:rPr>
          <w:color w:val="000000"/>
          <w:szCs w:val="22"/>
        </w:rPr>
        <w:t xml:space="preserve">inniheldur virka efnið </w:t>
      </w:r>
      <w:r w:rsidRPr="0093276B">
        <w:rPr>
          <w:color w:val="000000"/>
          <w:szCs w:val="22"/>
        </w:rPr>
        <w:t>fingolimod.</w:t>
      </w:r>
    </w:p>
    <w:p w14:paraId="589C7C85" w14:textId="77777777" w:rsidR="001F250A" w:rsidRPr="0093276B" w:rsidRDefault="001F250A" w:rsidP="00562BF5">
      <w:pPr>
        <w:tabs>
          <w:tab w:val="clear" w:pos="567"/>
        </w:tabs>
        <w:autoSpaceDE w:val="0"/>
        <w:autoSpaceDN w:val="0"/>
        <w:adjustRightInd w:val="0"/>
        <w:spacing w:line="240" w:lineRule="auto"/>
        <w:rPr>
          <w:color w:val="000000"/>
          <w:szCs w:val="22"/>
        </w:rPr>
      </w:pPr>
    </w:p>
    <w:p w14:paraId="0661D762" w14:textId="77777777" w:rsidR="004E4CA3" w:rsidRPr="0093276B" w:rsidRDefault="004E4CA3" w:rsidP="00562BF5">
      <w:pPr>
        <w:keepNext/>
        <w:tabs>
          <w:tab w:val="clear" w:pos="567"/>
        </w:tabs>
        <w:autoSpaceDE w:val="0"/>
        <w:autoSpaceDN w:val="0"/>
        <w:adjustRightInd w:val="0"/>
        <w:spacing w:line="240" w:lineRule="auto"/>
        <w:rPr>
          <w:b/>
          <w:color w:val="000000"/>
          <w:szCs w:val="22"/>
        </w:rPr>
      </w:pPr>
      <w:r w:rsidRPr="0093276B">
        <w:rPr>
          <w:b/>
          <w:color w:val="000000"/>
          <w:szCs w:val="22"/>
        </w:rPr>
        <w:t>Við hverju Gilenya er notað</w:t>
      </w:r>
    </w:p>
    <w:p w14:paraId="72906EA4" w14:textId="77777777" w:rsidR="00213EDA" w:rsidRPr="0093276B" w:rsidRDefault="004E4CA3" w:rsidP="00562BF5">
      <w:pPr>
        <w:keepNext/>
        <w:tabs>
          <w:tab w:val="clear" w:pos="567"/>
        </w:tabs>
        <w:spacing w:line="240" w:lineRule="auto"/>
        <w:rPr>
          <w:color w:val="000000"/>
          <w:szCs w:val="22"/>
        </w:rPr>
      </w:pPr>
      <w:r w:rsidRPr="0093276B">
        <w:rPr>
          <w:color w:val="000000"/>
          <w:szCs w:val="22"/>
        </w:rPr>
        <w:t xml:space="preserve">Gilenya er notað </w:t>
      </w:r>
      <w:r w:rsidR="000C0914" w:rsidRPr="0093276B">
        <w:rPr>
          <w:color w:val="000000"/>
          <w:szCs w:val="22"/>
        </w:rPr>
        <w:t>fyrir fullorðna</w:t>
      </w:r>
      <w:r w:rsidR="004F2026" w:rsidRPr="0093276B">
        <w:rPr>
          <w:color w:val="000000"/>
          <w:szCs w:val="22"/>
        </w:rPr>
        <w:t>,</w:t>
      </w:r>
      <w:r w:rsidR="005C5DCA" w:rsidRPr="0093276B">
        <w:rPr>
          <w:color w:val="000000"/>
          <w:szCs w:val="22"/>
        </w:rPr>
        <w:t xml:space="preserve"> börn og unglinga (10 ára og eldri) </w:t>
      </w:r>
      <w:r w:rsidRPr="0093276B">
        <w:rPr>
          <w:color w:val="000000"/>
          <w:szCs w:val="22"/>
        </w:rPr>
        <w:t>til meðferð</w:t>
      </w:r>
      <w:r w:rsidR="003714CF" w:rsidRPr="0093276B">
        <w:rPr>
          <w:color w:val="000000"/>
          <w:szCs w:val="22"/>
        </w:rPr>
        <w:t xml:space="preserve">ar </w:t>
      </w:r>
      <w:r w:rsidR="000C0914" w:rsidRPr="0093276B">
        <w:rPr>
          <w:color w:val="000000"/>
          <w:szCs w:val="22"/>
        </w:rPr>
        <w:t xml:space="preserve">við </w:t>
      </w:r>
      <w:r w:rsidR="0086610D" w:rsidRPr="0093276B">
        <w:rPr>
          <w:szCs w:val="22"/>
        </w:rPr>
        <w:t>MS-sjúkdómi með köstum og bata á milli</w:t>
      </w:r>
      <w:r w:rsidR="004F6A15" w:rsidRPr="0093276B">
        <w:rPr>
          <w:color w:val="000000"/>
          <w:szCs w:val="22"/>
        </w:rPr>
        <w:t>, nánar tiltekið hjá:</w:t>
      </w:r>
    </w:p>
    <w:p w14:paraId="29F17195" w14:textId="77777777" w:rsidR="004E4CA3" w:rsidRPr="0093276B" w:rsidRDefault="004F6A15" w:rsidP="00562BF5">
      <w:pPr>
        <w:keepNext/>
        <w:numPr>
          <w:ilvl w:val="0"/>
          <w:numId w:val="5"/>
        </w:numPr>
        <w:tabs>
          <w:tab w:val="clear" w:pos="567"/>
        </w:tabs>
        <w:spacing w:line="240" w:lineRule="auto"/>
        <w:ind w:left="567" w:hanging="567"/>
        <w:rPr>
          <w:color w:val="000000"/>
          <w:szCs w:val="22"/>
        </w:rPr>
      </w:pPr>
      <w:r w:rsidRPr="0093276B">
        <w:rPr>
          <w:color w:val="000000"/>
          <w:szCs w:val="22"/>
        </w:rPr>
        <w:t>Sjúklingum sem ekki hafa svarað meðferð við MS</w:t>
      </w:r>
      <w:r w:rsidR="009B4E0F" w:rsidRPr="0093276B">
        <w:rPr>
          <w:color w:val="000000"/>
          <w:szCs w:val="22"/>
        </w:rPr>
        <w:t>-sjúkdómi</w:t>
      </w:r>
      <w:r w:rsidR="003714CF" w:rsidRPr="0093276B">
        <w:rPr>
          <w:color w:val="000000"/>
          <w:szCs w:val="22"/>
        </w:rPr>
        <w:t>.</w:t>
      </w:r>
    </w:p>
    <w:p w14:paraId="2E9F191A" w14:textId="77777777" w:rsidR="004F6A15" w:rsidRPr="0093276B" w:rsidRDefault="00213EDA" w:rsidP="00562BF5">
      <w:pPr>
        <w:keepNext/>
        <w:tabs>
          <w:tab w:val="clear" w:pos="567"/>
        </w:tabs>
        <w:spacing w:line="240" w:lineRule="auto"/>
        <w:rPr>
          <w:color w:val="000000"/>
          <w:szCs w:val="22"/>
        </w:rPr>
      </w:pPr>
      <w:r w:rsidRPr="0093276B">
        <w:rPr>
          <w:color w:val="000000"/>
          <w:szCs w:val="22"/>
        </w:rPr>
        <w:t>e</w:t>
      </w:r>
      <w:r w:rsidR="004F6A15" w:rsidRPr="0093276B">
        <w:rPr>
          <w:color w:val="000000"/>
          <w:szCs w:val="22"/>
        </w:rPr>
        <w:t>ða</w:t>
      </w:r>
    </w:p>
    <w:p w14:paraId="2892C839" w14:textId="77777777" w:rsidR="004F6A15" w:rsidRPr="0093276B" w:rsidRDefault="004F6A15" w:rsidP="00562BF5">
      <w:pPr>
        <w:numPr>
          <w:ilvl w:val="0"/>
          <w:numId w:val="5"/>
        </w:numPr>
        <w:tabs>
          <w:tab w:val="clear" w:pos="567"/>
        </w:tabs>
        <w:autoSpaceDE w:val="0"/>
        <w:autoSpaceDN w:val="0"/>
        <w:adjustRightInd w:val="0"/>
        <w:spacing w:line="240" w:lineRule="auto"/>
        <w:ind w:left="567" w:hanging="567"/>
        <w:rPr>
          <w:color w:val="000000"/>
          <w:szCs w:val="22"/>
        </w:rPr>
      </w:pPr>
      <w:r w:rsidRPr="0093276B">
        <w:rPr>
          <w:color w:val="000000"/>
          <w:szCs w:val="22"/>
        </w:rPr>
        <w:t>Sjúklingum sem eru með alvarleg</w:t>
      </w:r>
      <w:r w:rsidR="004C75B8" w:rsidRPr="0093276B">
        <w:rPr>
          <w:color w:val="000000"/>
          <w:szCs w:val="22"/>
        </w:rPr>
        <w:t>an</w:t>
      </w:r>
      <w:r w:rsidRPr="0093276B">
        <w:rPr>
          <w:color w:val="000000"/>
          <w:szCs w:val="22"/>
        </w:rPr>
        <w:t xml:space="preserve"> MS</w:t>
      </w:r>
      <w:r w:rsidR="009B4E0F" w:rsidRPr="0093276B">
        <w:rPr>
          <w:color w:val="000000"/>
          <w:szCs w:val="22"/>
        </w:rPr>
        <w:t>-</w:t>
      </w:r>
      <w:r w:rsidR="004C75B8" w:rsidRPr="0093276B">
        <w:rPr>
          <w:color w:val="000000"/>
          <w:szCs w:val="22"/>
        </w:rPr>
        <w:t>sjúkdóm</w:t>
      </w:r>
      <w:r w:rsidRPr="0093276B">
        <w:rPr>
          <w:color w:val="000000"/>
          <w:szCs w:val="22"/>
        </w:rPr>
        <w:t xml:space="preserve"> sem þróast hratt.</w:t>
      </w:r>
    </w:p>
    <w:p w14:paraId="2217FB04" w14:textId="77777777" w:rsidR="00213EDA" w:rsidRPr="0093276B" w:rsidRDefault="00213EDA" w:rsidP="00562BF5">
      <w:pPr>
        <w:tabs>
          <w:tab w:val="clear" w:pos="567"/>
        </w:tabs>
        <w:autoSpaceDE w:val="0"/>
        <w:autoSpaceDN w:val="0"/>
        <w:adjustRightInd w:val="0"/>
        <w:spacing w:line="240" w:lineRule="auto"/>
        <w:rPr>
          <w:color w:val="000000"/>
          <w:szCs w:val="22"/>
        </w:rPr>
      </w:pPr>
    </w:p>
    <w:p w14:paraId="0D0586CC" w14:textId="77777777" w:rsidR="003714CF" w:rsidRPr="0093276B" w:rsidRDefault="003714CF" w:rsidP="00562BF5">
      <w:pPr>
        <w:tabs>
          <w:tab w:val="clear" w:pos="567"/>
        </w:tabs>
        <w:autoSpaceDE w:val="0"/>
        <w:autoSpaceDN w:val="0"/>
        <w:adjustRightInd w:val="0"/>
        <w:spacing w:line="240" w:lineRule="auto"/>
        <w:rPr>
          <w:color w:val="000000"/>
          <w:szCs w:val="22"/>
        </w:rPr>
      </w:pPr>
      <w:r w:rsidRPr="0093276B">
        <w:rPr>
          <w:color w:val="000000"/>
          <w:szCs w:val="22"/>
        </w:rPr>
        <w:t>Gilenya læknar ekki MS</w:t>
      </w:r>
      <w:r w:rsidR="00A1511F" w:rsidRPr="0093276B">
        <w:rPr>
          <w:color w:val="000000"/>
          <w:szCs w:val="22"/>
        </w:rPr>
        <w:t>-sjúkdóm</w:t>
      </w:r>
      <w:r w:rsidRPr="0093276B">
        <w:rPr>
          <w:color w:val="000000"/>
          <w:szCs w:val="22"/>
        </w:rPr>
        <w:t xml:space="preserve">, en hjálpar til við að fækka </w:t>
      </w:r>
      <w:r w:rsidR="009B4E0F" w:rsidRPr="0093276B">
        <w:rPr>
          <w:color w:val="000000"/>
          <w:szCs w:val="22"/>
        </w:rPr>
        <w:t>köstum</w:t>
      </w:r>
      <w:r w:rsidRPr="0093276B">
        <w:rPr>
          <w:color w:val="000000"/>
          <w:szCs w:val="22"/>
        </w:rPr>
        <w:t xml:space="preserve"> og hægja á framgangi líkamlegra</w:t>
      </w:r>
      <w:r w:rsidR="004F6A15" w:rsidRPr="0093276B">
        <w:rPr>
          <w:color w:val="000000"/>
          <w:szCs w:val="22"/>
        </w:rPr>
        <w:t>r</w:t>
      </w:r>
      <w:r w:rsidRPr="0093276B">
        <w:rPr>
          <w:color w:val="000000"/>
          <w:szCs w:val="22"/>
        </w:rPr>
        <w:t xml:space="preserve"> </w:t>
      </w:r>
      <w:r w:rsidR="004C75B8" w:rsidRPr="0093276B">
        <w:rPr>
          <w:color w:val="000000"/>
          <w:szCs w:val="22"/>
        </w:rPr>
        <w:t>færnisskerðingar</w:t>
      </w:r>
      <w:r w:rsidR="004F6A15" w:rsidRPr="0093276B">
        <w:rPr>
          <w:color w:val="000000"/>
          <w:szCs w:val="22"/>
        </w:rPr>
        <w:t xml:space="preserve"> </w:t>
      </w:r>
      <w:r w:rsidRPr="0093276B">
        <w:rPr>
          <w:color w:val="000000"/>
          <w:szCs w:val="22"/>
        </w:rPr>
        <w:t>sem teng</w:t>
      </w:r>
      <w:r w:rsidR="004C75B8" w:rsidRPr="0093276B">
        <w:rPr>
          <w:color w:val="000000"/>
          <w:szCs w:val="22"/>
        </w:rPr>
        <w:t>i</w:t>
      </w:r>
      <w:r w:rsidRPr="0093276B">
        <w:rPr>
          <w:color w:val="000000"/>
          <w:szCs w:val="22"/>
        </w:rPr>
        <w:t>st MS</w:t>
      </w:r>
      <w:r w:rsidR="00A1511F" w:rsidRPr="0093276B">
        <w:rPr>
          <w:color w:val="000000"/>
          <w:szCs w:val="22"/>
        </w:rPr>
        <w:t>-sjúkdómi</w:t>
      </w:r>
      <w:r w:rsidRPr="0093276B">
        <w:rPr>
          <w:color w:val="000000"/>
          <w:szCs w:val="22"/>
        </w:rPr>
        <w:t>.</w:t>
      </w:r>
    </w:p>
    <w:p w14:paraId="2810F862" w14:textId="77777777" w:rsidR="004E4CA3" w:rsidRPr="0093276B" w:rsidRDefault="004E4CA3" w:rsidP="00562BF5">
      <w:pPr>
        <w:tabs>
          <w:tab w:val="clear" w:pos="567"/>
        </w:tabs>
        <w:autoSpaceDE w:val="0"/>
        <w:autoSpaceDN w:val="0"/>
        <w:adjustRightInd w:val="0"/>
        <w:spacing w:line="240" w:lineRule="auto"/>
        <w:rPr>
          <w:color w:val="000000"/>
          <w:szCs w:val="22"/>
        </w:rPr>
      </w:pPr>
    </w:p>
    <w:p w14:paraId="2E158AE3" w14:textId="77777777" w:rsidR="0015711F" w:rsidRPr="0093276B" w:rsidRDefault="005E0396" w:rsidP="00562BF5">
      <w:pPr>
        <w:keepNext/>
        <w:tabs>
          <w:tab w:val="clear" w:pos="567"/>
        </w:tabs>
        <w:autoSpaceDE w:val="0"/>
        <w:autoSpaceDN w:val="0"/>
        <w:adjustRightInd w:val="0"/>
        <w:spacing w:line="240" w:lineRule="auto"/>
        <w:rPr>
          <w:b/>
          <w:color w:val="000000"/>
          <w:szCs w:val="22"/>
        </w:rPr>
      </w:pPr>
      <w:r w:rsidRPr="0093276B">
        <w:rPr>
          <w:b/>
          <w:color w:val="000000"/>
          <w:szCs w:val="22"/>
        </w:rPr>
        <w:t xml:space="preserve">Hvað er </w:t>
      </w:r>
      <w:r w:rsidR="0086610D" w:rsidRPr="0093276B">
        <w:rPr>
          <w:b/>
          <w:color w:val="000000"/>
          <w:szCs w:val="22"/>
        </w:rPr>
        <w:t>MS-sjúkdómur</w:t>
      </w:r>
    </w:p>
    <w:p w14:paraId="0B7E04A7" w14:textId="77777777" w:rsidR="005E0396" w:rsidRPr="0093276B" w:rsidRDefault="0015711F" w:rsidP="00562BF5">
      <w:pPr>
        <w:tabs>
          <w:tab w:val="clear" w:pos="567"/>
        </w:tabs>
        <w:spacing w:line="240" w:lineRule="auto"/>
        <w:rPr>
          <w:bCs/>
          <w:color w:val="000000"/>
          <w:szCs w:val="22"/>
        </w:rPr>
      </w:pPr>
      <w:r w:rsidRPr="0093276B">
        <w:rPr>
          <w:bCs/>
          <w:color w:val="000000"/>
          <w:szCs w:val="22"/>
        </w:rPr>
        <w:t>MS</w:t>
      </w:r>
      <w:r w:rsidR="009B4E0F" w:rsidRPr="0093276B">
        <w:rPr>
          <w:bCs/>
          <w:color w:val="000000"/>
          <w:szCs w:val="22"/>
        </w:rPr>
        <w:t>-sjúkdómur</w:t>
      </w:r>
      <w:r w:rsidR="005E0396" w:rsidRPr="0093276B">
        <w:rPr>
          <w:bCs/>
          <w:color w:val="000000"/>
          <w:szCs w:val="22"/>
        </w:rPr>
        <w:t xml:space="preserve"> er langvinnur sjúkdómur sem hefur áhrif á miðtaugakerfið, </w:t>
      </w:r>
      <w:r w:rsidR="004F6A15" w:rsidRPr="0093276B">
        <w:rPr>
          <w:bCs/>
          <w:color w:val="000000"/>
          <w:szCs w:val="22"/>
        </w:rPr>
        <w:t xml:space="preserve">sem samanstendur af </w:t>
      </w:r>
      <w:r w:rsidR="005E0396" w:rsidRPr="0093276B">
        <w:rPr>
          <w:bCs/>
          <w:color w:val="000000"/>
          <w:szCs w:val="22"/>
        </w:rPr>
        <w:t>heilan</w:t>
      </w:r>
      <w:r w:rsidR="004F6A15" w:rsidRPr="0093276B">
        <w:rPr>
          <w:bCs/>
          <w:color w:val="000000"/>
          <w:szCs w:val="22"/>
        </w:rPr>
        <w:t>um</w:t>
      </w:r>
      <w:r w:rsidR="005E0396" w:rsidRPr="0093276B">
        <w:rPr>
          <w:bCs/>
          <w:color w:val="000000"/>
          <w:szCs w:val="22"/>
        </w:rPr>
        <w:t xml:space="preserve"> og mænun</w:t>
      </w:r>
      <w:r w:rsidR="004F6A15" w:rsidRPr="0093276B">
        <w:rPr>
          <w:bCs/>
          <w:color w:val="000000"/>
          <w:szCs w:val="22"/>
        </w:rPr>
        <w:t>ni</w:t>
      </w:r>
      <w:r w:rsidR="005E0396" w:rsidRPr="0093276B">
        <w:rPr>
          <w:bCs/>
          <w:color w:val="000000"/>
          <w:szCs w:val="22"/>
        </w:rPr>
        <w:t>. MS</w:t>
      </w:r>
      <w:r w:rsidR="009B4E0F" w:rsidRPr="0093276B">
        <w:rPr>
          <w:bCs/>
          <w:color w:val="000000"/>
          <w:szCs w:val="22"/>
        </w:rPr>
        <w:t>-</w:t>
      </w:r>
      <w:r w:rsidR="00E1258D" w:rsidRPr="0093276B">
        <w:rPr>
          <w:bCs/>
          <w:color w:val="000000"/>
          <w:szCs w:val="22"/>
        </w:rPr>
        <w:t>sjúkdómurinn veldur bólgu sem eyðileggur varnarslíðrið sem er utan um taugar miðtaugakerfisins (en það er úr mýelíni), og þar með starfa taugarnar ekki sem skyldi. Þetta nefnist afmýling</w:t>
      </w:r>
      <w:r w:rsidR="005E0396" w:rsidRPr="0093276B">
        <w:rPr>
          <w:bCs/>
          <w:color w:val="000000"/>
          <w:szCs w:val="22"/>
        </w:rPr>
        <w:t>.</w:t>
      </w:r>
    </w:p>
    <w:p w14:paraId="7C853A81" w14:textId="77777777" w:rsidR="00B03EBC" w:rsidRPr="0093276B" w:rsidRDefault="00B03EBC" w:rsidP="00562BF5">
      <w:pPr>
        <w:tabs>
          <w:tab w:val="clear" w:pos="567"/>
        </w:tabs>
        <w:spacing w:line="240" w:lineRule="auto"/>
        <w:rPr>
          <w:bCs/>
          <w:color w:val="000000"/>
          <w:szCs w:val="22"/>
        </w:rPr>
      </w:pPr>
    </w:p>
    <w:p w14:paraId="1E225DC7" w14:textId="77777777" w:rsidR="008C06CB" w:rsidRPr="0093276B" w:rsidRDefault="00D61A67" w:rsidP="00562BF5">
      <w:pPr>
        <w:tabs>
          <w:tab w:val="clear" w:pos="567"/>
        </w:tabs>
        <w:autoSpaceDE w:val="0"/>
        <w:autoSpaceDN w:val="0"/>
        <w:adjustRightInd w:val="0"/>
        <w:spacing w:line="240" w:lineRule="auto"/>
        <w:rPr>
          <w:color w:val="000000"/>
          <w:szCs w:val="22"/>
        </w:rPr>
      </w:pPr>
      <w:r w:rsidRPr="0093276B">
        <w:rPr>
          <w:color w:val="000000"/>
          <w:szCs w:val="22"/>
        </w:rPr>
        <w:t>MS</w:t>
      </w:r>
      <w:r w:rsidR="009B4E0F" w:rsidRPr="0093276B">
        <w:rPr>
          <w:color w:val="000000"/>
          <w:szCs w:val="22"/>
        </w:rPr>
        <w:t>-sjúkdómur með köstum og bata á milli</w:t>
      </w:r>
      <w:r w:rsidRPr="0093276B">
        <w:rPr>
          <w:color w:val="000000"/>
          <w:szCs w:val="22"/>
        </w:rPr>
        <w:t xml:space="preserve"> einkennist af endurteknum </w:t>
      </w:r>
      <w:r w:rsidR="0029246A" w:rsidRPr="0093276B">
        <w:rPr>
          <w:color w:val="000000"/>
          <w:szCs w:val="22"/>
        </w:rPr>
        <w:t xml:space="preserve">árásum </w:t>
      </w:r>
      <w:r w:rsidRPr="0093276B">
        <w:rPr>
          <w:color w:val="000000"/>
          <w:szCs w:val="22"/>
        </w:rPr>
        <w:t>einkenna frá taugake</w:t>
      </w:r>
      <w:r w:rsidR="000C0914" w:rsidRPr="0093276B">
        <w:rPr>
          <w:color w:val="000000"/>
          <w:szCs w:val="22"/>
        </w:rPr>
        <w:t>r</w:t>
      </w:r>
      <w:r w:rsidRPr="0093276B">
        <w:rPr>
          <w:color w:val="000000"/>
          <w:szCs w:val="22"/>
        </w:rPr>
        <w:t xml:space="preserve">finu </w:t>
      </w:r>
      <w:r w:rsidR="000C0914" w:rsidRPr="0093276B">
        <w:rPr>
          <w:color w:val="000000"/>
          <w:szCs w:val="22"/>
        </w:rPr>
        <w:t>(</w:t>
      </w:r>
      <w:r w:rsidR="009B4E0F" w:rsidRPr="0093276B">
        <w:rPr>
          <w:color w:val="000000"/>
          <w:szCs w:val="22"/>
        </w:rPr>
        <w:t>köstum</w:t>
      </w:r>
      <w:r w:rsidR="000C0914" w:rsidRPr="0093276B">
        <w:rPr>
          <w:color w:val="000000"/>
          <w:szCs w:val="22"/>
        </w:rPr>
        <w:t xml:space="preserve">) </w:t>
      </w:r>
      <w:r w:rsidRPr="0093276B">
        <w:rPr>
          <w:color w:val="000000"/>
          <w:szCs w:val="22"/>
        </w:rPr>
        <w:t xml:space="preserve">sem </w:t>
      </w:r>
      <w:r w:rsidR="00E1258D" w:rsidRPr="0093276B">
        <w:rPr>
          <w:color w:val="000000"/>
          <w:szCs w:val="22"/>
        </w:rPr>
        <w:t>endurspegla</w:t>
      </w:r>
      <w:r w:rsidRPr="0093276B">
        <w:rPr>
          <w:color w:val="000000"/>
          <w:szCs w:val="22"/>
        </w:rPr>
        <w:t xml:space="preserve"> bólgu í miðtaugakerfinu. Einkennin eru mismunandi milli sjúklinga en fela venjulega í sér erfiðleika við gang, dofa, sjóntruflanir </w:t>
      </w:r>
      <w:r w:rsidR="0029246A" w:rsidRPr="0093276B">
        <w:rPr>
          <w:color w:val="000000"/>
          <w:szCs w:val="22"/>
        </w:rPr>
        <w:t xml:space="preserve">eða </w:t>
      </w:r>
      <w:r w:rsidRPr="0093276B">
        <w:rPr>
          <w:color w:val="000000"/>
          <w:szCs w:val="22"/>
        </w:rPr>
        <w:t xml:space="preserve">breytingar á jafnvægisskyni. Einkenni </w:t>
      </w:r>
      <w:r w:rsidR="009B4E0F" w:rsidRPr="0093276B">
        <w:rPr>
          <w:color w:val="000000"/>
          <w:szCs w:val="22"/>
        </w:rPr>
        <w:t>kasta</w:t>
      </w:r>
      <w:r w:rsidRPr="0093276B">
        <w:rPr>
          <w:color w:val="000000"/>
          <w:szCs w:val="22"/>
        </w:rPr>
        <w:t xml:space="preserve"> geta horfið algerlega þegar </w:t>
      </w:r>
      <w:r w:rsidR="009B4E0F" w:rsidRPr="0093276B">
        <w:rPr>
          <w:color w:val="000000"/>
          <w:szCs w:val="22"/>
        </w:rPr>
        <w:t>köstunum</w:t>
      </w:r>
      <w:r w:rsidRPr="0093276B">
        <w:rPr>
          <w:color w:val="000000"/>
          <w:szCs w:val="22"/>
        </w:rPr>
        <w:t xml:space="preserve"> er lokið, en sum vandamál geta </w:t>
      </w:r>
      <w:r w:rsidR="00E1258D" w:rsidRPr="0093276B">
        <w:rPr>
          <w:color w:val="000000"/>
          <w:szCs w:val="22"/>
        </w:rPr>
        <w:t xml:space="preserve">verið </w:t>
      </w:r>
      <w:r w:rsidRPr="0093276B">
        <w:rPr>
          <w:color w:val="000000"/>
          <w:szCs w:val="22"/>
        </w:rPr>
        <w:t>áfram til staðar</w:t>
      </w:r>
      <w:r w:rsidR="0071728C" w:rsidRPr="0093276B">
        <w:rPr>
          <w:color w:val="000000"/>
          <w:szCs w:val="22"/>
        </w:rPr>
        <w:t>.</w:t>
      </w:r>
    </w:p>
    <w:p w14:paraId="277458F6" w14:textId="77777777" w:rsidR="00997F97" w:rsidRPr="0093276B" w:rsidRDefault="00997F97" w:rsidP="00562BF5">
      <w:pPr>
        <w:tabs>
          <w:tab w:val="clear" w:pos="567"/>
        </w:tabs>
        <w:autoSpaceDE w:val="0"/>
        <w:autoSpaceDN w:val="0"/>
        <w:adjustRightInd w:val="0"/>
        <w:spacing w:line="240" w:lineRule="auto"/>
        <w:rPr>
          <w:color w:val="000000"/>
          <w:szCs w:val="22"/>
        </w:rPr>
      </w:pPr>
    </w:p>
    <w:p w14:paraId="35859BA7" w14:textId="77777777" w:rsidR="0015711F" w:rsidRPr="0093276B" w:rsidRDefault="00997F97" w:rsidP="00562BF5">
      <w:pPr>
        <w:keepNext/>
        <w:tabs>
          <w:tab w:val="clear" w:pos="567"/>
        </w:tabs>
        <w:autoSpaceDE w:val="0"/>
        <w:autoSpaceDN w:val="0"/>
        <w:adjustRightInd w:val="0"/>
        <w:spacing w:line="240" w:lineRule="auto"/>
        <w:rPr>
          <w:b/>
          <w:color w:val="000000"/>
          <w:szCs w:val="22"/>
        </w:rPr>
      </w:pPr>
      <w:r w:rsidRPr="0093276B">
        <w:rPr>
          <w:b/>
          <w:color w:val="000000"/>
          <w:szCs w:val="22"/>
        </w:rPr>
        <w:t xml:space="preserve">Hvernig </w:t>
      </w:r>
      <w:r w:rsidR="00E13A50" w:rsidRPr="0093276B">
        <w:rPr>
          <w:b/>
          <w:color w:val="000000"/>
          <w:szCs w:val="22"/>
        </w:rPr>
        <w:t>Gilenya</w:t>
      </w:r>
      <w:r w:rsidRPr="0093276B">
        <w:rPr>
          <w:b/>
          <w:color w:val="000000"/>
          <w:szCs w:val="22"/>
        </w:rPr>
        <w:t xml:space="preserve"> verkar</w:t>
      </w:r>
    </w:p>
    <w:p w14:paraId="61B117AE" w14:textId="77777777" w:rsidR="00997F97" w:rsidRPr="0093276B" w:rsidRDefault="00997F97" w:rsidP="00562BF5">
      <w:pPr>
        <w:tabs>
          <w:tab w:val="clear" w:pos="567"/>
        </w:tabs>
        <w:autoSpaceDE w:val="0"/>
        <w:autoSpaceDN w:val="0"/>
        <w:adjustRightInd w:val="0"/>
        <w:spacing w:line="240" w:lineRule="auto"/>
        <w:rPr>
          <w:color w:val="000000"/>
          <w:szCs w:val="22"/>
        </w:rPr>
      </w:pPr>
      <w:r w:rsidRPr="0093276B">
        <w:rPr>
          <w:color w:val="000000"/>
          <w:szCs w:val="22"/>
        </w:rPr>
        <w:t>Gilenya hjálpar til við að verjast árásum ónæmiskerfisins</w:t>
      </w:r>
      <w:r w:rsidR="0029246A" w:rsidRPr="0093276B">
        <w:rPr>
          <w:color w:val="000000"/>
          <w:szCs w:val="22"/>
        </w:rPr>
        <w:t xml:space="preserve"> á miðtaugakerfið</w:t>
      </w:r>
      <w:r w:rsidRPr="0093276B">
        <w:rPr>
          <w:color w:val="000000"/>
          <w:szCs w:val="22"/>
        </w:rPr>
        <w:t xml:space="preserve"> með því að </w:t>
      </w:r>
      <w:r w:rsidR="0029246A" w:rsidRPr="0093276B">
        <w:rPr>
          <w:color w:val="000000"/>
          <w:szCs w:val="22"/>
        </w:rPr>
        <w:t>draga úr</w:t>
      </w:r>
      <w:r w:rsidRPr="0093276B">
        <w:rPr>
          <w:color w:val="000000"/>
          <w:szCs w:val="22"/>
        </w:rPr>
        <w:t xml:space="preserve"> getu sumra hvítra blóðkorna </w:t>
      </w:r>
      <w:r w:rsidR="0029246A" w:rsidRPr="0093276B">
        <w:rPr>
          <w:color w:val="000000"/>
          <w:szCs w:val="22"/>
        </w:rPr>
        <w:t xml:space="preserve">(eitilfrumna) </w:t>
      </w:r>
      <w:r w:rsidRPr="0093276B">
        <w:rPr>
          <w:color w:val="000000"/>
          <w:szCs w:val="22"/>
        </w:rPr>
        <w:t xml:space="preserve">til að ferðast auðveldlega um líkamann og með því að koma í veg fyrir að </w:t>
      </w:r>
      <w:r w:rsidR="0029246A" w:rsidRPr="0093276B">
        <w:rPr>
          <w:color w:val="000000"/>
          <w:szCs w:val="22"/>
        </w:rPr>
        <w:t>þær</w:t>
      </w:r>
      <w:r w:rsidRPr="0093276B">
        <w:rPr>
          <w:color w:val="000000"/>
          <w:szCs w:val="22"/>
        </w:rPr>
        <w:t xml:space="preserve"> nái til heilans</w:t>
      </w:r>
      <w:r w:rsidR="0029246A" w:rsidRPr="0093276B">
        <w:rPr>
          <w:color w:val="000000"/>
          <w:szCs w:val="22"/>
        </w:rPr>
        <w:t xml:space="preserve"> og mænunnar</w:t>
      </w:r>
      <w:r w:rsidRPr="0093276B">
        <w:rPr>
          <w:color w:val="000000"/>
          <w:szCs w:val="22"/>
        </w:rPr>
        <w:t xml:space="preserve">. Þetta </w:t>
      </w:r>
      <w:r w:rsidR="0029246A" w:rsidRPr="0093276B">
        <w:rPr>
          <w:color w:val="000000"/>
          <w:szCs w:val="22"/>
        </w:rPr>
        <w:t>takmarkar</w:t>
      </w:r>
      <w:r w:rsidRPr="0093276B">
        <w:rPr>
          <w:color w:val="000000"/>
          <w:szCs w:val="22"/>
        </w:rPr>
        <w:t xml:space="preserve"> taugaskemmd</w:t>
      </w:r>
      <w:r w:rsidR="0029246A" w:rsidRPr="0093276B">
        <w:rPr>
          <w:color w:val="000000"/>
          <w:szCs w:val="22"/>
        </w:rPr>
        <w:t>ir</w:t>
      </w:r>
      <w:r w:rsidRPr="0093276B">
        <w:rPr>
          <w:color w:val="000000"/>
          <w:szCs w:val="22"/>
        </w:rPr>
        <w:t xml:space="preserve"> af völdum MS</w:t>
      </w:r>
      <w:r w:rsidR="00A1511F" w:rsidRPr="0093276B">
        <w:rPr>
          <w:color w:val="000000"/>
          <w:szCs w:val="22"/>
        </w:rPr>
        <w:noBreakHyphen/>
        <w:t>sjúkdóms</w:t>
      </w:r>
      <w:r w:rsidRPr="0093276B">
        <w:rPr>
          <w:color w:val="000000"/>
          <w:szCs w:val="22"/>
        </w:rPr>
        <w:t>.</w:t>
      </w:r>
      <w:r w:rsidR="004C518B" w:rsidRPr="0093276B">
        <w:rPr>
          <w:color w:val="000000"/>
          <w:szCs w:val="22"/>
        </w:rPr>
        <w:t xml:space="preserve"> Gilenya minnkar einnig sum ónæmisviðbrögð líkamans.</w:t>
      </w:r>
    </w:p>
    <w:p w14:paraId="61E64906" w14:textId="77777777" w:rsidR="00997F97" w:rsidRPr="0093276B" w:rsidRDefault="00997F97" w:rsidP="00562BF5">
      <w:pPr>
        <w:tabs>
          <w:tab w:val="clear" w:pos="567"/>
        </w:tabs>
        <w:autoSpaceDE w:val="0"/>
        <w:autoSpaceDN w:val="0"/>
        <w:adjustRightInd w:val="0"/>
        <w:spacing w:line="240" w:lineRule="auto"/>
        <w:rPr>
          <w:color w:val="000000"/>
          <w:szCs w:val="22"/>
        </w:rPr>
      </w:pPr>
    </w:p>
    <w:p w14:paraId="5A8C4AB6" w14:textId="77777777" w:rsidR="003413B9" w:rsidRPr="0093276B" w:rsidRDefault="003413B9" w:rsidP="00562BF5">
      <w:pPr>
        <w:numPr>
          <w:ilvl w:val="12"/>
          <w:numId w:val="0"/>
        </w:numPr>
        <w:tabs>
          <w:tab w:val="clear" w:pos="567"/>
        </w:tabs>
        <w:spacing w:line="240" w:lineRule="auto"/>
        <w:rPr>
          <w:color w:val="000000"/>
          <w:szCs w:val="22"/>
        </w:rPr>
      </w:pPr>
    </w:p>
    <w:p w14:paraId="531B18A9" w14:textId="77777777" w:rsidR="00766054" w:rsidRPr="0093276B" w:rsidRDefault="0015711F" w:rsidP="00562BF5">
      <w:pPr>
        <w:keepNext/>
        <w:tabs>
          <w:tab w:val="clear" w:pos="567"/>
        </w:tabs>
        <w:spacing w:line="240" w:lineRule="auto"/>
        <w:ind w:left="567" w:right="-2" w:hanging="567"/>
        <w:rPr>
          <w:b/>
          <w:color w:val="000000"/>
          <w:szCs w:val="22"/>
        </w:rPr>
      </w:pPr>
      <w:r w:rsidRPr="0093276B">
        <w:rPr>
          <w:b/>
          <w:color w:val="000000"/>
          <w:szCs w:val="22"/>
        </w:rPr>
        <w:t>2.</w:t>
      </w:r>
      <w:r w:rsidRPr="0093276B">
        <w:rPr>
          <w:b/>
          <w:color w:val="000000"/>
          <w:szCs w:val="22"/>
        </w:rPr>
        <w:tab/>
      </w:r>
      <w:r w:rsidR="00766054" w:rsidRPr="0093276B">
        <w:rPr>
          <w:b/>
          <w:color w:val="000000"/>
          <w:szCs w:val="22"/>
        </w:rPr>
        <w:t>Áður en byrjað er að nota Gilenya</w:t>
      </w:r>
    </w:p>
    <w:p w14:paraId="518DDE7D" w14:textId="77777777" w:rsidR="0015711F" w:rsidRPr="0093276B" w:rsidRDefault="0015711F" w:rsidP="00562BF5">
      <w:pPr>
        <w:keepNext/>
        <w:tabs>
          <w:tab w:val="clear" w:pos="567"/>
        </w:tabs>
        <w:spacing w:line="240" w:lineRule="auto"/>
        <w:ind w:left="567" w:right="-2" w:hanging="567"/>
        <w:rPr>
          <w:color w:val="000000"/>
          <w:szCs w:val="22"/>
        </w:rPr>
      </w:pPr>
    </w:p>
    <w:p w14:paraId="4A9D4C1C" w14:textId="77777777" w:rsidR="0015711F" w:rsidRPr="0093276B" w:rsidRDefault="001F703D" w:rsidP="00562BF5">
      <w:pPr>
        <w:keepNext/>
        <w:numPr>
          <w:ilvl w:val="12"/>
          <w:numId w:val="0"/>
        </w:numPr>
        <w:tabs>
          <w:tab w:val="clear" w:pos="567"/>
        </w:tabs>
        <w:spacing w:line="240" w:lineRule="auto"/>
        <w:rPr>
          <w:b/>
          <w:color w:val="000000"/>
          <w:szCs w:val="22"/>
        </w:rPr>
      </w:pPr>
      <w:r w:rsidRPr="0093276B">
        <w:rPr>
          <w:b/>
          <w:color w:val="000000"/>
          <w:szCs w:val="22"/>
        </w:rPr>
        <w:t>Ekki má nota</w:t>
      </w:r>
      <w:r w:rsidR="0015711F" w:rsidRPr="0093276B">
        <w:rPr>
          <w:b/>
          <w:color w:val="000000"/>
          <w:szCs w:val="22"/>
        </w:rPr>
        <w:t xml:space="preserve"> </w:t>
      </w:r>
      <w:r w:rsidR="00E13A50" w:rsidRPr="0093276B">
        <w:rPr>
          <w:b/>
          <w:color w:val="000000"/>
          <w:szCs w:val="22"/>
        </w:rPr>
        <w:t>Gilenya</w:t>
      </w:r>
    </w:p>
    <w:p w14:paraId="0F7D9AD4" w14:textId="77777777" w:rsidR="001F703D" w:rsidRPr="0093276B" w:rsidRDefault="001F703D"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 xml:space="preserve">ef þú ert með </w:t>
      </w:r>
      <w:r w:rsidR="00AB59B4" w:rsidRPr="0093276B">
        <w:rPr>
          <w:b/>
          <w:color w:val="000000"/>
          <w:szCs w:val="22"/>
        </w:rPr>
        <w:t>minnkaða ónæmissvörun</w:t>
      </w:r>
      <w:r w:rsidR="00AB59B4" w:rsidRPr="0093276B">
        <w:rPr>
          <w:color w:val="000000"/>
          <w:szCs w:val="22"/>
        </w:rPr>
        <w:t xml:space="preserve"> (</w:t>
      </w:r>
      <w:r w:rsidR="0093490E" w:rsidRPr="0093276B">
        <w:rPr>
          <w:color w:val="000000"/>
          <w:szCs w:val="22"/>
        </w:rPr>
        <w:t xml:space="preserve">vegna </w:t>
      </w:r>
      <w:r w:rsidRPr="0093276B">
        <w:rPr>
          <w:color w:val="000000"/>
          <w:szCs w:val="22"/>
        </w:rPr>
        <w:t>ónæmisbælingarheilkenni</w:t>
      </w:r>
      <w:r w:rsidR="0093490E" w:rsidRPr="0093276B">
        <w:rPr>
          <w:color w:val="000000"/>
          <w:szCs w:val="22"/>
        </w:rPr>
        <w:t>s</w:t>
      </w:r>
      <w:r w:rsidR="00AB59B4" w:rsidRPr="0093276B">
        <w:rPr>
          <w:color w:val="000000"/>
          <w:szCs w:val="22"/>
        </w:rPr>
        <w:t xml:space="preserve">, sjúkdóms </w:t>
      </w:r>
      <w:r w:rsidR="00594045" w:rsidRPr="0093276B">
        <w:rPr>
          <w:color w:val="000000"/>
          <w:szCs w:val="22"/>
        </w:rPr>
        <w:t>eða lyfja sem bæla ónæmiskerfið)</w:t>
      </w:r>
      <w:r w:rsidRPr="0093276B">
        <w:rPr>
          <w:color w:val="000000"/>
          <w:szCs w:val="22"/>
        </w:rPr>
        <w:t>.</w:t>
      </w:r>
    </w:p>
    <w:p w14:paraId="17FD9D9C" w14:textId="01D571B1" w:rsidR="00DD01E0" w:rsidRPr="0093276B" w:rsidRDefault="00066556" w:rsidP="00562BF5">
      <w:pPr>
        <w:keepNext/>
        <w:numPr>
          <w:ilvl w:val="0"/>
          <w:numId w:val="4"/>
        </w:numPr>
        <w:tabs>
          <w:tab w:val="clear" w:pos="142"/>
          <w:tab w:val="clear" w:pos="567"/>
        </w:tabs>
        <w:spacing w:line="240" w:lineRule="auto"/>
        <w:ind w:left="567"/>
        <w:rPr>
          <w:color w:val="000000"/>
          <w:szCs w:val="22"/>
        </w:rPr>
      </w:pPr>
      <w:r w:rsidRPr="0093276B">
        <w:t>ef lækninn grunar að þú sért</w:t>
      </w:r>
      <w:r w:rsidR="00DD01E0" w:rsidRPr="0093276B">
        <w:t xml:space="preserve"> með </w:t>
      </w:r>
      <w:r w:rsidR="00DD01E0" w:rsidRPr="0093276B">
        <w:rPr>
          <w:b/>
          <w:bCs/>
        </w:rPr>
        <w:t xml:space="preserve">mjög sjaldgæfa sýkingu í heila sem kallast </w:t>
      </w:r>
      <w:r w:rsidR="00DD01E0" w:rsidRPr="0093276B">
        <w:rPr>
          <w:b/>
          <w:bCs/>
          <w:color w:val="000000"/>
          <w:szCs w:val="22"/>
        </w:rPr>
        <w:t>ágeng fjölhreiðra innlyksuheilabólga</w:t>
      </w:r>
      <w:r w:rsidR="00DD01E0" w:rsidRPr="0093276B">
        <w:rPr>
          <w:b/>
          <w:bCs/>
        </w:rPr>
        <w:t xml:space="preserve"> (PML) eða ef PML</w:t>
      </w:r>
      <w:r w:rsidRPr="0093276B">
        <w:rPr>
          <w:b/>
          <w:bCs/>
        </w:rPr>
        <w:t xml:space="preserve"> hefur verið staðfest</w:t>
      </w:r>
      <w:r w:rsidR="00DD01E0" w:rsidRPr="0093276B">
        <w:t>.</w:t>
      </w:r>
    </w:p>
    <w:p w14:paraId="60A96385" w14:textId="77777777" w:rsidR="00065AB0" w:rsidRPr="0093276B" w:rsidRDefault="00065AB0"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ef þú ert með</w:t>
      </w:r>
      <w:r w:rsidRPr="0093276B">
        <w:rPr>
          <w:b/>
          <w:color w:val="000000"/>
          <w:szCs w:val="22"/>
        </w:rPr>
        <w:t xml:space="preserve"> alvarlega virka sýkingu eða virka langvinna sýkingu </w:t>
      </w:r>
      <w:r w:rsidRPr="0093276B">
        <w:rPr>
          <w:color w:val="000000"/>
          <w:szCs w:val="22"/>
        </w:rPr>
        <w:t>svo sem lifrarbólgu eða berkla.</w:t>
      </w:r>
    </w:p>
    <w:p w14:paraId="5D5BE179" w14:textId="77777777" w:rsidR="00065AB0" w:rsidRPr="0093276B" w:rsidRDefault="00065AB0"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ef þú ert með</w:t>
      </w:r>
      <w:r w:rsidRPr="0093276B">
        <w:rPr>
          <w:b/>
          <w:color w:val="000000"/>
          <w:szCs w:val="22"/>
        </w:rPr>
        <w:t xml:space="preserve"> virkt </w:t>
      </w:r>
      <w:r w:rsidR="00594045" w:rsidRPr="0093276B">
        <w:rPr>
          <w:b/>
          <w:color w:val="000000"/>
          <w:szCs w:val="22"/>
        </w:rPr>
        <w:t>krabbamein</w:t>
      </w:r>
      <w:r w:rsidRPr="0093276B">
        <w:rPr>
          <w:color w:val="000000"/>
          <w:szCs w:val="22"/>
        </w:rPr>
        <w:t>.</w:t>
      </w:r>
    </w:p>
    <w:p w14:paraId="28E5B7F9" w14:textId="77777777" w:rsidR="00065AB0" w:rsidRPr="0093276B" w:rsidRDefault="00065AB0"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ef þú ert með</w:t>
      </w:r>
      <w:r w:rsidRPr="0093276B">
        <w:rPr>
          <w:b/>
          <w:color w:val="000000"/>
          <w:szCs w:val="22"/>
        </w:rPr>
        <w:t xml:space="preserve"> alvarlega lifrarsjúkdóma.</w:t>
      </w:r>
    </w:p>
    <w:p w14:paraId="0FCF9D35" w14:textId="77777777" w:rsidR="00E5797F" w:rsidRPr="0093276B" w:rsidRDefault="00E5797F"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þú hefur á síðustu 6 mánuðum fengið hjartaáfall, hjartaöng, heilaslag eða viðvörun um heilaslag eða ákveðnar tegundir hjartabilunar.</w:t>
      </w:r>
    </w:p>
    <w:p w14:paraId="2ACEB440" w14:textId="77777777" w:rsidR="00E5797F" w:rsidRPr="0093276B" w:rsidRDefault="00E5797F" w:rsidP="00562BF5">
      <w:pPr>
        <w:numPr>
          <w:ilvl w:val="0"/>
          <w:numId w:val="4"/>
        </w:numPr>
        <w:tabs>
          <w:tab w:val="clear" w:pos="142"/>
          <w:tab w:val="clear" w:pos="567"/>
        </w:tabs>
        <w:spacing w:line="240" w:lineRule="auto"/>
        <w:ind w:left="567" w:hanging="566"/>
        <w:rPr>
          <w:b/>
          <w:color w:val="000000"/>
          <w:szCs w:val="22"/>
        </w:rPr>
      </w:pPr>
      <w:r w:rsidRPr="0093276B">
        <w:rPr>
          <w:color w:val="000000"/>
          <w:szCs w:val="22"/>
        </w:rPr>
        <w:t>ef þú ert með ákveðnar tegundir af</w:t>
      </w:r>
      <w:r w:rsidRPr="0093276B">
        <w:rPr>
          <w:b/>
          <w:color w:val="000000"/>
          <w:szCs w:val="22"/>
        </w:rPr>
        <w:t xml:space="preserve"> óreglulegum eða óeðlilegum hjartslætti</w:t>
      </w:r>
      <w:r w:rsidR="00772094" w:rsidRPr="0093276B">
        <w:rPr>
          <w:color w:val="000000"/>
          <w:szCs w:val="22"/>
        </w:rPr>
        <w:t xml:space="preserve"> (takttruflanir)</w:t>
      </w:r>
      <w:r w:rsidRPr="0093276B">
        <w:rPr>
          <w:color w:val="000000"/>
          <w:szCs w:val="22"/>
        </w:rPr>
        <w:t xml:space="preserve">, þ.m.t. </w:t>
      </w:r>
      <w:r w:rsidR="007D1E01" w:rsidRPr="0093276B">
        <w:rPr>
          <w:color w:val="000000"/>
          <w:szCs w:val="22"/>
        </w:rPr>
        <w:t>lenging</w:t>
      </w:r>
      <w:r w:rsidR="00CA0176" w:rsidRPr="0093276B">
        <w:rPr>
          <w:color w:val="000000"/>
          <w:szCs w:val="22"/>
        </w:rPr>
        <w:t>u</w:t>
      </w:r>
      <w:r w:rsidRPr="0093276B">
        <w:rPr>
          <w:color w:val="000000"/>
          <w:szCs w:val="22"/>
        </w:rPr>
        <w:t xml:space="preserve"> QT-bils á hjartarafriti áður en meðferð með Gilenya er hafin.</w:t>
      </w:r>
    </w:p>
    <w:p w14:paraId="56E5C55A" w14:textId="77777777" w:rsidR="00E5797F" w:rsidRPr="0093276B" w:rsidRDefault="00E5797F" w:rsidP="00562BF5">
      <w:pPr>
        <w:numPr>
          <w:ilvl w:val="0"/>
          <w:numId w:val="4"/>
        </w:numPr>
        <w:tabs>
          <w:tab w:val="clear" w:pos="142"/>
          <w:tab w:val="clear" w:pos="567"/>
        </w:tabs>
        <w:spacing w:line="240" w:lineRule="auto"/>
        <w:ind w:left="567" w:hanging="566"/>
        <w:rPr>
          <w:color w:val="000000"/>
          <w:szCs w:val="22"/>
        </w:rPr>
      </w:pPr>
      <w:r w:rsidRPr="0093276B">
        <w:rPr>
          <w:b/>
          <w:color w:val="000000"/>
          <w:szCs w:val="22"/>
        </w:rPr>
        <w:t>ef þú ert að nota eða hefur nýlega notað lyf við hjartsláttaróreglu,</w:t>
      </w:r>
      <w:r w:rsidRPr="0093276B">
        <w:rPr>
          <w:color w:val="000000"/>
          <w:szCs w:val="22"/>
        </w:rPr>
        <w:t xml:space="preserve"> svo sem kínidín, disopyramíð, amiodaron eða sotalol.</w:t>
      </w:r>
    </w:p>
    <w:p w14:paraId="47D10030" w14:textId="77777777" w:rsidR="007552E4" w:rsidRPr="0093276B" w:rsidRDefault="007552E4" w:rsidP="00562BF5">
      <w:pPr>
        <w:numPr>
          <w:ilvl w:val="0"/>
          <w:numId w:val="4"/>
        </w:numPr>
        <w:tabs>
          <w:tab w:val="clear" w:pos="142"/>
          <w:tab w:val="clear" w:pos="567"/>
        </w:tabs>
        <w:spacing w:line="240" w:lineRule="auto"/>
        <w:ind w:left="567" w:hanging="566"/>
        <w:rPr>
          <w:bCs/>
          <w:color w:val="000000"/>
          <w:szCs w:val="22"/>
        </w:rPr>
      </w:pPr>
      <w:r w:rsidRPr="0093276B">
        <w:rPr>
          <w:bCs/>
          <w:color w:val="000000"/>
          <w:szCs w:val="22"/>
        </w:rPr>
        <w:t xml:space="preserve">ef þú ert </w:t>
      </w:r>
      <w:r w:rsidRPr="0093276B">
        <w:rPr>
          <w:b/>
          <w:color w:val="000000"/>
          <w:szCs w:val="22"/>
        </w:rPr>
        <w:t>þunguð</w:t>
      </w:r>
      <w:r w:rsidRPr="0093276B">
        <w:rPr>
          <w:bCs/>
          <w:color w:val="000000"/>
          <w:szCs w:val="22"/>
        </w:rPr>
        <w:t xml:space="preserve"> eða </w:t>
      </w:r>
      <w:r w:rsidR="006613D4" w:rsidRPr="0093276B">
        <w:rPr>
          <w:b/>
          <w:bCs/>
          <w:color w:val="000000"/>
          <w:szCs w:val="22"/>
        </w:rPr>
        <w:t>ef þú ert kona sem</w:t>
      </w:r>
      <w:r w:rsidR="006613D4" w:rsidRPr="0093276B">
        <w:rPr>
          <w:bCs/>
          <w:color w:val="000000"/>
          <w:szCs w:val="22"/>
        </w:rPr>
        <w:t xml:space="preserve"> </w:t>
      </w:r>
      <w:r w:rsidRPr="0093276B">
        <w:rPr>
          <w:b/>
          <w:color w:val="000000"/>
          <w:szCs w:val="22"/>
        </w:rPr>
        <w:t>gæti orðið þunguð</w:t>
      </w:r>
      <w:r w:rsidR="006613D4" w:rsidRPr="0093276B">
        <w:rPr>
          <w:b/>
          <w:color w:val="000000"/>
          <w:szCs w:val="22"/>
        </w:rPr>
        <w:t xml:space="preserve"> og notar ekki örugga getnaðarvörn</w:t>
      </w:r>
      <w:r w:rsidRPr="0093276B">
        <w:rPr>
          <w:b/>
          <w:color w:val="000000"/>
          <w:szCs w:val="22"/>
        </w:rPr>
        <w:t>.</w:t>
      </w:r>
    </w:p>
    <w:p w14:paraId="3800F9E5" w14:textId="77777777" w:rsidR="001F703D" w:rsidRPr="0093276B" w:rsidRDefault="001F703D" w:rsidP="00562BF5">
      <w:pPr>
        <w:keepNext/>
        <w:numPr>
          <w:ilvl w:val="0"/>
          <w:numId w:val="4"/>
        </w:numPr>
        <w:tabs>
          <w:tab w:val="clear" w:pos="142"/>
          <w:tab w:val="clear" w:pos="567"/>
        </w:tabs>
        <w:spacing w:line="240" w:lineRule="auto"/>
        <w:ind w:left="567"/>
        <w:rPr>
          <w:color w:val="000000"/>
          <w:szCs w:val="22"/>
        </w:rPr>
      </w:pPr>
      <w:r w:rsidRPr="0093276B">
        <w:rPr>
          <w:b/>
          <w:color w:val="000000"/>
          <w:szCs w:val="22"/>
        </w:rPr>
        <w:t xml:space="preserve">ef </w:t>
      </w:r>
      <w:r w:rsidR="00766054" w:rsidRPr="0093276B">
        <w:rPr>
          <w:b/>
          <w:color w:val="000000"/>
          <w:szCs w:val="22"/>
        </w:rPr>
        <w:t>um er að ræða</w:t>
      </w:r>
      <w:r w:rsidRPr="0093276B">
        <w:rPr>
          <w:b/>
          <w:color w:val="000000"/>
          <w:szCs w:val="22"/>
        </w:rPr>
        <w:t xml:space="preserve"> ofnæmi</w:t>
      </w:r>
      <w:r w:rsidRPr="0093276B">
        <w:rPr>
          <w:color w:val="000000"/>
          <w:szCs w:val="22"/>
        </w:rPr>
        <w:t xml:space="preserve"> fyrir fingolimodi eða einhverju öðru innihaldsefni </w:t>
      </w:r>
      <w:r w:rsidR="00766054" w:rsidRPr="0093276B">
        <w:rPr>
          <w:color w:val="000000"/>
          <w:szCs w:val="22"/>
        </w:rPr>
        <w:t>lyfsins (talin upp í kafla 6)</w:t>
      </w:r>
      <w:r w:rsidRPr="0093276B">
        <w:rPr>
          <w:color w:val="000000"/>
          <w:szCs w:val="22"/>
        </w:rPr>
        <w:t>.</w:t>
      </w:r>
    </w:p>
    <w:p w14:paraId="187F9279" w14:textId="586A050D" w:rsidR="001F703D" w:rsidRPr="0093276B" w:rsidRDefault="001F703D" w:rsidP="00562BF5">
      <w:pPr>
        <w:tabs>
          <w:tab w:val="clear" w:pos="567"/>
        </w:tabs>
        <w:spacing w:line="240" w:lineRule="auto"/>
        <w:rPr>
          <w:color w:val="000000"/>
          <w:szCs w:val="22"/>
        </w:rPr>
      </w:pPr>
      <w:r w:rsidRPr="0093276B">
        <w:rPr>
          <w:color w:val="000000"/>
          <w:szCs w:val="22"/>
        </w:rPr>
        <w:t>Ef þetta á við um þig</w:t>
      </w:r>
      <w:r w:rsidR="004678AA" w:rsidRPr="0093276B">
        <w:rPr>
          <w:color w:val="000000"/>
          <w:szCs w:val="22"/>
        </w:rPr>
        <w:t xml:space="preserve"> eða þú ert ekki viss,</w:t>
      </w:r>
      <w:r w:rsidRPr="0093276B">
        <w:rPr>
          <w:color w:val="000000"/>
          <w:szCs w:val="22"/>
        </w:rPr>
        <w:t xml:space="preserve"> </w:t>
      </w:r>
      <w:r w:rsidRPr="0093276B">
        <w:rPr>
          <w:b/>
          <w:color w:val="000000"/>
          <w:szCs w:val="22"/>
        </w:rPr>
        <w:t xml:space="preserve">skaltu </w:t>
      </w:r>
      <w:r w:rsidR="004678AA" w:rsidRPr="0093276B">
        <w:rPr>
          <w:b/>
          <w:color w:val="000000"/>
          <w:szCs w:val="22"/>
        </w:rPr>
        <w:t xml:space="preserve">leita ráða hjá </w:t>
      </w:r>
      <w:r w:rsidRPr="0093276B">
        <w:rPr>
          <w:b/>
          <w:color w:val="000000"/>
          <w:szCs w:val="22"/>
        </w:rPr>
        <w:t>læknin</w:t>
      </w:r>
      <w:r w:rsidR="004678AA" w:rsidRPr="0093276B">
        <w:rPr>
          <w:b/>
          <w:color w:val="000000"/>
          <w:szCs w:val="22"/>
        </w:rPr>
        <w:t>um</w:t>
      </w:r>
      <w:r w:rsidRPr="0093276B">
        <w:rPr>
          <w:b/>
          <w:color w:val="000000"/>
          <w:szCs w:val="22"/>
        </w:rPr>
        <w:t xml:space="preserve"> áður en þú tekur Gilenya</w:t>
      </w:r>
      <w:r w:rsidRPr="0093276B">
        <w:rPr>
          <w:color w:val="000000"/>
          <w:szCs w:val="22"/>
        </w:rPr>
        <w:t>.</w:t>
      </w:r>
    </w:p>
    <w:p w14:paraId="7122DBFC" w14:textId="77777777" w:rsidR="0015711F" w:rsidRPr="0093276B" w:rsidRDefault="0015711F" w:rsidP="00562BF5">
      <w:pPr>
        <w:tabs>
          <w:tab w:val="clear" w:pos="567"/>
        </w:tabs>
        <w:spacing w:line="240" w:lineRule="auto"/>
        <w:ind w:right="-2"/>
        <w:rPr>
          <w:color w:val="000000"/>
          <w:szCs w:val="22"/>
        </w:rPr>
      </w:pPr>
    </w:p>
    <w:p w14:paraId="615E3CF1" w14:textId="77777777" w:rsidR="0015711F" w:rsidRPr="0093276B" w:rsidRDefault="00766054" w:rsidP="00562BF5">
      <w:pPr>
        <w:pStyle w:val="Listlevel1"/>
        <w:keepNext/>
        <w:ind w:left="0" w:firstLine="0"/>
        <w:rPr>
          <w:b/>
          <w:color w:val="000000"/>
          <w:sz w:val="22"/>
          <w:szCs w:val="22"/>
          <w:lang w:val="is-IS"/>
        </w:rPr>
      </w:pPr>
      <w:r w:rsidRPr="0093276B">
        <w:rPr>
          <w:b/>
          <w:color w:val="000000"/>
          <w:sz w:val="22"/>
          <w:szCs w:val="22"/>
          <w:lang w:val="is-IS"/>
        </w:rPr>
        <w:t>Varnaðarorð og varúðarreglur</w:t>
      </w:r>
    </w:p>
    <w:p w14:paraId="7754E70D" w14:textId="77777777" w:rsidR="001F703D" w:rsidRPr="0093276B" w:rsidRDefault="0065646D" w:rsidP="00562BF5">
      <w:pPr>
        <w:keepNext/>
        <w:tabs>
          <w:tab w:val="clear" w:pos="567"/>
        </w:tabs>
        <w:spacing w:line="240" w:lineRule="auto"/>
        <w:rPr>
          <w:color w:val="000000"/>
          <w:szCs w:val="22"/>
        </w:rPr>
      </w:pPr>
      <w:r w:rsidRPr="0093276B">
        <w:rPr>
          <w:color w:val="000000"/>
          <w:szCs w:val="22"/>
        </w:rPr>
        <w:t>Leitið ráða hjá</w:t>
      </w:r>
      <w:r w:rsidR="001F703D" w:rsidRPr="0093276B">
        <w:rPr>
          <w:color w:val="000000"/>
          <w:szCs w:val="22"/>
        </w:rPr>
        <w:t xml:space="preserve"> læknin</w:t>
      </w:r>
      <w:r w:rsidRPr="0093276B">
        <w:rPr>
          <w:color w:val="000000"/>
          <w:szCs w:val="22"/>
        </w:rPr>
        <w:t>um</w:t>
      </w:r>
      <w:r w:rsidR="001F703D" w:rsidRPr="0093276B">
        <w:rPr>
          <w:color w:val="000000"/>
          <w:szCs w:val="22"/>
        </w:rPr>
        <w:t xml:space="preserve"> áður en Gilenya</w:t>
      </w:r>
      <w:r w:rsidRPr="0093276B">
        <w:rPr>
          <w:color w:val="000000"/>
          <w:szCs w:val="22"/>
        </w:rPr>
        <w:t xml:space="preserve"> er notað</w:t>
      </w:r>
      <w:r w:rsidR="001F703D" w:rsidRPr="0093276B">
        <w:rPr>
          <w:color w:val="000000"/>
          <w:szCs w:val="22"/>
        </w:rPr>
        <w:t>:</w:t>
      </w:r>
    </w:p>
    <w:p w14:paraId="0F30E772" w14:textId="77777777" w:rsidR="001C2BD7" w:rsidRPr="0093276B" w:rsidRDefault="001C2BD7"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þú færð verulega öndunarerfiðleika meðan þú sefur (veruleg</w:t>
      </w:r>
      <w:r w:rsidR="005964F4" w:rsidRPr="0093276B">
        <w:rPr>
          <w:b/>
          <w:color w:val="000000"/>
          <w:szCs w:val="22"/>
        </w:rPr>
        <w:t>an</w:t>
      </w:r>
      <w:r w:rsidRPr="0093276B">
        <w:rPr>
          <w:b/>
          <w:color w:val="000000"/>
          <w:szCs w:val="22"/>
        </w:rPr>
        <w:t xml:space="preserve"> kæfisvefn)</w:t>
      </w:r>
      <w:r w:rsidR="009A3C16" w:rsidRPr="0093276B">
        <w:rPr>
          <w:b/>
          <w:color w:val="000000"/>
          <w:szCs w:val="22"/>
        </w:rPr>
        <w:t>.</w:t>
      </w:r>
    </w:p>
    <w:p w14:paraId="622BAE7E" w14:textId="77777777" w:rsidR="001C2BD7" w:rsidRPr="0093276B" w:rsidRDefault="001C2BD7"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þér hefur verið sagt að þú sért með óeðlilegt hjartalínurit</w:t>
      </w:r>
      <w:r w:rsidR="009A3C16" w:rsidRPr="0093276B">
        <w:rPr>
          <w:b/>
          <w:color w:val="000000"/>
          <w:szCs w:val="22"/>
        </w:rPr>
        <w:t>.</w:t>
      </w:r>
    </w:p>
    <w:p w14:paraId="40D20CD0" w14:textId="77777777" w:rsidR="00576EB8" w:rsidRPr="0093276B" w:rsidRDefault="00576EB8"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þú finnur fyrir einkennum hægs hjartsláttar (t.d. sundli, ógleði eða hjartsláttartruflunum).</w:t>
      </w:r>
    </w:p>
    <w:p w14:paraId="554256C3" w14:textId="77777777" w:rsidR="009A3C16" w:rsidRPr="0093276B" w:rsidRDefault="000575AF" w:rsidP="00562BF5">
      <w:pPr>
        <w:numPr>
          <w:ilvl w:val="0"/>
          <w:numId w:val="4"/>
        </w:numPr>
        <w:tabs>
          <w:tab w:val="clear" w:pos="142"/>
          <w:tab w:val="clear" w:pos="567"/>
        </w:tabs>
        <w:spacing w:line="240" w:lineRule="auto"/>
        <w:ind w:left="567" w:hanging="566"/>
        <w:rPr>
          <w:color w:val="000000"/>
          <w:szCs w:val="22"/>
        </w:rPr>
      </w:pPr>
      <w:r w:rsidRPr="0093276B">
        <w:rPr>
          <w:b/>
          <w:color w:val="000000"/>
          <w:szCs w:val="22"/>
        </w:rPr>
        <w:t>ef þú ert að nota</w:t>
      </w:r>
      <w:r w:rsidR="00766054" w:rsidRPr="0093276B">
        <w:rPr>
          <w:b/>
          <w:color w:val="000000"/>
          <w:szCs w:val="22"/>
        </w:rPr>
        <w:t xml:space="preserve"> eða hefur nýlega notað</w:t>
      </w:r>
      <w:r w:rsidRPr="0093276B">
        <w:rPr>
          <w:b/>
          <w:color w:val="000000"/>
          <w:szCs w:val="22"/>
        </w:rPr>
        <w:t xml:space="preserve"> lyf </w:t>
      </w:r>
      <w:r w:rsidR="001A2488" w:rsidRPr="0093276B">
        <w:rPr>
          <w:b/>
          <w:color w:val="000000"/>
          <w:szCs w:val="22"/>
        </w:rPr>
        <w:t>sem</w:t>
      </w:r>
      <w:r w:rsidRPr="0093276B">
        <w:rPr>
          <w:b/>
          <w:color w:val="000000"/>
          <w:szCs w:val="22"/>
        </w:rPr>
        <w:t xml:space="preserve"> hægja á hjartslættinum</w:t>
      </w:r>
      <w:r w:rsidR="001C2BD7" w:rsidRPr="0093276B">
        <w:rPr>
          <w:color w:val="000000"/>
          <w:szCs w:val="22"/>
        </w:rPr>
        <w:t xml:space="preserve"> (til dæmis beta-blokka</w:t>
      </w:r>
      <w:r w:rsidR="009677E9" w:rsidRPr="0093276B">
        <w:rPr>
          <w:color w:val="000000"/>
          <w:szCs w:val="22"/>
        </w:rPr>
        <w:t>, verapamil, dilt</w:t>
      </w:r>
      <w:r w:rsidR="00732488" w:rsidRPr="0093276B">
        <w:rPr>
          <w:color w:val="000000"/>
          <w:szCs w:val="22"/>
        </w:rPr>
        <w:t>i</w:t>
      </w:r>
      <w:r w:rsidR="009677E9" w:rsidRPr="0093276B">
        <w:rPr>
          <w:color w:val="000000"/>
          <w:szCs w:val="22"/>
        </w:rPr>
        <w:t>azem eða ivabradin, digoxin, andkólínesterasalyf eða pilocarpin</w:t>
      </w:r>
      <w:r w:rsidR="001C2BD7" w:rsidRPr="0093276B">
        <w:rPr>
          <w:color w:val="000000"/>
          <w:szCs w:val="22"/>
        </w:rPr>
        <w:t>)</w:t>
      </w:r>
      <w:r w:rsidR="009A3C16" w:rsidRPr="0093276B">
        <w:rPr>
          <w:color w:val="000000"/>
          <w:szCs w:val="22"/>
        </w:rPr>
        <w:t>.</w:t>
      </w:r>
    </w:p>
    <w:p w14:paraId="6D075074" w14:textId="77777777" w:rsidR="000575AF" w:rsidRPr="0093276B" w:rsidRDefault="000575AF" w:rsidP="00562BF5">
      <w:pPr>
        <w:numPr>
          <w:ilvl w:val="0"/>
          <w:numId w:val="4"/>
        </w:numPr>
        <w:tabs>
          <w:tab w:val="clear" w:pos="142"/>
          <w:tab w:val="clear" w:pos="567"/>
        </w:tabs>
        <w:spacing w:line="240" w:lineRule="auto"/>
        <w:ind w:left="567" w:hanging="566"/>
        <w:rPr>
          <w:color w:val="000000"/>
          <w:szCs w:val="22"/>
        </w:rPr>
      </w:pPr>
      <w:r w:rsidRPr="0093276B">
        <w:rPr>
          <w:b/>
          <w:color w:val="000000"/>
          <w:szCs w:val="22"/>
        </w:rPr>
        <w:t>ef þú ert með sögu um skyndilegt meðvitundarleysi</w:t>
      </w:r>
      <w:r w:rsidR="009A3C16" w:rsidRPr="0093276B">
        <w:rPr>
          <w:b/>
          <w:color w:val="000000"/>
          <w:szCs w:val="22"/>
        </w:rPr>
        <w:t xml:space="preserve"> eða yfirlið</w:t>
      </w:r>
      <w:r w:rsidRPr="0093276B">
        <w:rPr>
          <w:color w:val="000000"/>
          <w:szCs w:val="22"/>
        </w:rPr>
        <w:t>.</w:t>
      </w:r>
    </w:p>
    <w:p w14:paraId="4CA65545" w14:textId="77777777" w:rsidR="00AC093D" w:rsidRPr="0093276B" w:rsidRDefault="00AC093D"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þú ráðgerir að fara í bólusetningu.</w:t>
      </w:r>
    </w:p>
    <w:p w14:paraId="24221DE5" w14:textId="77777777" w:rsidR="00C3293B" w:rsidRPr="0093276B" w:rsidRDefault="00C3293B"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þú hefur aldrei fengið hlaupabólu.</w:t>
      </w:r>
    </w:p>
    <w:p w14:paraId="4BE1AE43" w14:textId="77777777" w:rsidR="00AC093D" w:rsidRPr="0093276B" w:rsidRDefault="00AC093D" w:rsidP="00562BF5">
      <w:pPr>
        <w:numPr>
          <w:ilvl w:val="0"/>
          <w:numId w:val="4"/>
        </w:numPr>
        <w:tabs>
          <w:tab w:val="clear" w:pos="142"/>
          <w:tab w:val="clear" w:pos="567"/>
        </w:tabs>
        <w:spacing w:line="240" w:lineRule="auto"/>
        <w:ind w:left="567" w:hanging="566"/>
        <w:rPr>
          <w:color w:val="000000"/>
          <w:szCs w:val="22"/>
        </w:rPr>
      </w:pPr>
      <w:r w:rsidRPr="0093276B">
        <w:rPr>
          <w:b/>
          <w:color w:val="000000"/>
          <w:szCs w:val="22"/>
        </w:rPr>
        <w:t>ef þú ert með eða hefur fengið sjóntruflanir</w:t>
      </w:r>
      <w:r w:rsidRPr="0093276B">
        <w:rPr>
          <w:color w:val="000000"/>
          <w:szCs w:val="22"/>
        </w:rPr>
        <w:t xml:space="preserve"> eða önnur einkenni bólgu í mið</w:t>
      </w:r>
      <w:r w:rsidR="009B4E0F" w:rsidRPr="0093276B">
        <w:rPr>
          <w:color w:val="000000"/>
          <w:szCs w:val="22"/>
        </w:rPr>
        <w:t xml:space="preserve">ju </w:t>
      </w:r>
      <w:r w:rsidRPr="0093276B">
        <w:rPr>
          <w:color w:val="000000"/>
          <w:szCs w:val="22"/>
        </w:rPr>
        <w:t xml:space="preserve">sjónsvæðinu (sjónudepli) aftast í auganu (sjúkdóm sem </w:t>
      </w:r>
      <w:r w:rsidR="001A2488" w:rsidRPr="0093276B">
        <w:rPr>
          <w:color w:val="000000"/>
          <w:szCs w:val="22"/>
        </w:rPr>
        <w:t xml:space="preserve">nefnist </w:t>
      </w:r>
      <w:r w:rsidRPr="0093276B">
        <w:rPr>
          <w:color w:val="000000"/>
          <w:szCs w:val="22"/>
        </w:rPr>
        <w:t>sjónudepilsbjúgur</w:t>
      </w:r>
      <w:r w:rsidR="00C01C64" w:rsidRPr="0093276B">
        <w:rPr>
          <w:color w:val="000000"/>
          <w:szCs w:val="22"/>
        </w:rPr>
        <w:t>, sjá hér að neðan</w:t>
      </w:r>
      <w:r w:rsidRPr="0093276B">
        <w:rPr>
          <w:color w:val="000000"/>
          <w:szCs w:val="22"/>
        </w:rPr>
        <w:t>)</w:t>
      </w:r>
      <w:r w:rsidR="00C01C64" w:rsidRPr="0093276B">
        <w:rPr>
          <w:color w:val="000000"/>
          <w:szCs w:val="22"/>
        </w:rPr>
        <w:t>, bólgu eða</w:t>
      </w:r>
      <w:r w:rsidR="00907DCF" w:rsidRPr="0093276B">
        <w:rPr>
          <w:color w:val="000000"/>
          <w:szCs w:val="22"/>
        </w:rPr>
        <w:t xml:space="preserve"> sýkingu í auga (æðubólgu), </w:t>
      </w:r>
      <w:r w:rsidR="00907DCF" w:rsidRPr="0093276B">
        <w:rPr>
          <w:b/>
          <w:color w:val="000000"/>
          <w:szCs w:val="22"/>
        </w:rPr>
        <w:t>eða ef þú ert með sykursýki</w:t>
      </w:r>
      <w:r w:rsidR="00C3293B" w:rsidRPr="0093276B">
        <w:rPr>
          <w:color w:val="000000"/>
          <w:szCs w:val="22"/>
        </w:rPr>
        <w:t xml:space="preserve"> (sem getur </w:t>
      </w:r>
      <w:r w:rsidR="009B4E0F" w:rsidRPr="0093276B">
        <w:rPr>
          <w:color w:val="000000"/>
          <w:szCs w:val="22"/>
        </w:rPr>
        <w:t xml:space="preserve">valdið </w:t>
      </w:r>
      <w:r w:rsidR="004C75B8" w:rsidRPr="0093276B">
        <w:rPr>
          <w:color w:val="000000"/>
          <w:szCs w:val="22"/>
        </w:rPr>
        <w:t>einkennum frá</w:t>
      </w:r>
      <w:r w:rsidR="00C3293B" w:rsidRPr="0093276B">
        <w:rPr>
          <w:color w:val="000000"/>
          <w:szCs w:val="22"/>
        </w:rPr>
        <w:t xml:space="preserve"> augum)</w:t>
      </w:r>
      <w:r w:rsidR="00C55466" w:rsidRPr="0093276B">
        <w:rPr>
          <w:color w:val="000000"/>
          <w:szCs w:val="22"/>
        </w:rPr>
        <w:t>.</w:t>
      </w:r>
    </w:p>
    <w:p w14:paraId="2BE7128A" w14:textId="77777777" w:rsidR="00907DCF" w:rsidRPr="0093276B" w:rsidRDefault="00907DCF" w:rsidP="00562BF5">
      <w:pPr>
        <w:numPr>
          <w:ilvl w:val="0"/>
          <w:numId w:val="4"/>
        </w:numPr>
        <w:tabs>
          <w:tab w:val="clear" w:pos="142"/>
          <w:tab w:val="clear" w:pos="567"/>
        </w:tabs>
        <w:spacing w:line="240" w:lineRule="auto"/>
        <w:ind w:left="567" w:hanging="566"/>
        <w:rPr>
          <w:b/>
          <w:color w:val="000000"/>
          <w:szCs w:val="22"/>
        </w:rPr>
      </w:pPr>
      <w:r w:rsidRPr="0093276B">
        <w:rPr>
          <w:b/>
          <w:color w:val="000000"/>
          <w:szCs w:val="22"/>
        </w:rPr>
        <w:t>ef þú ert með lifrarsjúkdóm.</w:t>
      </w:r>
    </w:p>
    <w:p w14:paraId="5ABEF593" w14:textId="77777777" w:rsidR="00C55466" w:rsidRPr="0093276B" w:rsidRDefault="00C55466" w:rsidP="00562BF5">
      <w:pPr>
        <w:numPr>
          <w:ilvl w:val="0"/>
          <w:numId w:val="4"/>
        </w:numPr>
        <w:tabs>
          <w:tab w:val="clear" w:pos="142"/>
          <w:tab w:val="clear" w:pos="567"/>
        </w:tabs>
        <w:spacing w:line="240" w:lineRule="auto"/>
        <w:ind w:left="567" w:hanging="566"/>
        <w:rPr>
          <w:b/>
          <w:color w:val="000000"/>
          <w:szCs w:val="22"/>
        </w:rPr>
      </w:pPr>
      <w:r w:rsidRPr="0093276B">
        <w:rPr>
          <w:color w:val="000000"/>
          <w:szCs w:val="22"/>
        </w:rPr>
        <w:t>ef þú ert með</w:t>
      </w:r>
      <w:r w:rsidRPr="0093276B">
        <w:rPr>
          <w:b/>
          <w:color w:val="000000"/>
          <w:szCs w:val="22"/>
        </w:rPr>
        <w:t xml:space="preserve"> háan blóðþrýsting sem ekki er hægt að hafa stjórn á með lyfjum.</w:t>
      </w:r>
    </w:p>
    <w:p w14:paraId="6ADFE024" w14:textId="77777777" w:rsidR="00C55466" w:rsidRPr="0093276B" w:rsidRDefault="00C55466" w:rsidP="00562BF5">
      <w:pPr>
        <w:keepNext/>
        <w:numPr>
          <w:ilvl w:val="0"/>
          <w:numId w:val="4"/>
        </w:numPr>
        <w:tabs>
          <w:tab w:val="clear" w:pos="142"/>
          <w:tab w:val="clear" w:pos="567"/>
        </w:tabs>
        <w:spacing w:line="240" w:lineRule="auto"/>
        <w:ind w:left="567" w:hanging="566"/>
        <w:rPr>
          <w:b/>
          <w:color w:val="000000"/>
          <w:szCs w:val="22"/>
        </w:rPr>
      </w:pPr>
      <w:r w:rsidRPr="0093276B">
        <w:rPr>
          <w:color w:val="000000"/>
          <w:szCs w:val="22"/>
        </w:rPr>
        <w:t xml:space="preserve">ef þú ert með </w:t>
      </w:r>
      <w:r w:rsidRPr="0093276B">
        <w:rPr>
          <w:b/>
          <w:color w:val="000000"/>
          <w:szCs w:val="22"/>
        </w:rPr>
        <w:t>alvarlega lungnasjúkdóma</w:t>
      </w:r>
      <w:r w:rsidRPr="0093276B">
        <w:rPr>
          <w:color w:val="000000"/>
          <w:szCs w:val="22"/>
        </w:rPr>
        <w:t xml:space="preserve"> eða reykingahósta.</w:t>
      </w:r>
    </w:p>
    <w:p w14:paraId="29A6B9D1" w14:textId="0D6612BD" w:rsidR="00907DCF" w:rsidRPr="0093276B" w:rsidRDefault="00907DCF" w:rsidP="00562BF5">
      <w:pPr>
        <w:tabs>
          <w:tab w:val="clear" w:pos="567"/>
        </w:tabs>
        <w:spacing w:line="240" w:lineRule="auto"/>
        <w:ind w:left="1"/>
        <w:rPr>
          <w:color w:val="000000"/>
          <w:szCs w:val="22"/>
        </w:rPr>
      </w:pPr>
      <w:r w:rsidRPr="0093276B">
        <w:rPr>
          <w:color w:val="000000"/>
          <w:szCs w:val="22"/>
        </w:rPr>
        <w:t>Ef eitthvað af ofangreindu á við um þig</w:t>
      </w:r>
      <w:r w:rsidR="004678AA" w:rsidRPr="0093276B">
        <w:rPr>
          <w:color w:val="000000"/>
          <w:szCs w:val="22"/>
        </w:rPr>
        <w:t xml:space="preserve"> eða þú ert ekki viss</w:t>
      </w:r>
      <w:r w:rsidRPr="0093276B">
        <w:rPr>
          <w:color w:val="000000"/>
          <w:szCs w:val="22"/>
        </w:rPr>
        <w:t xml:space="preserve">, </w:t>
      </w:r>
      <w:r w:rsidRPr="0093276B">
        <w:rPr>
          <w:b/>
          <w:color w:val="000000"/>
          <w:szCs w:val="22"/>
        </w:rPr>
        <w:t xml:space="preserve">skaltu </w:t>
      </w:r>
      <w:r w:rsidR="004678AA" w:rsidRPr="0093276B">
        <w:rPr>
          <w:b/>
          <w:color w:val="000000"/>
          <w:szCs w:val="22"/>
        </w:rPr>
        <w:t xml:space="preserve">leita ráða hjá </w:t>
      </w:r>
      <w:r w:rsidRPr="0093276B">
        <w:rPr>
          <w:b/>
          <w:color w:val="000000"/>
          <w:szCs w:val="22"/>
        </w:rPr>
        <w:t>læknin</w:t>
      </w:r>
      <w:r w:rsidR="004678AA" w:rsidRPr="0093276B">
        <w:rPr>
          <w:b/>
          <w:color w:val="000000"/>
          <w:szCs w:val="22"/>
        </w:rPr>
        <w:t>um</w:t>
      </w:r>
      <w:r w:rsidRPr="0093276B">
        <w:rPr>
          <w:b/>
          <w:color w:val="000000"/>
          <w:szCs w:val="22"/>
        </w:rPr>
        <w:t xml:space="preserve"> áður en þú tekur Gilenya</w:t>
      </w:r>
      <w:r w:rsidRPr="0093276B">
        <w:rPr>
          <w:color w:val="000000"/>
          <w:szCs w:val="22"/>
        </w:rPr>
        <w:t>.</w:t>
      </w:r>
    </w:p>
    <w:p w14:paraId="7C3360C3" w14:textId="77777777" w:rsidR="003413B9" w:rsidRPr="0093276B" w:rsidRDefault="003413B9" w:rsidP="00562BF5">
      <w:pPr>
        <w:pStyle w:val="Text"/>
        <w:spacing w:before="0"/>
        <w:jc w:val="left"/>
        <w:rPr>
          <w:color w:val="000000"/>
          <w:sz w:val="22"/>
          <w:szCs w:val="22"/>
          <w:lang w:val="is-IS"/>
        </w:rPr>
      </w:pPr>
    </w:p>
    <w:p w14:paraId="5A1410E0" w14:textId="77777777" w:rsidR="00213EDA" w:rsidRPr="0093276B" w:rsidRDefault="0061053E" w:rsidP="00562BF5">
      <w:pPr>
        <w:pStyle w:val="Text"/>
        <w:keepNext/>
        <w:spacing w:before="0"/>
        <w:jc w:val="left"/>
        <w:rPr>
          <w:color w:val="000000"/>
          <w:sz w:val="22"/>
          <w:szCs w:val="22"/>
          <w:lang w:val="is-IS"/>
        </w:rPr>
      </w:pPr>
      <w:r w:rsidRPr="0093276B">
        <w:rPr>
          <w:color w:val="000000"/>
          <w:sz w:val="22"/>
          <w:szCs w:val="22"/>
          <w:u w:val="single"/>
          <w:lang w:val="is-IS"/>
        </w:rPr>
        <w:t>Hægur hjartsláttur (hægtaktur) og óreglulegur hjartsláttur</w:t>
      </w:r>
    </w:p>
    <w:p w14:paraId="4ED83AEA" w14:textId="5EE69967" w:rsidR="0061053E" w:rsidRPr="0093276B" w:rsidRDefault="0061053E" w:rsidP="00562BF5">
      <w:pPr>
        <w:pStyle w:val="Text"/>
        <w:spacing w:before="0"/>
        <w:jc w:val="left"/>
        <w:rPr>
          <w:color w:val="000000"/>
          <w:sz w:val="22"/>
          <w:szCs w:val="22"/>
          <w:lang w:val="is-IS"/>
        </w:rPr>
      </w:pPr>
      <w:r w:rsidRPr="0093276B">
        <w:rPr>
          <w:color w:val="000000"/>
          <w:sz w:val="22"/>
          <w:szCs w:val="22"/>
          <w:lang w:val="is-IS"/>
        </w:rPr>
        <w:t>Í upphafi meðferðar</w:t>
      </w:r>
      <w:r w:rsidR="00213EDA" w:rsidRPr="0093276B">
        <w:rPr>
          <w:color w:val="000000"/>
          <w:sz w:val="22"/>
          <w:szCs w:val="22"/>
          <w:lang w:val="is-IS"/>
        </w:rPr>
        <w:t xml:space="preserve"> eða eftir töku fyrsta 0,5 mg skammtsins þegar þú skiptir frá 0,25 mg</w:t>
      </w:r>
      <w:r w:rsidR="00096C64" w:rsidRPr="0093276B">
        <w:rPr>
          <w:color w:val="000000"/>
          <w:sz w:val="22"/>
          <w:szCs w:val="22"/>
          <w:lang w:val="is-IS"/>
        </w:rPr>
        <w:t xml:space="preserve"> skammti</w:t>
      </w:r>
      <w:r w:rsidR="00213EDA" w:rsidRPr="0093276B">
        <w:rPr>
          <w:color w:val="000000"/>
          <w:sz w:val="22"/>
          <w:szCs w:val="22"/>
          <w:lang w:val="is-IS"/>
        </w:rPr>
        <w:t xml:space="preserve"> á sólarhring</w:t>
      </w:r>
      <w:r w:rsidRPr="0093276B">
        <w:rPr>
          <w:color w:val="000000"/>
          <w:sz w:val="22"/>
          <w:szCs w:val="22"/>
          <w:lang w:val="is-IS"/>
        </w:rPr>
        <w:t xml:space="preserve"> getur Gilenya valdið hægari hjartslætti. Þess vegna getur þú fundið fyrir sundli eða þreytu, fundið fyrir hjartslættinum, eða fengið lágan blóðþrýsting. </w:t>
      </w:r>
      <w:r w:rsidRPr="0093276B">
        <w:rPr>
          <w:b/>
          <w:color w:val="000000"/>
          <w:sz w:val="22"/>
          <w:szCs w:val="22"/>
          <w:lang w:val="is-IS"/>
        </w:rPr>
        <w:t xml:space="preserve">Ef þessi einkenni eru </w:t>
      </w:r>
      <w:r w:rsidR="004678AA" w:rsidRPr="0093276B">
        <w:rPr>
          <w:b/>
          <w:color w:val="000000"/>
          <w:sz w:val="22"/>
          <w:szCs w:val="22"/>
          <w:lang w:val="is-IS"/>
        </w:rPr>
        <w:t>veruleg</w:t>
      </w:r>
      <w:r w:rsidRPr="0093276B">
        <w:rPr>
          <w:b/>
          <w:color w:val="000000"/>
          <w:sz w:val="22"/>
          <w:szCs w:val="22"/>
          <w:lang w:val="is-IS"/>
        </w:rPr>
        <w:t>, skaltu láta lækninn vita, því þú gætir þurft á meðferð að halda án tafar.</w:t>
      </w:r>
      <w:r w:rsidRPr="0093276B">
        <w:rPr>
          <w:color w:val="000000"/>
          <w:sz w:val="22"/>
          <w:szCs w:val="22"/>
          <w:lang w:val="is-IS"/>
        </w:rPr>
        <w:t xml:space="preserve"> Gilenya getur einnig valdið óreglulegum hjartslætti, einkum eftir fyrsta skammtinn. Óreglulegur hjartsláttur verður venjulega eðlilegur aftur innan sólarhrings. Hægur hjartsláttur verður venjulega eðlilegur aftur innan mánaðar.</w:t>
      </w:r>
      <w:r w:rsidR="004678AA" w:rsidRPr="0093276B">
        <w:rPr>
          <w:color w:val="000000"/>
          <w:sz w:val="22"/>
          <w:szCs w:val="22"/>
          <w:lang w:val="is-IS"/>
        </w:rPr>
        <w:t xml:space="preserve"> Á þessu tímabili er yfirleitt ekki búist við neinum mikilvægum áhrifum á hjartslátt.</w:t>
      </w:r>
    </w:p>
    <w:p w14:paraId="5858FF2B" w14:textId="77777777" w:rsidR="0061053E" w:rsidRPr="0093276B" w:rsidRDefault="0061053E" w:rsidP="00562BF5">
      <w:pPr>
        <w:pStyle w:val="Text"/>
        <w:spacing w:before="0"/>
        <w:jc w:val="left"/>
        <w:rPr>
          <w:color w:val="000000"/>
          <w:sz w:val="22"/>
          <w:szCs w:val="22"/>
          <w:lang w:val="is-IS"/>
        </w:rPr>
      </w:pPr>
    </w:p>
    <w:p w14:paraId="6941FE7E" w14:textId="77777777" w:rsidR="007E29E6" w:rsidRPr="0093276B" w:rsidRDefault="007E29E6" w:rsidP="00562BF5">
      <w:pPr>
        <w:pStyle w:val="Text"/>
        <w:spacing w:before="0"/>
        <w:jc w:val="left"/>
        <w:rPr>
          <w:color w:val="000000"/>
          <w:sz w:val="22"/>
          <w:szCs w:val="22"/>
          <w:lang w:val="is-IS"/>
        </w:rPr>
      </w:pPr>
      <w:r w:rsidRPr="0093276B">
        <w:rPr>
          <w:color w:val="000000"/>
          <w:sz w:val="22"/>
          <w:szCs w:val="22"/>
          <w:lang w:val="is-IS"/>
        </w:rPr>
        <w:t>Læknirinn mun óska eftir því að þú haldir kyrru fyrir</w:t>
      </w:r>
      <w:r w:rsidR="00B11F18" w:rsidRPr="0093276B">
        <w:rPr>
          <w:color w:val="000000"/>
          <w:sz w:val="22"/>
          <w:szCs w:val="22"/>
          <w:lang w:val="is-IS"/>
        </w:rPr>
        <w:t xml:space="preserve"> á sjúkrahúsinu eða læknastofunni í </w:t>
      </w:r>
      <w:r w:rsidR="009A3C16" w:rsidRPr="0093276B">
        <w:rPr>
          <w:color w:val="000000"/>
          <w:sz w:val="22"/>
          <w:szCs w:val="22"/>
          <w:lang w:val="is-IS"/>
        </w:rPr>
        <w:t xml:space="preserve">að minnsta kosti </w:t>
      </w:r>
      <w:r w:rsidR="00B11F18" w:rsidRPr="0093276B">
        <w:rPr>
          <w:color w:val="000000"/>
          <w:sz w:val="22"/>
          <w:szCs w:val="22"/>
          <w:lang w:val="is-IS"/>
        </w:rPr>
        <w:t>6 klukkustundir</w:t>
      </w:r>
      <w:r w:rsidR="009677E9" w:rsidRPr="0093276B">
        <w:rPr>
          <w:color w:val="000000"/>
          <w:sz w:val="22"/>
          <w:szCs w:val="22"/>
          <w:lang w:val="is-IS"/>
        </w:rPr>
        <w:t>, þar sem púls og blóðþrýstingur er mældur á klukkustundar fresti,</w:t>
      </w:r>
      <w:r w:rsidR="00B11F18" w:rsidRPr="0093276B">
        <w:rPr>
          <w:color w:val="000000"/>
          <w:sz w:val="22"/>
          <w:szCs w:val="22"/>
          <w:lang w:val="is-IS"/>
        </w:rPr>
        <w:t xml:space="preserve"> eftir að þú </w:t>
      </w:r>
      <w:r w:rsidR="00B11F18" w:rsidRPr="0093276B">
        <w:rPr>
          <w:color w:val="000000"/>
          <w:sz w:val="22"/>
          <w:szCs w:val="22"/>
          <w:lang w:val="is-IS"/>
        </w:rPr>
        <w:lastRenderedPageBreak/>
        <w:t>tekur fyrsta skammtinn af Gilenya</w:t>
      </w:r>
      <w:r w:rsidR="00213EDA" w:rsidRPr="0093276B">
        <w:rPr>
          <w:color w:val="000000"/>
          <w:sz w:val="22"/>
          <w:szCs w:val="22"/>
          <w:lang w:val="is-IS"/>
        </w:rPr>
        <w:t xml:space="preserve"> eða eftir töku fyrsta 0,5 mg skammtsins þegar þú skiptir frá 0,25 mg</w:t>
      </w:r>
      <w:r w:rsidR="00096C64" w:rsidRPr="0093276B">
        <w:rPr>
          <w:color w:val="000000"/>
          <w:sz w:val="22"/>
          <w:szCs w:val="22"/>
          <w:lang w:val="is-IS"/>
        </w:rPr>
        <w:t xml:space="preserve"> skammti á sólarhring</w:t>
      </w:r>
      <w:r w:rsidR="00213EDA" w:rsidRPr="0093276B">
        <w:rPr>
          <w:color w:val="000000"/>
          <w:sz w:val="22"/>
          <w:szCs w:val="22"/>
          <w:lang w:val="is-IS"/>
        </w:rPr>
        <w:t xml:space="preserve"> </w:t>
      </w:r>
      <w:r w:rsidR="00B11F18" w:rsidRPr="0093276B">
        <w:rPr>
          <w:color w:val="000000"/>
          <w:sz w:val="22"/>
          <w:szCs w:val="22"/>
          <w:lang w:val="is-IS"/>
        </w:rPr>
        <w:t>svo hægt sé að grípa til viðeigandi aðgerða ef aukaverkanir</w:t>
      </w:r>
      <w:r w:rsidR="00C3293B" w:rsidRPr="0093276B">
        <w:rPr>
          <w:color w:val="000000"/>
          <w:sz w:val="22"/>
          <w:szCs w:val="22"/>
          <w:lang w:val="is-IS"/>
        </w:rPr>
        <w:t>, sem koma fram í upphafi meðferðar,</w:t>
      </w:r>
      <w:r w:rsidR="00B11F18" w:rsidRPr="0093276B">
        <w:rPr>
          <w:color w:val="000000"/>
          <w:sz w:val="22"/>
          <w:szCs w:val="22"/>
          <w:lang w:val="is-IS"/>
        </w:rPr>
        <w:t xml:space="preserve"> koma fram.</w:t>
      </w:r>
      <w:r w:rsidRPr="0093276B">
        <w:rPr>
          <w:color w:val="000000"/>
          <w:sz w:val="22"/>
          <w:szCs w:val="22"/>
          <w:lang w:val="is-IS"/>
        </w:rPr>
        <w:t xml:space="preserve"> </w:t>
      </w:r>
      <w:r w:rsidR="009677E9" w:rsidRPr="0093276B">
        <w:rPr>
          <w:color w:val="000000"/>
          <w:sz w:val="22"/>
          <w:szCs w:val="22"/>
          <w:lang w:val="is-IS"/>
        </w:rPr>
        <w:t xml:space="preserve">Það á að taka hjartalínurit áður en þú færð fyrsta skammtinn af Gilenya og eftir að 6 klukkustunda eftirlitstímabilinu líkur. </w:t>
      </w:r>
      <w:r w:rsidR="009A3C16" w:rsidRPr="0093276B">
        <w:rPr>
          <w:color w:val="000000"/>
          <w:sz w:val="22"/>
          <w:szCs w:val="22"/>
          <w:lang w:val="is-IS"/>
        </w:rPr>
        <w:t xml:space="preserve">Verið getur að læknirinn taki samfellt hjartalínurit </w:t>
      </w:r>
      <w:r w:rsidR="005964F4" w:rsidRPr="0093276B">
        <w:rPr>
          <w:color w:val="000000"/>
          <w:sz w:val="22"/>
          <w:szCs w:val="22"/>
          <w:lang w:val="is-IS"/>
        </w:rPr>
        <w:t>yfir allt eftirlitstímabilið</w:t>
      </w:r>
      <w:r w:rsidR="009A3C16" w:rsidRPr="0093276B">
        <w:rPr>
          <w:color w:val="000000"/>
          <w:sz w:val="22"/>
          <w:szCs w:val="22"/>
          <w:lang w:val="is-IS"/>
        </w:rPr>
        <w:t xml:space="preserve">. </w:t>
      </w:r>
      <w:r w:rsidR="009677E9" w:rsidRPr="0093276B">
        <w:rPr>
          <w:color w:val="000000"/>
          <w:sz w:val="22"/>
          <w:szCs w:val="22"/>
          <w:lang w:val="is-IS"/>
        </w:rPr>
        <w:t xml:space="preserve">Ef þú ert með </w:t>
      </w:r>
      <w:r w:rsidR="009A3C16" w:rsidRPr="0093276B">
        <w:rPr>
          <w:color w:val="000000"/>
          <w:sz w:val="22"/>
          <w:szCs w:val="22"/>
          <w:lang w:val="is-IS"/>
        </w:rPr>
        <w:t xml:space="preserve">mjög </w:t>
      </w:r>
      <w:r w:rsidR="009677E9" w:rsidRPr="0093276B">
        <w:rPr>
          <w:color w:val="000000"/>
          <w:sz w:val="22"/>
          <w:szCs w:val="22"/>
          <w:lang w:val="is-IS"/>
        </w:rPr>
        <w:t>hægan hjartslátt eða það er enn að hægjast á honum eftir 6 klukkustunda tímabilið, eða ef eitthvað óeðlilegt kemur fram á hjartalínuritinu, getur verið að það þurfi að hafa eftirlit með þér lengur</w:t>
      </w:r>
      <w:r w:rsidR="009A3C16" w:rsidRPr="0093276B">
        <w:rPr>
          <w:color w:val="000000"/>
          <w:sz w:val="22"/>
          <w:szCs w:val="22"/>
          <w:lang w:val="is-IS"/>
        </w:rPr>
        <w:t xml:space="preserve"> (í að minnsta kosti 2 klst. í viðbót og mögulega yfir nótt)</w:t>
      </w:r>
      <w:r w:rsidR="009677E9" w:rsidRPr="0093276B">
        <w:rPr>
          <w:color w:val="000000"/>
          <w:sz w:val="22"/>
          <w:szCs w:val="22"/>
          <w:lang w:val="is-IS"/>
        </w:rPr>
        <w:t xml:space="preserve"> þar til </w:t>
      </w:r>
      <w:r w:rsidR="005964F4" w:rsidRPr="0093276B">
        <w:rPr>
          <w:color w:val="000000"/>
          <w:sz w:val="22"/>
          <w:szCs w:val="22"/>
          <w:lang w:val="is-IS"/>
        </w:rPr>
        <w:t>það</w:t>
      </w:r>
      <w:r w:rsidR="009677E9" w:rsidRPr="0093276B">
        <w:rPr>
          <w:color w:val="000000"/>
          <w:sz w:val="22"/>
          <w:szCs w:val="22"/>
          <w:lang w:val="is-IS"/>
        </w:rPr>
        <w:t xml:space="preserve"> hefur gengið til baka. </w:t>
      </w:r>
      <w:r w:rsidRPr="0093276B">
        <w:rPr>
          <w:color w:val="000000"/>
          <w:sz w:val="22"/>
          <w:szCs w:val="22"/>
          <w:lang w:val="is-IS"/>
        </w:rPr>
        <w:t xml:space="preserve">Það sama </w:t>
      </w:r>
      <w:r w:rsidR="00766054" w:rsidRPr="0093276B">
        <w:rPr>
          <w:color w:val="000000"/>
          <w:sz w:val="22"/>
          <w:szCs w:val="22"/>
          <w:lang w:val="is-IS"/>
        </w:rPr>
        <w:t xml:space="preserve">getur </w:t>
      </w:r>
      <w:r w:rsidRPr="0093276B">
        <w:rPr>
          <w:color w:val="000000"/>
          <w:sz w:val="22"/>
          <w:szCs w:val="22"/>
          <w:lang w:val="is-IS"/>
        </w:rPr>
        <w:t>á</w:t>
      </w:r>
      <w:r w:rsidR="00766054" w:rsidRPr="0093276B">
        <w:rPr>
          <w:color w:val="000000"/>
          <w:sz w:val="22"/>
          <w:szCs w:val="22"/>
          <w:lang w:val="is-IS"/>
        </w:rPr>
        <w:t>tt</w:t>
      </w:r>
      <w:r w:rsidRPr="0093276B">
        <w:rPr>
          <w:color w:val="000000"/>
          <w:sz w:val="22"/>
          <w:szCs w:val="22"/>
          <w:lang w:val="is-IS"/>
        </w:rPr>
        <w:t xml:space="preserve"> við ef þú ert að hefja meðferð </w:t>
      </w:r>
      <w:r w:rsidR="009A3C16" w:rsidRPr="0093276B">
        <w:rPr>
          <w:color w:val="000000"/>
          <w:sz w:val="22"/>
          <w:szCs w:val="22"/>
          <w:lang w:val="is-IS"/>
        </w:rPr>
        <w:t xml:space="preserve">með Gilenya </w:t>
      </w:r>
      <w:r w:rsidRPr="0093276B">
        <w:rPr>
          <w:color w:val="000000"/>
          <w:sz w:val="22"/>
          <w:szCs w:val="22"/>
          <w:lang w:val="is-IS"/>
        </w:rPr>
        <w:t xml:space="preserve">að nýju eftir hlé </w:t>
      </w:r>
      <w:r w:rsidR="00766054" w:rsidRPr="0093276B">
        <w:rPr>
          <w:color w:val="000000"/>
          <w:sz w:val="22"/>
          <w:szCs w:val="22"/>
          <w:lang w:val="is-IS"/>
        </w:rPr>
        <w:t xml:space="preserve">á meðferðinni, </w:t>
      </w:r>
      <w:r w:rsidR="00235396" w:rsidRPr="0093276B">
        <w:rPr>
          <w:color w:val="000000"/>
          <w:sz w:val="22"/>
          <w:szCs w:val="22"/>
          <w:lang w:val="is-IS"/>
        </w:rPr>
        <w:t xml:space="preserve">en það er </w:t>
      </w:r>
      <w:r w:rsidR="002E5DF4" w:rsidRPr="0093276B">
        <w:rPr>
          <w:color w:val="000000"/>
          <w:sz w:val="22"/>
          <w:szCs w:val="22"/>
          <w:lang w:val="is-IS"/>
        </w:rPr>
        <w:t xml:space="preserve">bæði </w:t>
      </w:r>
      <w:r w:rsidR="00766054" w:rsidRPr="0093276B">
        <w:rPr>
          <w:color w:val="000000"/>
          <w:sz w:val="22"/>
          <w:szCs w:val="22"/>
          <w:lang w:val="is-IS"/>
        </w:rPr>
        <w:t>háð því hversu langt hléið var og hversu lengi þú hafðir verið á meðferð með Gilenya fyrir hléið</w:t>
      </w:r>
      <w:r w:rsidRPr="0093276B">
        <w:rPr>
          <w:color w:val="000000"/>
          <w:sz w:val="22"/>
          <w:szCs w:val="22"/>
          <w:lang w:val="is-IS"/>
        </w:rPr>
        <w:t>.</w:t>
      </w:r>
    </w:p>
    <w:p w14:paraId="23CD1ADE" w14:textId="77777777" w:rsidR="007E29E6" w:rsidRPr="0093276B" w:rsidRDefault="007E29E6" w:rsidP="00562BF5">
      <w:pPr>
        <w:pStyle w:val="Text"/>
        <w:spacing w:before="0"/>
        <w:jc w:val="left"/>
        <w:rPr>
          <w:color w:val="000000"/>
          <w:sz w:val="22"/>
          <w:szCs w:val="22"/>
          <w:lang w:val="is-IS"/>
        </w:rPr>
      </w:pPr>
    </w:p>
    <w:p w14:paraId="0E8C6A21" w14:textId="77777777" w:rsidR="009677E9" w:rsidRPr="0093276B" w:rsidRDefault="0061053E" w:rsidP="00562BF5">
      <w:pPr>
        <w:pStyle w:val="Text"/>
        <w:spacing w:before="0"/>
        <w:jc w:val="left"/>
        <w:rPr>
          <w:color w:val="000000"/>
          <w:sz w:val="22"/>
          <w:szCs w:val="22"/>
          <w:lang w:val="is-IS"/>
        </w:rPr>
      </w:pPr>
      <w:r w:rsidRPr="0093276B">
        <w:rPr>
          <w:color w:val="000000"/>
          <w:sz w:val="22"/>
          <w:szCs w:val="22"/>
          <w:lang w:val="is-IS"/>
        </w:rPr>
        <w:t>Ef þú ert með</w:t>
      </w:r>
      <w:r w:rsidR="009677E9" w:rsidRPr="0093276B">
        <w:rPr>
          <w:color w:val="000000"/>
          <w:sz w:val="22"/>
          <w:szCs w:val="22"/>
          <w:lang w:val="is-IS"/>
        </w:rPr>
        <w:t>, eða ert í hættu á að fá,</w:t>
      </w:r>
      <w:r w:rsidRPr="0093276B">
        <w:rPr>
          <w:color w:val="000000"/>
          <w:sz w:val="22"/>
          <w:szCs w:val="22"/>
          <w:lang w:val="is-IS"/>
        </w:rPr>
        <w:t xml:space="preserve"> óreglulegan eða óeðlilegan hjartslátt</w:t>
      </w:r>
      <w:r w:rsidR="009A3C16" w:rsidRPr="0093276B">
        <w:rPr>
          <w:color w:val="000000"/>
          <w:sz w:val="22"/>
          <w:szCs w:val="22"/>
          <w:lang w:val="is-IS"/>
        </w:rPr>
        <w:t>, ef</w:t>
      </w:r>
      <w:r w:rsidRPr="0093276B">
        <w:rPr>
          <w:color w:val="000000"/>
          <w:sz w:val="22"/>
          <w:szCs w:val="22"/>
          <w:lang w:val="is-IS"/>
        </w:rPr>
        <w:t xml:space="preserve"> </w:t>
      </w:r>
      <w:r w:rsidR="009677E9" w:rsidRPr="0093276B">
        <w:rPr>
          <w:color w:val="000000"/>
          <w:sz w:val="22"/>
          <w:szCs w:val="22"/>
          <w:lang w:val="is-IS"/>
        </w:rPr>
        <w:t>hjartalínuritið þitt er óeðlilegt, eða ef þú ert með hjartasjúkdóm eða hjartabilun getur verið að Gilenya henti þér ekki.</w:t>
      </w:r>
    </w:p>
    <w:p w14:paraId="3BD01F4C" w14:textId="77777777" w:rsidR="00717A83" w:rsidRPr="0093276B" w:rsidRDefault="00717A83" w:rsidP="00562BF5">
      <w:pPr>
        <w:pStyle w:val="Text"/>
        <w:spacing w:before="0"/>
        <w:jc w:val="left"/>
        <w:rPr>
          <w:color w:val="000000"/>
          <w:sz w:val="22"/>
          <w:szCs w:val="22"/>
          <w:lang w:val="is-IS"/>
        </w:rPr>
      </w:pPr>
    </w:p>
    <w:p w14:paraId="3A4D8000" w14:textId="77777777" w:rsidR="009A3C16" w:rsidRPr="0093276B" w:rsidRDefault="009677E9" w:rsidP="00562BF5">
      <w:pPr>
        <w:pStyle w:val="Text"/>
        <w:spacing w:before="0"/>
        <w:jc w:val="left"/>
        <w:rPr>
          <w:color w:val="000000"/>
          <w:sz w:val="22"/>
          <w:szCs w:val="22"/>
          <w:lang w:val="is-IS"/>
        </w:rPr>
      </w:pPr>
      <w:r w:rsidRPr="0093276B">
        <w:rPr>
          <w:color w:val="000000"/>
          <w:sz w:val="22"/>
          <w:szCs w:val="22"/>
          <w:lang w:val="is-IS"/>
        </w:rPr>
        <w:t xml:space="preserve">Ef þú ert með </w:t>
      </w:r>
      <w:r w:rsidR="0061053E" w:rsidRPr="0093276B">
        <w:rPr>
          <w:color w:val="000000"/>
          <w:sz w:val="22"/>
          <w:szCs w:val="22"/>
          <w:lang w:val="is-IS"/>
        </w:rPr>
        <w:t xml:space="preserve">sögu um skyndilegt </w:t>
      </w:r>
      <w:r w:rsidR="00C148FE" w:rsidRPr="0093276B">
        <w:rPr>
          <w:color w:val="000000"/>
          <w:sz w:val="22"/>
          <w:szCs w:val="22"/>
          <w:lang w:val="is-IS"/>
        </w:rPr>
        <w:t>yfirlið</w:t>
      </w:r>
      <w:r w:rsidRPr="0093276B">
        <w:rPr>
          <w:color w:val="000000"/>
          <w:sz w:val="22"/>
          <w:szCs w:val="22"/>
          <w:lang w:val="is-IS"/>
        </w:rPr>
        <w:t xml:space="preserve"> eða lækkandi hjartsláttartíðni</w:t>
      </w:r>
      <w:r w:rsidR="009A3C16" w:rsidRPr="0093276B">
        <w:rPr>
          <w:color w:val="000000"/>
          <w:sz w:val="22"/>
          <w:szCs w:val="22"/>
          <w:lang w:val="is-IS"/>
        </w:rPr>
        <w:t>, getur verið að Gilenya henti þér ekki. Hjartalæknir (hjartasérfræðingur) mun meta þig til að ráðleggja um hvernig þú átt að hefja meðferð með Gilenya, þar með talið varðandi eftirlit yfir nótt.</w:t>
      </w:r>
    </w:p>
    <w:p w14:paraId="4A344E3A" w14:textId="77777777" w:rsidR="009A3C16" w:rsidRPr="0093276B" w:rsidRDefault="009A3C16" w:rsidP="00562BF5">
      <w:pPr>
        <w:pStyle w:val="Text"/>
        <w:spacing w:before="0"/>
        <w:jc w:val="left"/>
        <w:rPr>
          <w:color w:val="000000"/>
          <w:sz w:val="22"/>
          <w:szCs w:val="22"/>
          <w:lang w:val="is-IS"/>
        </w:rPr>
      </w:pPr>
    </w:p>
    <w:p w14:paraId="53A9D2D2" w14:textId="77777777" w:rsidR="009A3C16" w:rsidRPr="0093276B" w:rsidRDefault="009A3C16" w:rsidP="00562BF5">
      <w:pPr>
        <w:pStyle w:val="Text"/>
        <w:spacing w:before="0"/>
        <w:jc w:val="left"/>
        <w:rPr>
          <w:color w:val="000000"/>
          <w:sz w:val="22"/>
          <w:szCs w:val="22"/>
          <w:lang w:val="is-IS"/>
        </w:rPr>
      </w:pPr>
      <w:r w:rsidRPr="0093276B">
        <w:rPr>
          <w:color w:val="000000"/>
          <w:sz w:val="22"/>
          <w:szCs w:val="22"/>
          <w:lang w:val="is-IS"/>
        </w:rPr>
        <w:t>Ef þú ert á meðferð með lyfjum sem geta valdið því að það hægist á hjartslættinum, getur verið að Gilenya henti þér ekki. Hjartalæknir mun meta þig til að athuga hvort þú getir skipt yfir á meðferð með öðrum lyfjum sem ekki hægja á hjartslættinum til að þú getir farið á meðferð með Gilenya. Ef slík skipti eru ekki möguleg, mun hjartalæknirinn ráðleggja um hvernig þú átt að hefja meðferð með Gilen</w:t>
      </w:r>
      <w:r w:rsidR="005964F4" w:rsidRPr="0093276B">
        <w:rPr>
          <w:color w:val="000000"/>
          <w:sz w:val="22"/>
          <w:szCs w:val="22"/>
          <w:lang w:val="is-IS"/>
        </w:rPr>
        <w:t>ya</w:t>
      </w:r>
      <w:r w:rsidRPr="0093276B">
        <w:rPr>
          <w:color w:val="000000"/>
          <w:sz w:val="22"/>
          <w:szCs w:val="22"/>
          <w:lang w:val="is-IS"/>
        </w:rPr>
        <w:t>, þar með talið varðandi eftirlit yfir nótt.</w:t>
      </w:r>
    </w:p>
    <w:p w14:paraId="3509B4A1" w14:textId="77777777" w:rsidR="0061053E" w:rsidRPr="0093276B" w:rsidRDefault="0061053E" w:rsidP="00562BF5">
      <w:pPr>
        <w:tabs>
          <w:tab w:val="clear" w:pos="567"/>
        </w:tabs>
        <w:spacing w:line="240" w:lineRule="auto"/>
        <w:rPr>
          <w:color w:val="000000"/>
          <w:szCs w:val="22"/>
        </w:rPr>
      </w:pPr>
    </w:p>
    <w:p w14:paraId="5063655F" w14:textId="77777777" w:rsidR="00096C64" w:rsidRPr="0093276B" w:rsidRDefault="00907DCF" w:rsidP="00562BF5">
      <w:pPr>
        <w:pStyle w:val="Text"/>
        <w:keepNext/>
        <w:spacing w:before="0"/>
        <w:jc w:val="left"/>
        <w:rPr>
          <w:color w:val="000000"/>
          <w:sz w:val="22"/>
          <w:szCs w:val="22"/>
          <w:lang w:val="is-IS"/>
        </w:rPr>
      </w:pPr>
      <w:r w:rsidRPr="0093276B">
        <w:rPr>
          <w:color w:val="000000"/>
          <w:sz w:val="22"/>
          <w:szCs w:val="22"/>
          <w:u w:val="single"/>
          <w:lang w:val="is-IS"/>
        </w:rPr>
        <w:t>Ef þú hefur aldrei fengið hlaupabólu</w:t>
      </w:r>
    </w:p>
    <w:p w14:paraId="1034C209" w14:textId="77777777" w:rsidR="00907DCF" w:rsidRPr="0093276B" w:rsidRDefault="00907DCF" w:rsidP="00562BF5">
      <w:pPr>
        <w:pStyle w:val="Text"/>
        <w:spacing w:before="0"/>
        <w:jc w:val="left"/>
        <w:rPr>
          <w:color w:val="000000"/>
          <w:sz w:val="22"/>
          <w:szCs w:val="22"/>
          <w:lang w:val="is-IS"/>
        </w:rPr>
      </w:pPr>
      <w:r w:rsidRPr="0093276B">
        <w:rPr>
          <w:color w:val="000000"/>
          <w:sz w:val="22"/>
          <w:szCs w:val="22"/>
          <w:lang w:val="is-IS"/>
        </w:rPr>
        <w:t xml:space="preserve">Ef þú hefur aldrei fengið hlaupabólu, </w:t>
      </w:r>
      <w:r w:rsidR="00FA28C1" w:rsidRPr="0093276B">
        <w:rPr>
          <w:color w:val="000000"/>
          <w:sz w:val="22"/>
          <w:szCs w:val="22"/>
          <w:lang w:val="is-IS"/>
        </w:rPr>
        <w:t>mun</w:t>
      </w:r>
      <w:r w:rsidRPr="0093276B">
        <w:rPr>
          <w:color w:val="000000"/>
          <w:sz w:val="22"/>
          <w:szCs w:val="22"/>
          <w:lang w:val="is-IS"/>
        </w:rPr>
        <w:t xml:space="preserve"> læknirinn rannsaka ónæmi þitt gegn veirunni sem </w:t>
      </w:r>
      <w:r w:rsidR="001A2488" w:rsidRPr="0093276B">
        <w:rPr>
          <w:color w:val="000000"/>
          <w:sz w:val="22"/>
          <w:szCs w:val="22"/>
          <w:lang w:val="is-IS"/>
        </w:rPr>
        <w:t>v</w:t>
      </w:r>
      <w:r w:rsidRPr="0093276B">
        <w:rPr>
          <w:color w:val="000000"/>
          <w:sz w:val="22"/>
          <w:szCs w:val="22"/>
          <w:lang w:val="is-IS"/>
        </w:rPr>
        <w:t>eldur henni (</w:t>
      </w:r>
      <w:r w:rsidR="00F81332" w:rsidRPr="0093276B">
        <w:rPr>
          <w:color w:val="000000"/>
          <w:sz w:val="22"/>
          <w:szCs w:val="22"/>
          <w:lang w:val="is-IS"/>
        </w:rPr>
        <w:t>hlaupabólu-ristil</w:t>
      </w:r>
      <w:r w:rsidRPr="0093276B">
        <w:rPr>
          <w:color w:val="000000"/>
          <w:sz w:val="22"/>
          <w:szCs w:val="22"/>
          <w:lang w:val="is-IS"/>
        </w:rPr>
        <w:t>veir</w:t>
      </w:r>
      <w:r w:rsidR="001A2488" w:rsidRPr="0093276B">
        <w:rPr>
          <w:color w:val="000000"/>
          <w:sz w:val="22"/>
          <w:szCs w:val="22"/>
          <w:lang w:val="is-IS"/>
        </w:rPr>
        <w:t>u</w:t>
      </w:r>
      <w:r w:rsidRPr="0093276B">
        <w:rPr>
          <w:color w:val="000000"/>
          <w:sz w:val="22"/>
          <w:szCs w:val="22"/>
          <w:lang w:val="is-IS"/>
        </w:rPr>
        <w:t xml:space="preserve">). Ef þú ert ekki með vörn gegn veirunni, getur verið að þú þurfir að fá bólusetningu áður en þú byrjar á meðferð með Gilenya. Ef svo er mun læknirinn seinka upphafi meðferðar með Gilenya </w:t>
      </w:r>
      <w:r w:rsidR="00FA28C1" w:rsidRPr="0093276B">
        <w:rPr>
          <w:color w:val="000000"/>
          <w:sz w:val="22"/>
          <w:szCs w:val="22"/>
          <w:lang w:val="is-IS"/>
        </w:rPr>
        <w:t xml:space="preserve">þar til </w:t>
      </w:r>
      <w:r w:rsidRPr="0093276B">
        <w:rPr>
          <w:color w:val="000000"/>
          <w:sz w:val="22"/>
          <w:szCs w:val="22"/>
          <w:lang w:val="is-IS"/>
        </w:rPr>
        <w:t>ein</w:t>
      </w:r>
      <w:r w:rsidR="00FA28C1" w:rsidRPr="0093276B">
        <w:rPr>
          <w:color w:val="000000"/>
          <w:sz w:val="22"/>
          <w:szCs w:val="22"/>
          <w:lang w:val="is-IS"/>
        </w:rPr>
        <w:t>um</w:t>
      </w:r>
      <w:r w:rsidRPr="0093276B">
        <w:rPr>
          <w:color w:val="000000"/>
          <w:sz w:val="22"/>
          <w:szCs w:val="22"/>
          <w:lang w:val="is-IS"/>
        </w:rPr>
        <w:t xml:space="preserve"> mánuð</w:t>
      </w:r>
      <w:r w:rsidR="00FA28C1" w:rsidRPr="0093276B">
        <w:rPr>
          <w:color w:val="000000"/>
          <w:sz w:val="22"/>
          <w:szCs w:val="22"/>
          <w:lang w:val="is-IS"/>
        </w:rPr>
        <w:t xml:space="preserve">i eftir að </w:t>
      </w:r>
      <w:r w:rsidR="003F22DF" w:rsidRPr="0093276B">
        <w:rPr>
          <w:color w:val="000000"/>
          <w:sz w:val="22"/>
          <w:szCs w:val="22"/>
          <w:lang w:val="is-IS"/>
        </w:rPr>
        <w:t>bólusetningarferlinu er fulllokið</w:t>
      </w:r>
      <w:r w:rsidRPr="0093276B">
        <w:rPr>
          <w:color w:val="000000"/>
          <w:sz w:val="22"/>
          <w:szCs w:val="22"/>
          <w:lang w:val="is-IS"/>
        </w:rPr>
        <w:t>.</w:t>
      </w:r>
    </w:p>
    <w:p w14:paraId="5304828C" w14:textId="77777777" w:rsidR="00907DCF" w:rsidRPr="0093276B" w:rsidRDefault="00907DCF" w:rsidP="00562BF5">
      <w:pPr>
        <w:pStyle w:val="Text"/>
        <w:spacing w:before="0"/>
        <w:jc w:val="left"/>
        <w:rPr>
          <w:color w:val="000000"/>
          <w:sz w:val="22"/>
          <w:szCs w:val="22"/>
          <w:lang w:val="is-IS"/>
        </w:rPr>
      </w:pPr>
    </w:p>
    <w:p w14:paraId="6F11264C" w14:textId="77777777" w:rsidR="00096C64" w:rsidRPr="0093276B" w:rsidRDefault="00907DCF" w:rsidP="00562BF5">
      <w:pPr>
        <w:pStyle w:val="Text"/>
        <w:keepNext/>
        <w:spacing w:before="0"/>
        <w:jc w:val="left"/>
        <w:rPr>
          <w:color w:val="000000"/>
          <w:sz w:val="22"/>
          <w:szCs w:val="22"/>
          <w:u w:val="single"/>
          <w:lang w:val="is-IS"/>
        </w:rPr>
      </w:pPr>
      <w:r w:rsidRPr="0093276B">
        <w:rPr>
          <w:color w:val="000000"/>
          <w:sz w:val="22"/>
          <w:szCs w:val="22"/>
          <w:u w:val="single"/>
          <w:lang w:val="is-IS"/>
        </w:rPr>
        <w:t>Sýkingar</w:t>
      </w:r>
    </w:p>
    <w:p w14:paraId="1936C58F" w14:textId="0260380B" w:rsidR="00317AF3" w:rsidRPr="0093276B" w:rsidRDefault="00907DCF" w:rsidP="00562BF5">
      <w:pPr>
        <w:pStyle w:val="Text"/>
        <w:spacing w:before="0"/>
        <w:jc w:val="left"/>
        <w:rPr>
          <w:color w:val="000000"/>
          <w:sz w:val="22"/>
          <w:szCs w:val="22"/>
          <w:lang w:val="is-IS"/>
        </w:rPr>
      </w:pPr>
      <w:r w:rsidRPr="0093276B">
        <w:rPr>
          <w:color w:val="000000"/>
          <w:sz w:val="22"/>
          <w:szCs w:val="22"/>
          <w:lang w:val="is-IS"/>
        </w:rPr>
        <w:t xml:space="preserve">Gilenya fækkar hvítum blóðkornum (sérstaklega eitilfrumum). </w:t>
      </w:r>
      <w:r w:rsidR="00844EE1" w:rsidRPr="0093276B">
        <w:rPr>
          <w:color w:val="000000"/>
          <w:sz w:val="22"/>
          <w:szCs w:val="22"/>
          <w:lang w:val="is-IS"/>
        </w:rPr>
        <w:t>Hvít blóðkorn vinna gegn sýkingum. Á meðan þú ert á meðferð með Gilenya (og í allt að 2 mánuði eftir að þú hættir að taka það), ertu í aukinni hættu á að fá sýkingar. Þær sýkingar sem þú ert með geta versnað. Sýkingar geta verið alvarlegar og lífshættulegar. Ef þú heldur að þú sért með sýkingu, ert með hita, líður eins og þú sért með flensu,</w:t>
      </w:r>
      <w:r w:rsidR="00CA4EFF" w:rsidRPr="0093276B">
        <w:rPr>
          <w:color w:val="000000"/>
          <w:sz w:val="22"/>
          <w:szCs w:val="22"/>
          <w:lang w:val="is-IS"/>
        </w:rPr>
        <w:t xml:space="preserve"> </w:t>
      </w:r>
      <w:r w:rsidR="004770A5" w:rsidRPr="0093276B">
        <w:rPr>
          <w:color w:val="000000"/>
          <w:sz w:val="22"/>
          <w:szCs w:val="22"/>
          <w:lang w:val="is-IS"/>
        </w:rPr>
        <w:t xml:space="preserve">ert með ristil </w:t>
      </w:r>
      <w:r w:rsidR="00CA4EFF" w:rsidRPr="0093276B">
        <w:rPr>
          <w:color w:val="000000"/>
          <w:sz w:val="22"/>
          <w:szCs w:val="22"/>
          <w:lang w:val="is-IS"/>
        </w:rPr>
        <w:t>eða ert með höfuðverk sem fylgir hnakkastífleiki, viðkvæmni fyrir ljósi, ógleði</w:t>
      </w:r>
      <w:r w:rsidR="004770A5" w:rsidRPr="0093276B">
        <w:rPr>
          <w:color w:val="000000"/>
          <w:sz w:val="22"/>
          <w:szCs w:val="22"/>
          <w:lang w:val="is-IS"/>
        </w:rPr>
        <w:t xml:space="preserve">, útbrot </w:t>
      </w:r>
      <w:r w:rsidR="00CA4EFF" w:rsidRPr="0093276B">
        <w:rPr>
          <w:color w:val="000000"/>
          <w:sz w:val="22"/>
          <w:szCs w:val="22"/>
          <w:lang w:val="is-IS"/>
        </w:rPr>
        <w:t xml:space="preserve">og/eða ringlun </w:t>
      </w:r>
      <w:r w:rsidR="004770A5" w:rsidRPr="0093276B">
        <w:rPr>
          <w:color w:val="000000"/>
          <w:sz w:val="22"/>
          <w:szCs w:val="22"/>
          <w:lang w:val="is-IS"/>
        </w:rPr>
        <w:t xml:space="preserve">eða flog </w:t>
      </w:r>
      <w:r w:rsidR="00CA4EFF" w:rsidRPr="0093276B">
        <w:rPr>
          <w:color w:val="000000"/>
          <w:sz w:val="22"/>
          <w:szCs w:val="22"/>
          <w:lang w:val="is-IS"/>
        </w:rPr>
        <w:t xml:space="preserve">(þetta </w:t>
      </w:r>
      <w:r w:rsidR="004F3D13" w:rsidRPr="0093276B">
        <w:rPr>
          <w:color w:val="000000"/>
          <w:sz w:val="22"/>
          <w:szCs w:val="22"/>
          <w:lang w:val="is-IS"/>
        </w:rPr>
        <w:t>get</w:t>
      </w:r>
      <w:r w:rsidR="004770A5" w:rsidRPr="0093276B">
        <w:rPr>
          <w:color w:val="000000"/>
          <w:sz w:val="22"/>
          <w:szCs w:val="22"/>
          <w:lang w:val="is-IS"/>
        </w:rPr>
        <w:t>a</w:t>
      </w:r>
      <w:r w:rsidR="004F3D13" w:rsidRPr="0093276B">
        <w:rPr>
          <w:color w:val="000000"/>
          <w:sz w:val="22"/>
          <w:szCs w:val="22"/>
          <w:lang w:val="is-IS"/>
        </w:rPr>
        <w:t xml:space="preserve"> verið </w:t>
      </w:r>
      <w:r w:rsidR="004770A5" w:rsidRPr="0093276B">
        <w:rPr>
          <w:color w:val="000000"/>
          <w:sz w:val="22"/>
          <w:szCs w:val="22"/>
          <w:lang w:val="is-IS"/>
        </w:rPr>
        <w:t>einkenni heilahimnubólgu og/eða heila</w:t>
      </w:r>
      <w:r w:rsidR="00DC37A9" w:rsidRPr="0093276B">
        <w:rPr>
          <w:color w:val="000000"/>
          <w:sz w:val="22"/>
          <w:szCs w:val="22"/>
          <w:lang w:val="is-IS"/>
        </w:rPr>
        <w:t>bólgu</w:t>
      </w:r>
      <w:r w:rsidR="004770A5" w:rsidRPr="0093276B">
        <w:rPr>
          <w:color w:val="000000"/>
          <w:sz w:val="22"/>
          <w:szCs w:val="22"/>
          <w:lang w:val="is-IS"/>
        </w:rPr>
        <w:t xml:space="preserve"> </w:t>
      </w:r>
      <w:r w:rsidR="004F3D13" w:rsidRPr="0093276B">
        <w:rPr>
          <w:color w:val="000000"/>
          <w:sz w:val="22"/>
          <w:szCs w:val="22"/>
          <w:lang w:val="is-IS"/>
        </w:rPr>
        <w:t>af völdum sveppa</w:t>
      </w:r>
      <w:r w:rsidR="004770A5" w:rsidRPr="0093276B">
        <w:rPr>
          <w:color w:val="000000"/>
          <w:sz w:val="22"/>
          <w:szCs w:val="22"/>
          <w:lang w:val="is-IS"/>
        </w:rPr>
        <w:t>- eða veiru</w:t>
      </w:r>
      <w:r w:rsidR="004F3D13" w:rsidRPr="0093276B">
        <w:rPr>
          <w:color w:val="000000"/>
          <w:sz w:val="22"/>
          <w:szCs w:val="22"/>
          <w:lang w:val="is-IS"/>
        </w:rPr>
        <w:t>sýkingar</w:t>
      </w:r>
      <w:r w:rsidR="00CA4EFF" w:rsidRPr="0093276B">
        <w:rPr>
          <w:color w:val="000000"/>
          <w:sz w:val="22"/>
          <w:szCs w:val="22"/>
          <w:lang w:val="is-IS"/>
        </w:rPr>
        <w:t>),</w:t>
      </w:r>
      <w:r w:rsidR="00844EE1" w:rsidRPr="0093276B">
        <w:rPr>
          <w:color w:val="000000"/>
          <w:sz w:val="22"/>
          <w:szCs w:val="22"/>
          <w:lang w:val="is-IS"/>
        </w:rPr>
        <w:t xml:space="preserve"> skaltu </w:t>
      </w:r>
      <w:r w:rsidR="004F3D13" w:rsidRPr="0093276B">
        <w:rPr>
          <w:color w:val="000000"/>
          <w:sz w:val="22"/>
          <w:szCs w:val="22"/>
          <w:lang w:val="is-IS"/>
        </w:rPr>
        <w:t>tafarlaust</w:t>
      </w:r>
      <w:r w:rsidR="00844EE1" w:rsidRPr="0093276B">
        <w:rPr>
          <w:color w:val="000000"/>
          <w:sz w:val="22"/>
          <w:szCs w:val="22"/>
          <w:lang w:val="is-IS"/>
        </w:rPr>
        <w:t xml:space="preserve"> hafa samband við lækninn</w:t>
      </w:r>
      <w:r w:rsidR="004F3D13" w:rsidRPr="0093276B">
        <w:rPr>
          <w:color w:val="000000"/>
          <w:sz w:val="22"/>
          <w:szCs w:val="22"/>
          <w:lang w:val="is-IS"/>
        </w:rPr>
        <w:t xml:space="preserve"> því þetta getur verið alvarlegt og lífshættulegt</w:t>
      </w:r>
      <w:r w:rsidR="00844EE1" w:rsidRPr="0093276B">
        <w:rPr>
          <w:color w:val="000000"/>
          <w:sz w:val="22"/>
          <w:szCs w:val="22"/>
          <w:lang w:val="is-IS"/>
        </w:rPr>
        <w:t>.</w:t>
      </w:r>
    </w:p>
    <w:p w14:paraId="49448A0D" w14:textId="77777777" w:rsidR="00AB3D4F" w:rsidRPr="0093276B" w:rsidRDefault="00AB3D4F" w:rsidP="00562BF5">
      <w:pPr>
        <w:pStyle w:val="Text"/>
        <w:spacing w:before="0"/>
        <w:jc w:val="left"/>
        <w:rPr>
          <w:color w:val="000000"/>
          <w:sz w:val="22"/>
          <w:szCs w:val="22"/>
          <w:lang w:val="is-IS"/>
        </w:rPr>
      </w:pPr>
    </w:p>
    <w:p w14:paraId="6570ECE9" w14:textId="77777777" w:rsidR="00602264" w:rsidRPr="0093276B" w:rsidRDefault="00AB3D4F" w:rsidP="00562BF5">
      <w:pPr>
        <w:pStyle w:val="Text"/>
        <w:spacing w:before="0"/>
        <w:jc w:val="left"/>
        <w:rPr>
          <w:color w:val="000000"/>
          <w:sz w:val="22"/>
          <w:szCs w:val="22"/>
          <w:lang w:val="is-IS"/>
        </w:rPr>
      </w:pPr>
      <w:r w:rsidRPr="0093276B">
        <w:rPr>
          <w:color w:val="000000"/>
          <w:sz w:val="22"/>
          <w:szCs w:val="22"/>
          <w:lang w:val="is-IS"/>
        </w:rPr>
        <w:t>Greint hefur verið frá sýkingum með HPV-veirunni (</w:t>
      </w:r>
      <w:r w:rsidR="00EE1BDE" w:rsidRPr="0093276B">
        <w:rPr>
          <w:color w:val="000000"/>
          <w:sz w:val="22"/>
          <w:szCs w:val="22"/>
          <w:lang w:val="is-IS"/>
        </w:rPr>
        <w:t>h</w:t>
      </w:r>
      <w:r w:rsidRPr="0093276B">
        <w:rPr>
          <w:color w:val="000000"/>
          <w:sz w:val="22"/>
          <w:szCs w:val="22"/>
          <w:lang w:val="is-IS"/>
        </w:rPr>
        <w:t xml:space="preserve">uman papilloma virus) </w:t>
      </w:r>
      <w:r w:rsidR="00602264" w:rsidRPr="0093276B">
        <w:rPr>
          <w:color w:val="000000"/>
          <w:sz w:val="22"/>
          <w:szCs w:val="22"/>
          <w:lang w:val="is-IS"/>
        </w:rPr>
        <w:t>þ.m.t. totuvörtum (papilloma), misvexti (dysplasia), v</w:t>
      </w:r>
      <w:r w:rsidR="009851BE" w:rsidRPr="0093276B">
        <w:rPr>
          <w:color w:val="000000"/>
          <w:sz w:val="22"/>
          <w:szCs w:val="22"/>
          <w:lang w:val="is-IS"/>
        </w:rPr>
        <w:t>örtum og HPV-tengdu krabbameini</w:t>
      </w:r>
      <w:r w:rsidR="00602264" w:rsidRPr="0093276B">
        <w:rPr>
          <w:color w:val="000000"/>
          <w:sz w:val="22"/>
          <w:szCs w:val="22"/>
          <w:lang w:val="is-IS"/>
        </w:rPr>
        <w:t xml:space="preserve"> </w:t>
      </w:r>
      <w:r w:rsidR="009851BE" w:rsidRPr="0093276B">
        <w:rPr>
          <w:color w:val="000000"/>
          <w:sz w:val="22"/>
          <w:szCs w:val="22"/>
          <w:lang w:val="is-IS"/>
        </w:rPr>
        <w:t>h</w:t>
      </w:r>
      <w:r w:rsidRPr="0093276B">
        <w:rPr>
          <w:color w:val="000000"/>
          <w:sz w:val="22"/>
          <w:szCs w:val="22"/>
          <w:lang w:val="is-IS"/>
        </w:rPr>
        <w:t xml:space="preserve">já sjúklingum á meðferð með Gilenya. Læknirinn </w:t>
      </w:r>
      <w:r w:rsidR="00602264" w:rsidRPr="0093276B">
        <w:rPr>
          <w:color w:val="000000"/>
          <w:sz w:val="22"/>
          <w:szCs w:val="22"/>
          <w:lang w:val="is-IS"/>
        </w:rPr>
        <w:t xml:space="preserve">mun íhuga hvort þú þarfnast </w:t>
      </w:r>
      <w:r w:rsidRPr="0093276B">
        <w:rPr>
          <w:color w:val="000000"/>
          <w:sz w:val="22"/>
          <w:szCs w:val="22"/>
          <w:lang w:val="is-IS"/>
        </w:rPr>
        <w:t>b</w:t>
      </w:r>
      <w:r w:rsidR="00602264" w:rsidRPr="0093276B">
        <w:rPr>
          <w:color w:val="000000"/>
          <w:sz w:val="22"/>
          <w:szCs w:val="22"/>
          <w:lang w:val="is-IS"/>
        </w:rPr>
        <w:t>ólusetningar</w:t>
      </w:r>
      <w:r w:rsidRPr="0093276B">
        <w:rPr>
          <w:color w:val="000000"/>
          <w:sz w:val="22"/>
          <w:szCs w:val="22"/>
          <w:lang w:val="is-IS"/>
        </w:rPr>
        <w:t xml:space="preserve"> gegn HPV-veirunni</w:t>
      </w:r>
      <w:r w:rsidR="00602264" w:rsidRPr="0093276B">
        <w:rPr>
          <w:color w:val="000000"/>
          <w:sz w:val="22"/>
          <w:szCs w:val="22"/>
          <w:lang w:val="is-IS"/>
        </w:rPr>
        <w:t xml:space="preserve"> áður </w:t>
      </w:r>
      <w:r w:rsidR="00846ED6" w:rsidRPr="0093276B">
        <w:rPr>
          <w:color w:val="000000"/>
          <w:sz w:val="22"/>
          <w:szCs w:val="22"/>
          <w:lang w:val="is-IS"/>
        </w:rPr>
        <w:t>en meðferð er hafin. Ef þú ert kona mun læknirinn ráðleggja skimun fyrir HPV.</w:t>
      </w:r>
    </w:p>
    <w:p w14:paraId="383D9ED5" w14:textId="77777777" w:rsidR="00AB3D4F" w:rsidRPr="0093276B" w:rsidRDefault="00AB3D4F" w:rsidP="00562BF5">
      <w:pPr>
        <w:pStyle w:val="Text"/>
        <w:spacing w:before="0"/>
        <w:jc w:val="left"/>
        <w:rPr>
          <w:color w:val="000000"/>
          <w:sz w:val="22"/>
          <w:szCs w:val="22"/>
          <w:lang w:val="is-IS"/>
        </w:rPr>
      </w:pPr>
    </w:p>
    <w:p w14:paraId="53105A34" w14:textId="7FCF3771" w:rsidR="00A869E5" w:rsidRPr="0093276B" w:rsidRDefault="00570F0C" w:rsidP="00562BF5">
      <w:pPr>
        <w:keepNext/>
        <w:rPr>
          <w:u w:val="single"/>
        </w:rPr>
      </w:pPr>
      <w:r w:rsidRPr="0093276B">
        <w:rPr>
          <w:color w:val="000000"/>
          <w:szCs w:val="22"/>
          <w:u w:val="single"/>
        </w:rPr>
        <w:t>Ágeng fjölhreiðra innlyksuheilabólga (</w:t>
      </w:r>
      <w:r w:rsidR="00A869E5" w:rsidRPr="0093276B">
        <w:rPr>
          <w:u w:val="single"/>
        </w:rPr>
        <w:t>PML</w:t>
      </w:r>
      <w:r w:rsidRPr="0093276B">
        <w:rPr>
          <w:u w:val="single"/>
        </w:rPr>
        <w:t>)</w:t>
      </w:r>
    </w:p>
    <w:p w14:paraId="63A10147" w14:textId="1009331D" w:rsidR="007729D0" w:rsidRPr="0093276B" w:rsidRDefault="007729D0" w:rsidP="00857D30">
      <w:pPr>
        <w:spacing w:line="240" w:lineRule="auto"/>
        <w:rPr>
          <w:color w:val="000000"/>
          <w:szCs w:val="22"/>
        </w:rPr>
      </w:pPr>
      <w:r w:rsidRPr="0093276B">
        <w:rPr>
          <w:color w:val="000000"/>
          <w:szCs w:val="22"/>
        </w:rPr>
        <w:t xml:space="preserve">PML er </w:t>
      </w:r>
      <w:r w:rsidR="00FF6E11" w:rsidRPr="0093276B">
        <w:rPr>
          <w:color w:val="000000"/>
          <w:szCs w:val="22"/>
        </w:rPr>
        <w:t xml:space="preserve">mjög </w:t>
      </w:r>
      <w:r w:rsidRPr="0093276B">
        <w:rPr>
          <w:color w:val="000000"/>
          <w:szCs w:val="22"/>
        </w:rPr>
        <w:t xml:space="preserve">sjaldgæfur heilasjúkdómur af völdum sýkingar sem getur leitt til verulegrar fötlunar eða dauðsfalls. Læknirinn sér </w:t>
      </w:r>
      <w:r w:rsidR="00223849" w:rsidRPr="0093276B">
        <w:rPr>
          <w:color w:val="000000"/>
          <w:szCs w:val="22"/>
        </w:rPr>
        <w:t>til þess að þú farir í segulóm</w:t>
      </w:r>
      <w:r w:rsidRPr="0093276B">
        <w:rPr>
          <w:color w:val="000000"/>
          <w:szCs w:val="22"/>
        </w:rPr>
        <w:t xml:space="preserve">un áður en meðferð er hafin og meðan á henni stendur </w:t>
      </w:r>
      <w:r w:rsidR="00223849" w:rsidRPr="0093276B">
        <w:rPr>
          <w:color w:val="000000"/>
          <w:szCs w:val="22"/>
        </w:rPr>
        <w:t>til þess að fylgjast með</w:t>
      </w:r>
      <w:r w:rsidRPr="0093276B">
        <w:rPr>
          <w:color w:val="000000"/>
          <w:szCs w:val="22"/>
        </w:rPr>
        <w:t xml:space="preserve"> hættu á PML.</w:t>
      </w:r>
    </w:p>
    <w:p w14:paraId="5A39EED9" w14:textId="77777777" w:rsidR="007729D0" w:rsidRPr="0093276B" w:rsidRDefault="007729D0" w:rsidP="00562BF5">
      <w:pPr>
        <w:spacing w:line="240" w:lineRule="auto"/>
        <w:rPr>
          <w:color w:val="000000"/>
          <w:szCs w:val="22"/>
        </w:rPr>
      </w:pPr>
    </w:p>
    <w:p w14:paraId="35616D36" w14:textId="05B4CC87" w:rsidR="00A869E5" w:rsidRPr="0093276B" w:rsidRDefault="00A85CBB" w:rsidP="00562BF5">
      <w:pPr>
        <w:spacing w:line="240" w:lineRule="auto"/>
      </w:pPr>
      <w:r w:rsidRPr="0093276B">
        <w:rPr>
          <w:color w:val="000000"/>
          <w:szCs w:val="22"/>
        </w:rPr>
        <w:t>Ef þú heldur að MS</w:t>
      </w:r>
      <w:r w:rsidRPr="0093276B">
        <w:rPr>
          <w:color w:val="000000"/>
          <w:szCs w:val="22"/>
        </w:rPr>
        <w:noBreakHyphen/>
        <w:t>sjúkdómurinn fari versnandi</w:t>
      </w:r>
      <w:r w:rsidR="00570F0C" w:rsidRPr="0093276B">
        <w:rPr>
          <w:color w:val="000000"/>
          <w:szCs w:val="22"/>
        </w:rPr>
        <w:t xml:space="preserve"> e</w:t>
      </w:r>
      <w:r w:rsidR="009933F3" w:rsidRPr="0093276B">
        <w:rPr>
          <w:color w:val="000000"/>
          <w:szCs w:val="22"/>
        </w:rPr>
        <w:t>ða ef þú tekur eftir einhverjum nýjum einkennum t.d.</w:t>
      </w:r>
      <w:r w:rsidR="00A869E5" w:rsidRPr="0093276B">
        <w:t xml:space="preserve"> </w:t>
      </w:r>
      <w:r w:rsidR="009933F3" w:rsidRPr="0093276B">
        <w:t>breyting</w:t>
      </w:r>
      <w:r w:rsidR="00570F0C" w:rsidRPr="0093276B">
        <w:t>um</w:t>
      </w:r>
      <w:r w:rsidR="009933F3" w:rsidRPr="0093276B">
        <w:t xml:space="preserve"> á skapgerð eða </w:t>
      </w:r>
      <w:r w:rsidR="00570F0C" w:rsidRPr="0093276B">
        <w:t>hegðun</w:t>
      </w:r>
      <w:r w:rsidR="009933F3" w:rsidRPr="0093276B">
        <w:t>, nýtilkom</w:t>
      </w:r>
      <w:r w:rsidR="00570F0C" w:rsidRPr="0093276B">
        <w:t>nu</w:t>
      </w:r>
      <w:r w:rsidR="009933F3" w:rsidRPr="0093276B">
        <w:t xml:space="preserve"> eða </w:t>
      </w:r>
      <w:r w:rsidR="00570F0C" w:rsidRPr="0093276B">
        <w:t>auknu</w:t>
      </w:r>
      <w:r w:rsidR="009933F3" w:rsidRPr="0093276B">
        <w:t xml:space="preserve"> máttleysi öðrum megin í líkamanum, </w:t>
      </w:r>
      <w:r w:rsidR="009933F3" w:rsidRPr="0093276B">
        <w:rPr>
          <w:color w:val="000000"/>
          <w:szCs w:val="22"/>
        </w:rPr>
        <w:t>breyting</w:t>
      </w:r>
      <w:r w:rsidR="00570F0C" w:rsidRPr="0093276B">
        <w:rPr>
          <w:color w:val="000000"/>
          <w:szCs w:val="22"/>
        </w:rPr>
        <w:t>um</w:t>
      </w:r>
      <w:r w:rsidR="009933F3" w:rsidRPr="0093276B">
        <w:rPr>
          <w:color w:val="000000"/>
          <w:szCs w:val="22"/>
        </w:rPr>
        <w:t xml:space="preserve"> á sjón</w:t>
      </w:r>
      <w:r w:rsidR="00A869E5" w:rsidRPr="0093276B">
        <w:t xml:space="preserve">, </w:t>
      </w:r>
      <w:r w:rsidR="009933F3" w:rsidRPr="0093276B">
        <w:t>rugl</w:t>
      </w:r>
      <w:r w:rsidR="00570F0C" w:rsidRPr="0093276B">
        <w:t>i</w:t>
      </w:r>
      <w:r w:rsidR="00A869E5" w:rsidRPr="0093276B">
        <w:t xml:space="preserve">, </w:t>
      </w:r>
      <w:r w:rsidR="009933F3" w:rsidRPr="0093276B">
        <w:t>minnis</w:t>
      </w:r>
      <w:r w:rsidR="00570F0C" w:rsidRPr="0093276B">
        <w:t>leysi</w:t>
      </w:r>
      <w:r w:rsidR="009933F3" w:rsidRPr="0093276B">
        <w:t xml:space="preserve"> eða tal- og </w:t>
      </w:r>
      <w:r w:rsidR="00DD01E0" w:rsidRPr="0093276B">
        <w:t>samskipta</w:t>
      </w:r>
      <w:r w:rsidR="009933F3" w:rsidRPr="0093276B">
        <w:t>erfiðleik</w:t>
      </w:r>
      <w:r w:rsidR="00570F0C" w:rsidRPr="0093276B">
        <w:t>um</w:t>
      </w:r>
      <w:r w:rsidR="009933F3" w:rsidRPr="0093276B">
        <w:t xml:space="preserve"> skaltu ræða við lækninn eins fljótt og hægt er</w:t>
      </w:r>
      <w:r w:rsidR="00A869E5" w:rsidRPr="0093276B">
        <w:t xml:space="preserve">. </w:t>
      </w:r>
      <w:r w:rsidR="00570F0C" w:rsidRPr="0093276B">
        <w:rPr>
          <w:color w:val="000000"/>
          <w:szCs w:val="22"/>
        </w:rPr>
        <w:t>Þ</w:t>
      </w:r>
      <w:r w:rsidR="009933F3" w:rsidRPr="0093276B">
        <w:rPr>
          <w:color w:val="000000"/>
          <w:szCs w:val="22"/>
        </w:rPr>
        <w:t xml:space="preserve">etta geta verið einkenni </w:t>
      </w:r>
      <w:r w:rsidR="00223849" w:rsidRPr="0093276B">
        <w:rPr>
          <w:color w:val="000000"/>
          <w:szCs w:val="22"/>
        </w:rPr>
        <w:t>PML</w:t>
      </w:r>
      <w:r w:rsidR="00570F0C" w:rsidRPr="0093276B">
        <w:rPr>
          <w:szCs w:val="22"/>
        </w:rPr>
        <w:t>. Þú skalt</w:t>
      </w:r>
      <w:r w:rsidR="009933F3" w:rsidRPr="0093276B">
        <w:t xml:space="preserve"> einnig ræða við maka þinn eða umönnunaraðila </w:t>
      </w:r>
      <w:r w:rsidR="00570F0C" w:rsidRPr="0093276B">
        <w:t xml:space="preserve">og </w:t>
      </w:r>
      <w:r w:rsidR="009933F3" w:rsidRPr="0093276B">
        <w:t>upplýs</w:t>
      </w:r>
      <w:r w:rsidR="00570F0C" w:rsidRPr="0093276B">
        <w:t>a</w:t>
      </w:r>
      <w:r w:rsidR="009933F3" w:rsidRPr="0093276B">
        <w:t xml:space="preserve"> um meðferðina</w:t>
      </w:r>
      <w:r w:rsidR="00A869E5" w:rsidRPr="0093276B">
        <w:t xml:space="preserve">. </w:t>
      </w:r>
      <w:r w:rsidR="009933F3" w:rsidRPr="0093276B">
        <w:t xml:space="preserve">Einkenni geta komið fram sem ekki er víst að þú </w:t>
      </w:r>
      <w:r w:rsidR="000A6D55" w:rsidRPr="0093276B">
        <w:t>gerir þér grein fyrir</w:t>
      </w:r>
      <w:r w:rsidR="00A869E5" w:rsidRPr="0093276B">
        <w:t>.</w:t>
      </w:r>
    </w:p>
    <w:p w14:paraId="75A76ECE" w14:textId="77777777" w:rsidR="00A869E5" w:rsidRPr="0093276B" w:rsidRDefault="00A869E5" w:rsidP="00562BF5">
      <w:pPr>
        <w:pStyle w:val="Text"/>
        <w:spacing w:before="0"/>
        <w:jc w:val="left"/>
        <w:rPr>
          <w:sz w:val="22"/>
          <w:szCs w:val="22"/>
          <w:lang w:val="is-IS"/>
        </w:rPr>
      </w:pPr>
    </w:p>
    <w:p w14:paraId="3352CBE6" w14:textId="2E7421B0" w:rsidR="00A869E5" w:rsidRPr="0093276B" w:rsidRDefault="009933F3" w:rsidP="00562BF5">
      <w:pPr>
        <w:spacing w:line="240" w:lineRule="auto"/>
        <w:rPr>
          <w:szCs w:val="22"/>
        </w:rPr>
      </w:pPr>
      <w:r w:rsidRPr="0093276B">
        <w:rPr>
          <w:szCs w:val="22"/>
        </w:rPr>
        <w:lastRenderedPageBreak/>
        <w:t>Ef þú færð</w:t>
      </w:r>
      <w:r w:rsidR="00A869E5" w:rsidRPr="0093276B">
        <w:rPr>
          <w:szCs w:val="22"/>
        </w:rPr>
        <w:t xml:space="preserve"> PML</w:t>
      </w:r>
      <w:r w:rsidR="00BF293E" w:rsidRPr="0093276B">
        <w:rPr>
          <w:szCs w:val="22"/>
        </w:rPr>
        <w:t xml:space="preserve"> </w:t>
      </w:r>
      <w:r w:rsidR="000A6D55" w:rsidRPr="0093276B">
        <w:rPr>
          <w:szCs w:val="22"/>
        </w:rPr>
        <w:t>er hægt að meðhöndla það</w:t>
      </w:r>
      <w:r w:rsidR="00BF293E" w:rsidRPr="0093276B">
        <w:rPr>
          <w:szCs w:val="22"/>
        </w:rPr>
        <w:t xml:space="preserve"> og meðferð með</w:t>
      </w:r>
      <w:r w:rsidR="00A869E5" w:rsidRPr="0093276B">
        <w:rPr>
          <w:szCs w:val="22"/>
        </w:rPr>
        <w:t xml:space="preserve"> Gilenya </w:t>
      </w:r>
      <w:r w:rsidR="00BF293E" w:rsidRPr="0093276B">
        <w:rPr>
          <w:szCs w:val="22"/>
        </w:rPr>
        <w:t>verður hætt</w:t>
      </w:r>
      <w:r w:rsidR="00A869E5" w:rsidRPr="0093276B">
        <w:rPr>
          <w:szCs w:val="22"/>
        </w:rPr>
        <w:t xml:space="preserve">. </w:t>
      </w:r>
      <w:r w:rsidR="001805C8" w:rsidRPr="0093276B">
        <w:rPr>
          <w:szCs w:val="22"/>
        </w:rPr>
        <w:t>S</w:t>
      </w:r>
      <w:r w:rsidR="00BF293E" w:rsidRPr="0093276B">
        <w:rPr>
          <w:szCs w:val="22"/>
        </w:rPr>
        <w:t xml:space="preserve">umir sjúklingar </w:t>
      </w:r>
      <w:r w:rsidR="001805C8" w:rsidRPr="0093276B">
        <w:rPr>
          <w:szCs w:val="22"/>
        </w:rPr>
        <w:t>fá bólgu</w:t>
      </w:r>
      <w:r w:rsidR="00BF293E" w:rsidRPr="0093276B">
        <w:rPr>
          <w:szCs w:val="22"/>
        </w:rPr>
        <w:t>viðbrögð þegar</w:t>
      </w:r>
      <w:r w:rsidR="00A869E5" w:rsidRPr="0093276B">
        <w:rPr>
          <w:szCs w:val="22"/>
        </w:rPr>
        <w:t xml:space="preserve"> Gilenya </w:t>
      </w:r>
      <w:r w:rsidR="000A6D55" w:rsidRPr="0093276B">
        <w:rPr>
          <w:szCs w:val="22"/>
        </w:rPr>
        <w:t>fer úr líkamanum</w:t>
      </w:r>
      <w:r w:rsidR="00A869E5" w:rsidRPr="0093276B">
        <w:rPr>
          <w:szCs w:val="22"/>
        </w:rPr>
        <w:t xml:space="preserve">. </w:t>
      </w:r>
      <w:r w:rsidR="00BF293E" w:rsidRPr="0093276B">
        <w:rPr>
          <w:szCs w:val="22"/>
        </w:rPr>
        <w:t>Þessi viðbrögð</w:t>
      </w:r>
      <w:r w:rsidR="000A6D55" w:rsidRPr="0093276B">
        <w:rPr>
          <w:szCs w:val="22"/>
        </w:rPr>
        <w:t xml:space="preserve"> (sem kallast</w:t>
      </w:r>
      <w:r w:rsidR="00A869E5" w:rsidRPr="0093276B">
        <w:rPr>
          <w:szCs w:val="22"/>
        </w:rPr>
        <w:t xml:space="preserve"> </w:t>
      </w:r>
      <w:r w:rsidR="00BE3C86" w:rsidRPr="0093276B">
        <w:t>ónæmis</w:t>
      </w:r>
      <w:r w:rsidR="000A6D55" w:rsidRPr="0093276B">
        <w:softHyphen/>
      </w:r>
      <w:r w:rsidR="00BE3C86" w:rsidRPr="0093276B">
        <w:t>endurvirkjunarheilkenni</w:t>
      </w:r>
      <w:r w:rsidR="0002632F" w:rsidRPr="0093276B">
        <w:t xml:space="preserve"> eða IRIS</w:t>
      </w:r>
      <w:r w:rsidR="00A869E5" w:rsidRPr="0093276B">
        <w:rPr>
          <w:szCs w:val="22"/>
        </w:rPr>
        <w:t xml:space="preserve">) </w:t>
      </w:r>
      <w:r w:rsidR="00BF293E" w:rsidRPr="0093276B">
        <w:rPr>
          <w:szCs w:val="22"/>
        </w:rPr>
        <w:t>geta orðið til þess að ástand þitt versnar m.a. heilastarfsemi</w:t>
      </w:r>
      <w:r w:rsidR="00A869E5" w:rsidRPr="0093276B">
        <w:rPr>
          <w:szCs w:val="22"/>
        </w:rPr>
        <w:t>.</w:t>
      </w:r>
    </w:p>
    <w:p w14:paraId="181CAF05" w14:textId="77777777" w:rsidR="00A869E5" w:rsidRPr="0093276B" w:rsidRDefault="00A869E5" w:rsidP="00562BF5">
      <w:pPr>
        <w:pStyle w:val="Text"/>
        <w:spacing w:before="0"/>
        <w:jc w:val="left"/>
        <w:rPr>
          <w:color w:val="000000"/>
          <w:sz w:val="22"/>
          <w:szCs w:val="22"/>
          <w:lang w:val="is-IS"/>
        </w:rPr>
      </w:pPr>
    </w:p>
    <w:p w14:paraId="2F031258" w14:textId="77777777" w:rsidR="00096C64" w:rsidRPr="0093276B" w:rsidRDefault="00844EE1" w:rsidP="00562BF5">
      <w:pPr>
        <w:pStyle w:val="Text"/>
        <w:keepNext/>
        <w:spacing w:before="0"/>
        <w:jc w:val="left"/>
        <w:rPr>
          <w:color w:val="000000"/>
          <w:sz w:val="22"/>
          <w:szCs w:val="22"/>
          <w:u w:val="single"/>
          <w:lang w:val="is-IS"/>
        </w:rPr>
      </w:pPr>
      <w:r w:rsidRPr="0093276B">
        <w:rPr>
          <w:color w:val="000000"/>
          <w:sz w:val="22"/>
          <w:szCs w:val="22"/>
          <w:u w:val="single"/>
          <w:lang w:val="is-IS"/>
        </w:rPr>
        <w:t>Sjónudepilsbjúgur</w:t>
      </w:r>
    </w:p>
    <w:p w14:paraId="23E37FF4" w14:textId="77777777" w:rsidR="000D542E" w:rsidRPr="0093276B" w:rsidRDefault="00844EE1" w:rsidP="00562BF5">
      <w:pPr>
        <w:pStyle w:val="Text"/>
        <w:spacing w:before="0"/>
        <w:jc w:val="left"/>
        <w:rPr>
          <w:color w:val="000000"/>
          <w:sz w:val="22"/>
          <w:szCs w:val="22"/>
          <w:lang w:val="is-IS"/>
        </w:rPr>
      </w:pPr>
      <w:r w:rsidRPr="0093276B">
        <w:rPr>
          <w:color w:val="000000"/>
          <w:sz w:val="22"/>
          <w:szCs w:val="22"/>
          <w:lang w:val="is-IS"/>
        </w:rPr>
        <w:t>Ef þú ert með eða hefur fengið sjóntruflanir eða önnur einkenni bólgu í mið</w:t>
      </w:r>
      <w:r w:rsidR="009B4E0F" w:rsidRPr="0093276B">
        <w:rPr>
          <w:color w:val="000000"/>
          <w:sz w:val="22"/>
          <w:szCs w:val="22"/>
          <w:lang w:val="is-IS"/>
        </w:rPr>
        <w:t xml:space="preserve">ju </w:t>
      </w:r>
      <w:r w:rsidRPr="0093276B">
        <w:rPr>
          <w:color w:val="000000"/>
          <w:sz w:val="22"/>
          <w:szCs w:val="22"/>
          <w:lang w:val="is-IS"/>
        </w:rPr>
        <w:t xml:space="preserve">sjónsvæðinu (sjónudepli) aftast í auganu, bólgu eða sýkingu í auga (æðubólgu) eða sykursýki, getur verið að læknirinn vilji að þú farir í </w:t>
      </w:r>
      <w:r w:rsidR="00E16295" w:rsidRPr="0093276B">
        <w:rPr>
          <w:color w:val="000000"/>
          <w:sz w:val="22"/>
          <w:szCs w:val="22"/>
          <w:lang w:val="is-IS"/>
        </w:rPr>
        <w:t>augnskoðun</w:t>
      </w:r>
      <w:r w:rsidRPr="0093276B">
        <w:rPr>
          <w:color w:val="000000"/>
          <w:sz w:val="22"/>
          <w:szCs w:val="22"/>
          <w:lang w:val="is-IS"/>
        </w:rPr>
        <w:t xml:space="preserve"> </w:t>
      </w:r>
      <w:r w:rsidR="00E16295" w:rsidRPr="0093276B">
        <w:rPr>
          <w:color w:val="000000"/>
          <w:sz w:val="22"/>
          <w:szCs w:val="22"/>
          <w:lang w:val="is-IS"/>
        </w:rPr>
        <w:t>á</w:t>
      </w:r>
      <w:r w:rsidRPr="0093276B">
        <w:rPr>
          <w:color w:val="000000"/>
          <w:sz w:val="22"/>
          <w:szCs w:val="22"/>
          <w:lang w:val="is-IS"/>
        </w:rPr>
        <w:t>ður en þú byrjar á meðferð með Gilenya</w:t>
      </w:r>
      <w:r w:rsidR="00E16295" w:rsidRPr="0093276B">
        <w:rPr>
          <w:color w:val="000000"/>
          <w:sz w:val="22"/>
          <w:szCs w:val="22"/>
          <w:lang w:val="is-IS"/>
        </w:rPr>
        <w:t>.</w:t>
      </w:r>
    </w:p>
    <w:p w14:paraId="69B08024" w14:textId="77777777" w:rsidR="008371D2" w:rsidRPr="0093276B" w:rsidRDefault="008371D2" w:rsidP="00562BF5">
      <w:pPr>
        <w:pStyle w:val="Text"/>
        <w:spacing w:before="0"/>
        <w:jc w:val="left"/>
        <w:rPr>
          <w:color w:val="000000"/>
          <w:sz w:val="22"/>
          <w:szCs w:val="22"/>
          <w:lang w:val="is-IS"/>
        </w:rPr>
      </w:pPr>
    </w:p>
    <w:p w14:paraId="3330D060" w14:textId="77777777" w:rsidR="008371D2" w:rsidRPr="0093276B" w:rsidRDefault="008371D2" w:rsidP="00562BF5">
      <w:pPr>
        <w:pStyle w:val="Text"/>
        <w:spacing w:before="0"/>
        <w:jc w:val="left"/>
        <w:rPr>
          <w:color w:val="000000"/>
          <w:sz w:val="22"/>
          <w:szCs w:val="22"/>
          <w:lang w:val="is-IS"/>
        </w:rPr>
      </w:pPr>
      <w:r w:rsidRPr="0093276B">
        <w:rPr>
          <w:color w:val="000000"/>
          <w:sz w:val="22"/>
          <w:szCs w:val="22"/>
          <w:lang w:val="is-IS"/>
        </w:rPr>
        <w:t>Verið getur að læknirinn vilji að þú farir í augnskoðun 3 til 4 mánuðum eftir að meðferð með Gilenya hefst.</w:t>
      </w:r>
    </w:p>
    <w:p w14:paraId="72B6D0E8" w14:textId="77777777" w:rsidR="003413B9" w:rsidRPr="0093276B" w:rsidRDefault="003413B9" w:rsidP="00562BF5">
      <w:pPr>
        <w:pStyle w:val="Text"/>
        <w:spacing w:before="0"/>
        <w:jc w:val="left"/>
        <w:rPr>
          <w:color w:val="000000"/>
          <w:sz w:val="22"/>
          <w:szCs w:val="22"/>
          <w:lang w:val="is-IS"/>
        </w:rPr>
      </w:pPr>
    </w:p>
    <w:p w14:paraId="6A7952E8" w14:textId="6A4344F6" w:rsidR="0061053E" w:rsidRPr="0093276B" w:rsidRDefault="008371D2" w:rsidP="00562BF5">
      <w:pPr>
        <w:pStyle w:val="Text"/>
        <w:spacing w:before="0"/>
        <w:jc w:val="left"/>
        <w:rPr>
          <w:color w:val="000000"/>
          <w:sz w:val="22"/>
          <w:szCs w:val="22"/>
          <w:lang w:val="is-IS"/>
        </w:rPr>
      </w:pPr>
      <w:r w:rsidRPr="0093276B">
        <w:rPr>
          <w:color w:val="000000"/>
          <w:sz w:val="22"/>
          <w:szCs w:val="22"/>
          <w:lang w:val="is-IS"/>
        </w:rPr>
        <w:t xml:space="preserve">Sjónudepillinn er lítið svæði í </w:t>
      </w:r>
      <w:r w:rsidR="00342FB9" w:rsidRPr="0093276B">
        <w:rPr>
          <w:color w:val="000000"/>
          <w:sz w:val="22"/>
          <w:szCs w:val="22"/>
          <w:lang w:val="is-IS"/>
        </w:rPr>
        <w:t>sjónunni aftast í auganu sem gerir þér kle</w:t>
      </w:r>
      <w:ins w:id="32" w:author="Author">
        <w:r w:rsidR="0069635E">
          <w:rPr>
            <w:color w:val="000000"/>
            <w:sz w:val="22"/>
            <w:szCs w:val="22"/>
            <w:lang w:val="is-IS"/>
          </w:rPr>
          <w:t>i</w:t>
        </w:r>
      </w:ins>
      <w:del w:id="33" w:author="Author">
        <w:r w:rsidR="002F08A9" w:rsidRPr="0093276B" w:rsidDel="0069635E">
          <w:rPr>
            <w:color w:val="000000"/>
            <w:sz w:val="22"/>
            <w:szCs w:val="22"/>
            <w:lang w:val="is-IS"/>
          </w:rPr>
          <w:delText>y</w:delText>
        </w:r>
      </w:del>
      <w:r w:rsidR="00342FB9" w:rsidRPr="0093276B">
        <w:rPr>
          <w:color w:val="000000"/>
          <w:sz w:val="22"/>
          <w:szCs w:val="22"/>
          <w:lang w:val="is-IS"/>
        </w:rPr>
        <w:t>ft að sjá form, liti og smáatriði skýrt og greinilega. Gilenya getur valdið þrota í sjónudeplinum en sá sjúkdómur kallast sjónudepilsbjúgur. Þrotinn kemur venjulega fram á fyrstu 4 mánuðum meðferðar með Gilenya.</w:t>
      </w:r>
    </w:p>
    <w:p w14:paraId="4B6E8D96" w14:textId="77777777" w:rsidR="0061053E" w:rsidRPr="0093276B" w:rsidRDefault="0061053E" w:rsidP="00562BF5">
      <w:pPr>
        <w:pStyle w:val="Text"/>
        <w:spacing w:before="0"/>
        <w:jc w:val="left"/>
        <w:rPr>
          <w:color w:val="000000"/>
          <w:sz w:val="22"/>
          <w:szCs w:val="22"/>
          <w:lang w:val="is-IS"/>
        </w:rPr>
      </w:pPr>
    </w:p>
    <w:p w14:paraId="6B3A7E45" w14:textId="77777777" w:rsidR="008371D2" w:rsidRPr="0093276B" w:rsidRDefault="00342FB9" w:rsidP="00562BF5">
      <w:pPr>
        <w:pStyle w:val="Text"/>
        <w:spacing w:before="0"/>
        <w:jc w:val="left"/>
        <w:rPr>
          <w:color w:val="000000"/>
          <w:sz w:val="22"/>
          <w:szCs w:val="22"/>
          <w:lang w:val="is-IS"/>
        </w:rPr>
      </w:pPr>
      <w:r w:rsidRPr="0093276B">
        <w:rPr>
          <w:color w:val="000000"/>
          <w:sz w:val="22"/>
          <w:szCs w:val="22"/>
          <w:lang w:val="is-IS"/>
        </w:rPr>
        <w:t xml:space="preserve">Líkurnar á því að þú fáir sjónudepilsbjúg eru meiri ef þú ert með </w:t>
      </w:r>
      <w:r w:rsidRPr="0093276B">
        <w:rPr>
          <w:b/>
          <w:color w:val="000000"/>
          <w:sz w:val="22"/>
          <w:szCs w:val="22"/>
          <w:lang w:val="is-IS"/>
        </w:rPr>
        <w:t>sykursýki</w:t>
      </w:r>
      <w:r w:rsidRPr="0093276B">
        <w:rPr>
          <w:color w:val="000000"/>
          <w:sz w:val="22"/>
          <w:szCs w:val="22"/>
          <w:lang w:val="is-IS"/>
        </w:rPr>
        <w:t xml:space="preserve"> eða bólgu í auga sem kallast æðubólga.</w:t>
      </w:r>
      <w:r w:rsidR="0061053E" w:rsidRPr="0093276B">
        <w:rPr>
          <w:color w:val="000000"/>
          <w:sz w:val="22"/>
          <w:szCs w:val="22"/>
          <w:lang w:val="is-IS"/>
        </w:rPr>
        <w:t xml:space="preserve"> </w:t>
      </w:r>
      <w:r w:rsidR="001A0909" w:rsidRPr="0093276B">
        <w:rPr>
          <w:color w:val="000000"/>
          <w:sz w:val="22"/>
          <w:szCs w:val="22"/>
          <w:lang w:val="is-IS"/>
        </w:rPr>
        <w:t>Ef um það er að ræða mun læknirinn óska eftir því að þú farir reglulega í augnskoðun til þess að hægt sé að greina sjónudepilsbjúg.</w:t>
      </w:r>
    </w:p>
    <w:p w14:paraId="3E0B018C" w14:textId="77777777" w:rsidR="001A0909" w:rsidRPr="0093276B" w:rsidRDefault="001A0909" w:rsidP="00562BF5">
      <w:pPr>
        <w:pStyle w:val="Text"/>
        <w:spacing w:before="0"/>
        <w:jc w:val="left"/>
        <w:rPr>
          <w:color w:val="000000"/>
          <w:sz w:val="22"/>
          <w:szCs w:val="22"/>
          <w:lang w:val="is-IS"/>
        </w:rPr>
      </w:pPr>
    </w:p>
    <w:p w14:paraId="474721AA" w14:textId="77777777" w:rsidR="001A0909" w:rsidRPr="0093276B" w:rsidRDefault="001A0909" w:rsidP="00562BF5">
      <w:pPr>
        <w:pStyle w:val="Text"/>
        <w:spacing w:before="0"/>
        <w:jc w:val="left"/>
        <w:rPr>
          <w:color w:val="000000"/>
          <w:sz w:val="22"/>
          <w:szCs w:val="22"/>
          <w:lang w:val="is-IS"/>
        </w:rPr>
      </w:pPr>
      <w:r w:rsidRPr="0093276B">
        <w:rPr>
          <w:color w:val="000000"/>
          <w:sz w:val="22"/>
          <w:szCs w:val="22"/>
          <w:lang w:val="is-IS"/>
        </w:rPr>
        <w:t>Ef þú hefur fengið sjónudepilsbjúg skaltu ræða við lækninn áður en þú byrjar á meðferð með Gilenya að nýju.</w:t>
      </w:r>
    </w:p>
    <w:p w14:paraId="0EE34D61" w14:textId="77777777" w:rsidR="008371D2" w:rsidRPr="0093276B" w:rsidRDefault="008371D2" w:rsidP="00562BF5">
      <w:pPr>
        <w:pStyle w:val="Text"/>
        <w:spacing w:before="0"/>
        <w:jc w:val="left"/>
        <w:rPr>
          <w:color w:val="000000"/>
          <w:sz w:val="22"/>
          <w:szCs w:val="22"/>
          <w:lang w:val="is-IS"/>
        </w:rPr>
      </w:pPr>
    </w:p>
    <w:p w14:paraId="411C34D1" w14:textId="77777777" w:rsidR="00B7032F" w:rsidRPr="0093276B" w:rsidRDefault="00342FB9" w:rsidP="00562BF5">
      <w:pPr>
        <w:pStyle w:val="Text"/>
        <w:keepNext/>
        <w:spacing w:before="0"/>
        <w:jc w:val="left"/>
        <w:rPr>
          <w:color w:val="000000"/>
          <w:sz w:val="22"/>
          <w:szCs w:val="22"/>
          <w:lang w:val="is-IS"/>
        </w:rPr>
      </w:pPr>
      <w:r w:rsidRPr="0093276B">
        <w:rPr>
          <w:color w:val="000000"/>
          <w:sz w:val="22"/>
          <w:szCs w:val="22"/>
          <w:lang w:val="is-IS"/>
        </w:rPr>
        <w:t xml:space="preserve">Sjónudepilsbjúgur getur valdið sumum sömu </w:t>
      </w:r>
      <w:r w:rsidR="001A2488" w:rsidRPr="0093276B">
        <w:rPr>
          <w:color w:val="000000"/>
          <w:sz w:val="22"/>
          <w:szCs w:val="22"/>
          <w:lang w:val="is-IS"/>
        </w:rPr>
        <w:t>sjóntruflunum</w:t>
      </w:r>
      <w:r w:rsidRPr="0093276B">
        <w:rPr>
          <w:color w:val="000000"/>
          <w:sz w:val="22"/>
          <w:szCs w:val="22"/>
          <w:lang w:val="is-IS"/>
        </w:rPr>
        <w:t xml:space="preserve"> og MS kast</w:t>
      </w:r>
      <w:r w:rsidR="00616D19" w:rsidRPr="0093276B">
        <w:rPr>
          <w:color w:val="000000"/>
          <w:sz w:val="22"/>
          <w:szCs w:val="22"/>
          <w:lang w:val="is-IS"/>
        </w:rPr>
        <w:t xml:space="preserve"> </w:t>
      </w:r>
      <w:r w:rsidR="001A2488" w:rsidRPr="0093276B">
        <w:rPr>
          <w:color w:val="000000"/>
          <w:sz w:val="22"/>
          <w:szCs w:val="22"/>
          <w:lang w:val="is-IS"/>
        </w:rPr>
        <w:t xml:space="preserve">veldur </w:t>
      </w:r>
      <w:r w:rsidR="00616D19" w:rsidRPr="0093276B">
        <w:rPr>
          <w:color w:val="000000"/>
          <w:sz w:val="22"/>
          <w:szCs w:val="22"/>
          <w:lang w:val="is-IS"/>
        </w:rPr>
        <w:t>(sjóntaugarbólg</w:t>
      </w:r>
      <w:r w:rsidR="001A2488" w:rsidRPr="0093276B">
        <w:rPr>
          <w:color w:val="000000"/>
          <w:sz w:val="22"/>
          <w:szCs w:val="22"/>
          <w:lang w:val="is-IS"/>
        </w:rPr>
        <w:t>u</w:t>
      </w:r>
      <w:r w:rsidR="00616D19" w:rsidRPr="0093276B">
        <w:rPr>
          <w:color w:val="000000"/>
          <w:sz w:val="22"/>
          <w:szCs w:val="22"/>
          <w:lang w:val="is-IS"/>
        </w:rPr>
        <w:t>). Ekki er víst að einkenni</w:t>
      </w:r>
      <w:r w:rsidR="001A2488" w:rsidRPr="0093276B">
        <w:rPr>
          <w:color w:val="000000"/>
          <w:sz w:val="22"/>
          <w:szCs w:val="22"/>
          <w:lang w:val="is-IS"/>
        </w:rPr>
        <w:t>n</w:t>
      </w:r>
      <w:r w:rsidR="00616D19" w:rsidRPr="0093276B">
        <w:rPr>
          <w:color w:val="000000"/>
          <w:sz w:val="22"/>
          <w:szCs w:val="22"/>
          <w:lang w:val="is-IS"/>
        </w:rPr>
        <w:t xml:space="preserve"> </w:t>
      </w:r>
      <w:r w:rsidR="001A2488" w:rsidRPr="0093276B">
        <w:rPr>
          <w:color w:val="000000"/>
          <w:sz w:val="22"/>
          <w:szCs w:val="22"/>
          <w:lang w:val="is-IS"/>
        </w:rPr>
        <w:t>komi fram til að byrja með</w:t>
      </w:r>
      <w:r w:rsidR="00616D19" w:rsidRPr="0093276B">
        <w:rPr>
          <w:color w:val="000000"/>
          <w:sz w:val="22"/>
          <w:szCs w:val="22"/>
          <w:lang w:val="is-IS"/>
        </w:rPr>
        <w:t xml:space="preserve">. </w:t>
      </w:r>
      <w:r w:rsidR="0017584E" w:rsidRPr="0093276B">
        <w:rPr>
          <w:color w:val="000000"/>
          <w:sz w:val="22"/>
          <w:szCs w:val="22"/>
          <w:lang w:val="is-IS"/>
        </w:rPr>
        <w:t>Segðu lækninum frá því ef einhverjar breytingar verða á sjóninni. Verið getur að læknirinn vilji að þú farir í augnskoðun, sérstaklega ef:</w:t>
      </w:r>
    </w:p>
    <w:p w14:paraId="722300B4" w14:textId="77777777" w:rsidR="0017584E" w:rsidRPr="0093276B" w:rsidRDefault="0017584E" w:rsidP="00562BF5">
      <w:pPr>
        <w:pStyle w:val="Text"/>
        <w:keepNext/>
        <w:spacing w:before="0"/>
        <w:jc w:val="left"/>
        <w:rPr>
          <w:color w:val="000000"/>
          <w:sz w:val="22"/>
          <w:szCs w:val="22"/>
          <w:lang w:val="is-IS"/>
        </w:rPr>
      </w:pPr>
      <w:r w:rsidRPr="0093276B">
        <w:rPr>
          <w:color w:val="000000"/>
          <w:sz w:val="22"/>
          <w:szCs w:val="22"/>
          <w:lang w:val="is-IS"/>
        </w:rPr>
        <w:t>-</w:t>
      </w:r>
      <w:r w:rsidRPr="0093276B">
        <w:rPr>
          <w:color w:val="000000"/>
          <w:sz w:val="22"/>
          <w:szCs w:val="22"/>
          <w:lang w:val="is-IS"/>
        </w:rPr>
        <w:tab/>
        <w:t>sjónin</w:t>
      </w:r>
      <w:r w:rsidR="00DD0919" w:rsidRPr="0093276B">
        <w:rPr>
          <w:color w:val="000000"/>
          <w:sz w:val="22"/>
          <w:szCs w:val="22"/>
          <w:lang w:val="is-IS"/>
        </w:rPr>
        <w:t xml:space="preserve"> verður þokukennd eða </w:t>
      </w:r>
      <w:r w:rsidR="001A2488" w:rsidRPr="0093276B">
        <w:rPr>
          <w:color w:val="000000"/>
          <w:sz w:val="22"/>
          <w:szCs w:val="22"/>
          <w:lang w:val="is-IS"/>
        </w:rPr>
        <w:t>skuggsýn fyrir miðju</w:t>
      </w:r>
      <w:r w:rsidR="005F4F3D" w:rsidRPr="0093276B">
        <w:rPr>
          <w:color w:val="000000"/>
          <w:sz w:val="22"/>
          <w:szCs w:val="22"/>
          <w:lang w:val="is-IS"/>
        </w:rPr>
        <w:t>;</w:t>
      </w:r>
    </w:p>
    <w:p w14:paraId="43DEDDDF" w14:textId="77777777" w:rsidR="005F4F3D" w:rsidRPr="0093276B" w:rsidRDefault="005F4F3D" w:rsidP="00562BF5">
      <w:pPr>
        <w:pStyle w:val="Text"/>
        <w:keepNext/>
        <w:spacing w:before="0"/>
        <w:jc w:val="left"/>
        <w:rPr>
          <w:color w:val="000000"/>
          <w:sz w:val="22"/>
          <w:szCs w:val="22"/>
          <w:lang w:val="is-IS"/>
        </w:rPr>
      </w:pPr>
      <w:r w:rsidRPr="0093276B">
        <w:rPr>
          <w:color w:val="000000"/>
          <w:sz w:val="22"/>
          <w:szCs w:val="22"/>
          <w:lang w:val="is-IS"/>
        </w:rPr>
        <w:t>-</w:t>
      </w:r>
      <w:r w:rsidRPr="0093276B">
        <w:rPr>
          <w:color w:val="000000"/>
          <w:sz w:val="22"/>
          <w:szCs w:val="22"/>
          <w:lang w:val="is-IS"/>
        </w:rPr>
        <w:tab/>
        <w:t xml:space="preserve">blindur blettur myndast </w:t>
      </w:r>
      <w:r w:rsidR="001A2488" w:rsidRPr="0093276B">
        <w:rPr>
          <w:color w:val="000000"/>
          <w:sz w:val="22"/>
          <w:szCs w:val="22"/>
          <w:lang w:val="is-IS"/>
        </w:rPr>
        <w:t>fyrir miðri sjón</w:t>
      </w:r>
      <w:r w:rsidRPr="0093276B">
        <w:rPr>
          <w:color w:val="000000"/>
          <w:sz w:val="22"/>
          <w:szCs w:val="22"/>
          <w:lang w:val="is-IS"/>
        </w:rPr>
        <w:t>;</w:t>
      </w:r>
    </w:p>
    <w:p w14:paraId="57F27DD1" w14:textId="77777777" w:rsidR="003413B9" w:rsidRPr="0093276B" w:rsidRDefault="005F4F3D" w:rsidP="00562BF5">
      <w:pPr>
        <w:pStyle w:val="Text"/>
        <w:spacing w:before="0"/>
        <w:jc w:val="left"/>
        <w:rPr>
          <w:color w:val="000000"/>
          <w:sz w:val="22"/>
          <w:szCs w:val="22"/>
          <w:lang w:val="is-IS"/>
        </w:rPr>
      </w:pPr>
      <w:r w:rsidRPr="0093276B">
        <w:rPr>
          <w:color w:val="000000"/>
          <w:sz w:val="22"/>
          <w:szCs w:val="22"/>
          <w:lang w:val="is-IS"/>
        </w:rPr>
        <w:t>-</w:t>
      </w:r>
      <w:r w:rsidRPr="0093276B">
        <w:rPr>
          <w:color w:val="000000"/>
          <w:sz w:val="22"/>
          <w:szCs w:val="22"/>
          <w:lang w:val="is-IS"/>
        </w:rPr>
        <w:tab/>
        <w:t>þú átt í erfiðleikum með að sjá liti eða smáatriði.</w:t>
      </w:r>
    </w:p>
    <w:p w14:paraId="0CD1918C" w14:textId="77777777" w:rsidR="00905EA0" w:rsidRPr="0093276B" w:rsidRDefault="00905EA0" w:rsidP="00562BF5">
      <w:pPr>
        <w:tabs>
          <w:tab w:val="clear" w:pos="567"/>
        </w:tabs>
        <w:spacing w:line="240" w:lineRule="auto"/>
        <w:rPr>
          <w:color w:val="000000"/>
          <w:szCs w:val="22"/>
        </w:rPr>
      </w:pPr>
    </w:p>
    <w:p w14:paraId="5EC95A6F" w14:textId="77777777" w:rsidR="00096C64" w:rsidRPr="0093276B" w:rsidRDefault="001A2488" w:rsidP="00562BF5">
      <w:pPr>
        <w:keepNext/>
        <w:tabs>
          <w:tab w:val="clear" w:pos="567"/>
        </w:tabs>
        <w:spacing w:line="240" w:lineRule="auto"/>
        <w:rPr>
          <w:color w:val="000000"/>
          <w:szCs w:val="22"/>
          <w:u w:val="single"/>
        </w:rPr>
      </w:pPr>
      <w:r w:rsidRPr="0093276B">
        <w:rPr>
          <w:color w:val="000000"/>
          <w:szCs w:val="22"/>
          <w:u w:val="single"/>
        </w:rPr>
        <w:t xml:space="preserve">Rannsóknir </w:t>
      </w:r>
      <w:r w:rsidR="00905EA0" w:rsidRPr="0093276B">
        <w:rPr>
          <w:color w:val="000000"/>
          <w:szCs w:val="22"/>
          <w:u w:val="single"/>
        </w:rPr>
        <w:t>á lifrarstarfsemi</w:t>
      </w:r>
    </w:p>
    <w:p w14:paraId="6D9F4577" w14:textId="063CE2F3" w:rsidR="00905EA0" w:rsidRPr="0093276B" w:rsidRDefault="00905EA0" w:rsidP="00562BF5">
      <w:pPr>
        <w:tabs>
          <w:tab w:val="clear" w:pos="567"/>
        </w:tabs>
        <w:spacing w:line="240" w:lineRule="auto"/>
        <w:rPr>
          <w:color w:val="000000"/>
          <w:szCs w:val="22"/>
        </w:rPr>
      </w:pPr>
      <w:r w:rsidRPr="0093276B">
        <w:rPr>
          <w:color w:val="000000"/>
          <w:szCs w:val="22"/>
        </w:rPr>
        <w:t xml:space="preserve">Ef þú ert með </w:t>
      </w:r>
      <w:r w:rsidR="009B4E0F" w:rsidRPr="0093276B">
        <w:rPr>
          <w:color w:val="000000"/>
          <w:szCs w:val="22"/>
        </w:rPr>
        <w:t>alvarlegan</w:t>
      </w:r>
      <w:r w:rsidRPr="0093276B">
        <w:rPr>
          <w:color w:val="000000"/>
          <w:szCs w:val="22"/>
        </w:rPr>
        <w:t xml:space="preserve"> lifrarsjúkdóm áttu ekki að nota Gilenya. Gilenya getur </w:t>
      </w:r>
      <w:r w:rsidR="00FA28C1" w:rsidRPr="0093276B">
        <w:rPr>
          <w:color w:val="000000"/>
          <w:szCs w:val="22"/>
        </w:rPr>
        <w:t>haft áhrif</w:t>
      </w:r>
      <w:r w:rsidRPr="0093276B">
        <w:rPr>
          <w:color w:val="000000"/>
          <w:szCs w:val="22"/>
        </w:rPr>
        <w:t xml:space="preserve"> á lifrarstarfsemi</w:t>
      </w:r>
      <w:r w:rsidR="00FA28C1" w:rsidRPr="0093276B">
        <w:rPr>
          <w:color w:val="000000"/>
          <w:szCs w:val="22"/>
        </w:rPr>
        <w:t>na</w:t>
      </w:r>
      <w:r w:rsidRPr="0093276B">
        <w:rPr>
          <w:color w:val="000000"/>
          <w:szCs w:val="22"/>
        </w:rPr>
        <w:t xml:space="preserve">. Þú munt líklega ekki finna fyrir neinum einkennum en ef þú tekur eftir því að húðin eða hvítan í augunum gulnar, þvagið </w:t>
      </w:r>
      <w:r w:rsidR="00FA28C1" w:rsidRPr="0093276B">
        <w:rPr>
          <w:color w:val="000000"/>
          <w:szCs w:val="22"/>
        </w:rPr>
        <w:t xml:space="preserve">er </w:t>
      </w:r>
      <w:r w:rsidRPr="0093276B">
        <w:rPr>
          <w:color w:val="000000"/>
          <w:szCs w:val="22"/>
        </w:rPr>
        <w:t xml:space="preserve">óeðlilega dökkt </w:t>
      </w:r>
      <w:r w:rsidR="004770A5" w:rsidRPr="0093276B">
        <w:rPr>
          <w:szCs w:val="22"/>
        </w:rPr>
        <w:t xml:space="preserve">(brúnleitt), </w:t>
      </w:r>
      <w:r w:rsidR="00C66277" w:rsidRPr="0093276B">
        <w:rPr>
          <w:szCs w:val="22"/>
        </w:rPr>
        <w:t xml:space="preserve">ef </w:t>
      </w:r>
      <w:r w:rsidR="00536C1A" w:rsidRPr="0093276B">
        <w:rPr>
          <w:szCs w:val="22"/>
        </w:rPr>
        <w:t xml:space="preserve">þú finnur fyrir </w:t>
      </w:r>
      <w:r w:rsidR="004770A5" w:rsidRPr="0093276B">
        <w:rPr>
          <w:szCs w:val="22"/>
        </w:rPr>
        <w:t>verk</w:t>
      </w:r>
      <w:r w:rsidR="00C66277" w:rsidRPr="0093276B">
        <w:rPr>
          <w:szCs w:val="22"/>
        </w:rPr>
        <w:t xml:space="preserve"> </w:t>
      </w:r>
      <w:r w:rsidR="004770A5" w:rsidRPr="0093276B">
        <w:rPr>
          <w:szCs w:val="22"/>
        </w:rPr>
        <w:t xml:space="preserve">hægra megin </w:t>
      </w:r>
      <w:r w:rsidR="00C66277" w:rsidRPr="0093276B">
        <w:rPr>
          <w:szCs w:val="22"/>
        </w:rPr>
        <w:t>í</w:t>
      </w:r>
      <w:r w:rsidR="004770A5" w:rsidRPr="0093276B">
        <w:rPr>
          <w:szCs w:val="22"/>
        </w:rPr>
        <w:t xml:space="preserve"> kvið, þreyt</w:t>
      </w:r>
      <w:r w:rsidR="00536C1A" w:rsidRPr="0093276B">
        <w:rPr>
          <w:szCs w:val="22"/>
        </w:rPr>
        <w:t>u</w:t>
      </w:r>
      <w:r w:rsidR="004770A5" w:rsidRPr="0093276B">
        <w:rPr>
          <w:szCs w:val="22"/>
        </w:rPr>
        <w:t>, minni svengdartilfinning</w:t>
      </w:r>
      <w:r w:rsidR="00536C1A" w:rsidRPr="0093276B">
        <w:rPr>
          <w:szCs w:val="22"/>
        </w:rPr>
        <w:t>u</w:t>
      </w:r>
      <w:r w:rsidR="004770A5" w:rsidRPr="0093276B">
        <w:rPr>
          <w:szCs w:val="22"/>
        </w:rPr>
        <w:t xml:space="preserve"> en venjulega </w:t>
      </w:r>
      <w:r w:rsidRPr="0093276B">
        <w:rPr>
          <w:color w:val="000000"/>
          <w:szCs w:val="22"/>
        </w:rPr>
        <w:t xml:space="preserve">eða þú finnur fyrir ógleði og </w:t>
      </w:r>
      <w:r w:rsidR="00BE470D" w:rsidRPr="0093276B">
        <w:rPr>
          <w:color w:val="000000"/>
          <w:szCs w:val="22"/>
        </w:rPr>
        <w:t xml:space="preserve">kastar upp </w:t>
      </w:r>
      <w:r w:rsidRPr="0093276B">
        <w:rPr>
          <w:color w:val="000000"/>
          <w:szCs w:val="22"/>
        </w:rPr>
        <w:t xml:space="preserve">án skýringa, </w:t>
      </w:r>
      <w:r w:rsidRPr="0093276B">
        <w:rPr>
          <w:b/>
          <w:color w:val="000000"/>
          <w:szCs w:val="22"/>
        </w:rPr>
        <w:t>skaltu láta lækninn vita án tafar</w:t>
      </w:r>
      <w:r w:rsidRPr="0093276B">
        <w:rPr>
          <w:color w:val="000000"/>
          <w:szCs w:val="22"/>
        </w:rPr>
        <w:t>.</w:t>
      </w:r>
    </w:p>
    <w:p w14:paraId="27C571EC" w14:textId="77777777" w:rsidR="00905EA0" w:rsidRPr="0093276B" w:rsidRDefault="00905EA0" w:rsidP="00562BF5">
      <w:pPr>
        <w:tabs>
          <w:tab w:val="clear" w:pos="567"/>
        </w:tabs>
        <w:spacing w:line="240" w:lineRule="auto"/>
        <w:rPr>
          <w:color w:val="000000"/>
          <w:szCs w:val="22"/>
        </w:rPr>
      </w:pPr>
      <w:r w:rsidRPr="0093276B">
        <w:rPr>
          <w:color w:val="000000"/>
          <w:szCs w:val="22"/>
        </w:rPr>
        <w:t xml:space="preserve">Ef þú finnur fyrir einhverju þessara einkenna eftir að meðferð með Gilenya hefst, </w:t>
      </w:r>
      <w:r w:rsidRPr="0093276B">
        <w:rPr>
          <w:b/>
          <w:color w:val="000000"/>
          <w:szCs w:val="22"/>
        </w:rPr>
        <w:t>skaltu láta lækninn vita án tafar</w:t>
      </w:r>
      <w:r w:rsidRPr="0093276B">
        <w:rPr>
          <w:color w:val="000000"/>
          <w:szCs w:val="22"/>
        </w:rPr>
        <w:t>.</w:t>
      </w:r>
    </w:p>
    <w:p w14:paraId="5CB0415A" w14:textId="77777777" w:rsidR="00B11F18" w:rsidRPr="0093276B" w:rsidRDefault="00B11F18" w:rsidP="00562BF5">
      <w:pPr>
        <w:tabs>
          <w:tab w:val="clear" w:pos="567"/>
        </w:tabs>
        <w:spacing w:line="240" w:lineRule="auto"/>
        <w:rPr>
          <w:color w:val="000000"/>
          <w:szCs w:val="22"/>
        </w:rPr>
      </w:pPr>
    </w:p>
    <w:p w14:paraId="70C7F2A2" w14:textId="30BDA3BB" w:rsidR="001A0909" w:rsidRPr="0093276B" w:rsidRDefault="004770A5" w:rsidP="00562BF5">
      <w:pPr>
        <w:tabs>
          <w:tab w:val="clear" w:pos="567"/>
        </w:tabs>
        <w:spacing w:line="240" w:lineRule="auto"/>
        <w:rPr>
          <w:color w:val="000000"/>
          <w:szCs w:val="22"/>
        </w:rPr>
      </w:pPr>
      <w:r w:rsidRPr="0093276B">
        <w:rPr>
          <w:color w:val="000000"/>
          <w:szCs w:val="22"/>
        </w:rPr>
        <w:t>Fyrir meðferðina, meðan á henni st</w:t>
      </w:r>
      <w:r w:rsidR="00C66277" w:rsidRPr="0093276B">
        <w:rPr>
          <w:color w:val="000000"/>
          <w:szCs w:val="22"/>
        </w:rPr>
        <w:t>e</w:t>
      </w:r>
      <w:r w:rsidRPr="0093276B">
        <w:rPr>
          <w:color w:val="000000"/>
          <w:szCs w:val="22"/>
        </w:rPr>
        <w:t xml:space="preserve">ndur og </w:t>
      </w:r>
      <w:r w:rsidR="00536C1A" w:rsidRPr="0093276B">
        <w:rPr>
          <w:color w:val="000000"/>
          <w:szCs w:val="22"/>
        </w:rPr>
        <w:t>að henni lokinni</w:t>
      </w:r>
      <w:r w:rsidR="00B11F18" w:rsidRPr="0093276B">
        <w:rPr>
          <w:color w:val="000000"/>
          <w:szCs w:val="22"/>
        </w:rPr>
        <w:t xml:space="preserve"> getur verið að læknirinn láti framkvæma blóðrannsóknir til að hafa eftirlit með lifrarstarfseminni. Ef niðurstöður rannsóknanna</w:t>
      </w:r>
      <w:r w:rsidR="0091765D" w:rsidRPr="0093276B">
        <w:rPr>
          <w:color w:val="000000"/>
          <w:szCs w:val="22"/>
        </w:rPr>
        <w:t xml:space="preserve"> sýna breytingar </w:t>
      </w:r>
      <w:r w:rsidR="002142C0" w:rsidRPr="0093276B">
        <w:rPr>
          <w:color w:val="000000"/>
          <w:szCs w:val="22"/>
        </w:rPr>
        <w:t>á lifrarstarfsemi gæti þurft að gera hlé á meðferð með Gilenya.</w:t>
      </w:r>
    </w:p>
    <w:p w14:paraId="41B421FE" w14:textId="77777777" w:rsidR="002142C0" w:rsidRPr="0093276B" w:rsidRDefault="002142C0" w:rsidP="00562BF5">
      <w:pPr>
        <w:tabs>
          <w:tab w:val="clear" w:pos="567"/>
        </w:tabs>
        <w:spacing w:line="240" w:lineRule="auto"/>
        <w:rPr>
          <w:color w:val="000000"/>
          <w:szCs w:val="22"/>
        </w:rPr>
      </w:pPr>
    </w:p>
    <w:p w14:paraId="3688F1E7" w14:textId="77777777" w:rsidR="001A0909" w:rsidRPr="0093276B" w:rsidRDefault="001A0909" w:rsidP="00562BF5">
      <w:pPr>
        <w:keepNext/>
        <w:tabs>
          <w:tab w:val="clear" w:pos="567"/>
        </w:tabs>
        <w:spacing w:line="240" w:lineRule="auto"/>
        <w:rPr>
          <w:color w:val="000000"/>
          <w:szCs w:val="22"/>
          <w:u w:val="single"/>
        </w:rPr>
      </w:pPr>
      <w:r w:rsidRPr="0093276B">
        <w:rPr>
          <w:color w:val="000000"/>
          <w:szCs w:val="22"/>
          <w:u w:val="single"/>
        </w:rPr>
        <w:t>Hár blóðþrýstingur</w:t>
      </w:r>
    </w:p>
    <w:p w14:paraId="3EB50296" w14:textId="77777777" w:rsidR="001A0909" w:rsidRPr="0093276B" w:rsidRDefault="002142C0" w:rsidP="00562BF5">
      <w:pPr>
        <w:tabs>
          <w:tab w:val="clear" w:pos="567"/>
        </w:tabs>
        <w:spacing w:line="240" w:lineRule="auto"/>
        <w:rPr>
          <w:color w:val="000000"/>
          <w:szCs w:val="22"/>
        </w:rPr>
      </w:pPr>
      <w:r w:rsidRPr="0093276B">
        <w:rPr>
          <w:color w:val="000000"/>
          <w:szCs w:val="22"/>
        </w:rPr>
        <w:t xml:space="preserve">Vegna þess að Gilenya veldur örlítilli </w:t>
      </w:r>
      <w:r w:rsidR="001A0909" w:rsidRPr="0093276B">
        <w:rPr>
          <w:color w:val="000000"/>
          <w:szCs w:val="22"/>
        </w:rPr>
        <w:t>blóðþrýsting</w:t>
      </w:r>
      <w:r w:rsidRPr="0093276B">
        <w:rPr>
          <w:color w:val="000000"/>
          <w:szCs w:val="22"/>
        </w:rPr>
        <w:t xml:space="preserve">shækkun </w:t>
      </w:r>
      <w:r w:rsidR="00F41E04" w:rsidRPr="0093276B">
        <w:rPr>
          <w:color w:val="000000"/>
          <w:szCs w:val="22"/>
        </w:rPr>
        <w:t>getur verið að læknirinn vilji hafa reglulegt eftirlit með blóðþrýstingnum þínum.</w:t>
      </w:r>
    </w:p>
    <w:p w14:paraId="4130FBE6" w14:textId="77777777" w:rsidR="00F41E04" w:rsidRPr="0093276B" w:rsidRDefault="00F41E04" w:rsidP="00562BF5">
      <w:pPr>
        <w:tabs>
          <w:tab w:val="clear" w:pos="567"/>
        </w:tabs>
        <w:spacing w:line="240" w:lineRule="auto"/>
        <w:rPr>
          <w:color w:val="000000"/>
          <w:szCs w:val="22"/>
        </w:rPr>
      </w:pPr>
    </w:p>
    <w:p w14:paraId="0F3C845E" w14:textId="77777777" w:rsidR="00F41E04" w:rsidRPr="0093276B" w:rsidRDefault="00F41E04" w:rsidP="00562BF5">
      <w:pPr>
        <w:keepNext/>
        <w:tabs>
          <w:tab w:val="clear" w:pos="567"/>
        </w:tabs>
        <w:spacing w:line="240" w:lineRule="auto"/>
        <w:rPr>
          <w:color w:val="000000"/>
          <w:szCs w:val="22"/>
          <w:u w:val="single"/>
        </w:rPr>
      </w:pPr>
      <w:r w:rsidRPr="0093276B">
        <w:rPr>
          <w:color w:val="000000"/>
          <w:szCs w:val="22"/>
          <w:u w:val="single"/>
        </w:rPr>
        <w:t>Lungnasjúkdómar</w:t>
      </w:r>
    </w:p>
    <w:p w14:paraId="1FAECD83" w14:textId="77777777" w:rsidR="00F41E04" w:rsidRPr="0093276B" w:rsidRDefault="00F41E04" w:rsidP="00562BF5">
      <w:pPr>
        <w:tabs>
          <w:tab w:val="clear" w:pos="567"/>
        </w:tabs>
        <w:spacing w:line="240" w:lineRule="auto"/>
        <w:rPr>
          <w:color w:val="000000"/>
          <w:szCs w:val="22"/>
        </w:rPr>
      </w:pPr>
      <w:r w:rsidRPr="0093276B">
        <w:rPr>
          <w:color w:val="000000"/>
          <w:szCs w:val="22"/>
        </w:rPr>
        <w:t>Gilenya hefur lítils háttar áhrif á lungnastarfsemi. Sjúklingar með alvarlega lungnasjúkdóma eða reykingahósta</w:t>
      </w:r>
      <w:r w:rsidR="0007011A" w:rsidRPr="0093276B">
        <w:rPr>
          <w:color w:val="000000"/>
          <w:szCs w:val="22"/>
        </w:rPr>
        <w:t xml:space="preserve"> gætu haft meiri líkur á að fá aukaverkanir.</w:t>
      </w:r>
    </w:p>
    <w:p w14:paraId="100ED962" w14:textId="77777777" w:rsidR="00223A7D" w:rsidRPr="0093276B" w:rsidRDefault="00223A7D" w:rsidP="00562BF5">
      <w:pPr>
        <w:tabs>
          <w:tab w:val="clear" w:pos="567"/>
        </w:tabs>
        <w:spacing w:line="240" w:lineRule="auto"/>
        <w:rPr>
          <w:color w:val="000000"/>
          <w:szCs w:val="22"/>
        </w:rPr>
      </w:pPr>
    </w:p>
    <w:p w14:paraId="24B64052" w14:textId="77777777" w:rsidR="003413B9" w:rsidRPr="0093276B" w:rsidRDefault="00E06BC4" w:rsidP="00562BF5">
      <w:pPr>
        <w:keepNext/>
        <w:tabs>
          <w:tab w:val="clear" w:pos="567"/>
        </w:tabs>
        <w:spacing w:line="240" w:lineRule="auto"/>
        <w:rPr>
          <w:color w:val="000000"/>
          <w:szCs w:val="22"/>
          <w:u w:val="single"/>
        </w:rPr>
      </w:pPr>
      <w:r w:rsidRPr="0093276B">
        <w:rPr>
          <w:color w:val="000000"/>
          <w:szCs w:val="22"/>
          <w:u w:val="single"/>
        </w:rPr>
        <w:t>Blóðhagur</w:t>
      </w:r>
    </w:p>
    <w:p w14:paraId="7ECE5AB5" w14:textId="77777777" w:rsidR="00E06BC4" w:rsidRPr="0093276B" w:rsidRDefault="00E06BC4" w:rsidP="00562BF5">
      <w:pPr>
        <w:tabs>
          <w:tab w:val="clear" w:pos="567"/>
        </w:tabs>
        <w:spacing w:line="240" w:lineRule="auto"/>
        <w:rPr>
          <w:color w:val="000000"/>
          <w:szCs w:val="22"/>
        </w:rPr>
      </w:pPr>
      <w:r w:rsidRPr="0093276B">
        <w:rPr>
          <w:color w:val="000000"/>
          <w:szCs w:val="22"/>
        </w:rPr>
        <w:t>Meðferð með Gilenya er ætlað að fækka hvítum blóðkornum í blóði</w:t>
      </w:r>
      <w:r w:rsidR="0007011A" w:rsidRPr="0093276B">
        <w:rPr>
          <w:color w:val="000000"/>
          <w:szCs w:val="22"/>
        </w:rPr>
        <w:t>. Fjöldi þeirra nær venjulega aftur eðlilegum gildum innan 2 mánaða eftir að meðferð er hætt.</w:t>
      </w:r>
      <w:r w:rsidRPr="0093276B">
        <w:rPr>
          <w:color w:val="000000"/>
          <w:szCs w:val="22"/>
        </w:rPr>
        <w:t xml:space="preserve"> Ef þú þarft að fara í blóð</w:t>
      </w:r>
      <w:r w:rsidR="00BE470D" w:rsidRPr="0093276B">
        <w:rPr>
          <w:color w:val="000000"/>
          <w:szCs w:val="22"/>
        </w:rPr>
        <w:t>rannsóknir</w:t>
      </w:r>
      <w:r w:rsidRPr="0093276B">
        <w:rPr>
          <w:color w:val="000000"/>
          <w:szCs w:val="22"/>
        </w:rPr>
        <w:t xml:space="preserve"> skaltu láta lækninn vita að þú sért á meðferð með Gilenya. Annars er ekki víst að læknirinn geti </w:t>
      </w:r>
      <w:r w:rsidR="00BE470D" w:rsidRPr="0093276B">
        <w:rPr>
          <w:color w:val="000000"/>
          <w:szCs w:val="22"/>
        </w:rPr>
        <w:t xml:space="preserve">túlkað </w:t>
      </w:r>
      <w:r w:rsidRPr="0093276B">
        <w:rPr>
          <w:color w:val="000000"/>
          <w:szCs w:val="22"/>
        </w:rPr>
        <w:t xml:space="preserve">niðurstöður </w:t>
      </w:r>
      <w:r w:rsidR="00BE470D" w:rsidRPr="0093276B">
        <w:rPr>
          <w:color w:val="000000"/>
          <w:szCs w:val="22"/>
        </w:rPr>
        <w:t xml:space="preserve">rannsóknanna </w:t>
      </w:r>
      <w:r w:rsidRPr="0093276B">
        <w:rPr>
          <w:color w:val="000000"/>
          <w:szCs w:val="22"/>
        </w:rPr>
        <w:t xml:space="preserve">og fyrir sumar </w:t>
      </w:r>
      <w:r w:rsidR="00BE470D" w:rsidRPr="0093276B">
        <w:rPr>
          <w:color w:val="000000"/>
          <w:szCs w:val="22"/>
        </w:rPr>
        <w:t>blóðrannsóknir</w:t>
      </w:r>
      <w:r w:rsidRPr="0093276B">
        <w:rPr>
          <w:color w:val="000000"/>
          <w:szCs w:val="22"/>
        </w:rPr>
        <w:t xml:space="preserve"> getur læknirinn þurft að taka meira blóð en venjulega.</w:t>
      </w:r>
    </w:p>
    <w:p w14:paraId="4D7AD88D" w14:textId="77777777" w:rsidR="0007011A" w:rsidRPr="0093276B" w:rsidRDefault="0007011A" w:rsidP="00562BF5">
      <w:pPr>
        <w:tabs>
          <w:tab w:val="clear" w:pos="567"/>
        </w:tabs>
        <w:spacing w:line="240" w:lineRule="auto"/>
        <w:rPr>
          <w:color w:val="000000"/>
          <w:szCs w:val="22"/>
        </w:rPr>
      </w:pPr>
    </w:p>
    <w:p w14:paraId="7CD26A5E" w14:textId="77777777" w:rsidR="00A73BD5" w:rsidRPr="0093276B" w:rsidRDefault="00A73BD5" w:rsidP="00562BF5">
      <w:pPr>
        <w:tabs>
          <w:tab w:val="clear" w:pos="567"/>
        </w:tabs>
        <w:spacing w:line="240" w:lineRule="auto"/>
        <w:rPr>
          <w:color w:val="000000"/>
          <w:szCs w:val="22"/>
        </w:rPr>
      </w:pPr>
      <w:r w:rsidRPr="0093276B">
        <w:rPr>
          <w:color w:val="000000"/>
          <w:szCs w:val="22"/>
        </w:rPr>
        <w:t>Áður en þú byrjar á meðferð með Gilenya mun læknirinn ganga úr skugga um að þú hafir nægilegan fjölda hvítra blóðkorna í blóðinu og væntanlega hafa reglulegt eftirlit með því. Ef þú hefur ekki nægan fjölda hvítra blóðkorna gæti þurft að gera hlé á meðferð með Gilenya.</w:t>
      </w:r>
    </w:p>
    <w:p w14:paraId="2F478D7D" w14:textId="77777777" w:rsidR="00A73BD5" w:rsidRPr="0093276B" w:rsidRDefault="00A73BD5" w:rsidP="00562BF5">
      <w:pPr>
        <w:tabs>
          <w:tab w:val="clear" w:pos="567"/>
        </w:tabs>
        <w:spacing w:line="240" w:lineRule="auto"/>
        <w:rPr>
          <w:color w:val="000000"/>
          <w:szCs w:val="22"/>
        </w:rPr>
      </w:pPr>
    </w:p>
    <w:p w14:paraId="670BB944" w14:textId="77777777" w:rsidR="00FA28C1" w:rsidRPr="0093276B" w:rsidRDefault="00FA28C1" w:rsidP="00562BF5">
      <w:pPr>
        <w:pStyle w:val="Text"/>
        <w:keepNext/>
        <w:spacing w:before="0"/>
        <w:jc w:val="left"/>
        <w:rPr>
          <w:sz w:val="22"/>
          <w:szCs w:val="22"/>
          <w:u w:val="single"/>
          <w:lang w:val="is-IS"/>
        </w:rPr>
      </w:pPr>
      <w:r w:rsidRPr="0093276B">
        <w:rPr>
          <w:sz w:val="22"/>
          <w:szCs w:val="22"/>
          <w:u w:val="single"/>
          <w:lang w:val="is-IS"/>
        </w:rPr>
        <w:t xml:space="preserve">Afturkræft </w:t>
      </w:r>
      <w:r w:rsidR="00C45BA8" w:rsidRPr="0093276B">
        <w:rPr>
          <w:sz w:val="22"/>
          <w:szCs w:val="22"/>
          <w:u w:val="single"/>
          <w:lang w:val="is-IS"/>
        </w:rPr>
        <w:t xml:space="preserve">aftara </w:t>
      </w:r>
      <w:r w:rsidRPr="0093276B">
        <w:rPr>
          <w:sz w:val="22"/>
          <w:szCs w:val="22"/>
          <w:u w:val="single"/>
          <w:lang w:val="is-IS"/>
        </w:rPr>
        <w:t>heilakvillaheilkenni (posterior reversible encephalopathy syndrome)</w:t>
      </w:r>
    </w:p>
    <w:p w14:paraId="47CF6322" w14:textId="77777777" w:rsidR="00FA28C1" w:rsidRPr="0093276B" w:rsidRDefault="00FA28C1" w:rsidP="00562BF5">
      <w:pPr>
        <w:tabs>
          <w:tab w:val="clear" w:pos="567"/>
        </w:tabs>
        <w:spacing w:line="240" w:lineRule="auto"/>
        <w:rPr>
          <w:color w:val="000000"/>
          <w:szCs w:val="22"/>
        </w:rPr>
      </w:pPr>
      <w:r w:rsidRPr="0093276B">
        <w:rPr>
          <w:color w:val="000000"/>
          <w:szCs w:val="22"/>
        </w:rPr>
        <w:t xml:space="preserve">Mjög sjaldan hefur verið greint frá sjúkdómi sem kallast afturkræft </w:t>
      </w:r>
      <w:r w:rsidR="00C45BA8" w:rsidRPr="0093276B">
        <w:rPr>
          <w:color w:val="000000"/>
          <w:szCs w:val="22"/>
        </w:rPr>
        <w:t xml:space="preserve">aftara </w:t>
      </w:r>
      <w:r w:rsidRPr="0093276B">
        <w:rPr>
          <w:color w:val="000000"/>
          <w:szCs w:val="22"/>
        </w:rPr>
        <w:t>heilakvillaheilkenni hjá sjúklingum með MS</w:t>
      </w:r>
      <w:r w:rsidRPr="0093276B">
        <w:rPr>
          <w:color w:val="000000"/>
          <w:szCs w:val="22"/>
        </w:rPr>
        <w:noBreakHyphen/>
        <w:t xml:space="preserve">sjúkdóm sem eru á meðferð með Gilenya. Einkennin geta m.a. verið </w:t>
      </w:r>
      <w:r w:rsidRPr="0093276B">
        <w:rPr>
          <w:szCs w:val="22"/>
        </w:rPr>
        <w:t xml:space="preserve">skyndilegur slæmur höfuðverkur, ringlun, krampar og sjóntruflanir. Segðu lækninum </w:t>
      </w:r>
      <w:r w:rsidR="00F117D3" w:rsidRPr="0093276B">
        <w:rPr>
          <w:szCs w:val="22"/>
        </w:rPr>
        <w:t xml:space="preserve">tafarlaust </w:t>
      </w:r>
      <w:r w:rsidRPr="0093276B">
        <w:rPr>
          <w:szCs w:val="22"/>
        </w:rPr>
        <w:t xml:space="preserve">frá því ef þú </w:t>
      </w:r>
      <w:r w:rsidR="003F22DF" w:rsidRPr="0093276B">
        <w:rPr>
          <w:szCs w:val="22"/>
        </w:rPr>
        <w:t>færð</w:t>
      </w:r>
      <w:r w:rsidRPr="0093276B">
        <w:rPr>
          <w:szCs w:val="22"/>
        </w:rPr>
        <w:t xml:space="preserve"> einhver þessara einkenna meðan þú ert á meðferð með Gilenya</w:t>
      </w:r>
      <w:r w:rsidR="00F117D3" w:rsidRPr="0093276B">
        <w:rPr>
          <w:szCs w:val="22"/>
        </w:rPr>
        <w:t xml:space="preserve"> vegna þess að það gæti verið alvarlegt</w:t>
      </w:r>
      <w:r w:rsidRPr="0093276B">
        <w:rPr>
          <w:szCs w:val="22"/>
        </w:rPr>
        <w:t>.</w:t>
      </w:r>
    </w:p>
    <w:p w14:paraId="7A1AEBBC" w14:textId="77777777" w:rsidR="00FA28C1" w:rsidRPr="0093276B" w:rsidRDefault="00FA28C1" w:rsidP="00562BF5">
      <w:pPr>
        <w:tabs>
          <w:tab w:val="clear" w:pos="567"/>
        </w:tabs>
        <w:spacing w:line="240" w:lineRule="auto"/>
        <w:rPr>
          <w:color w:val="000000"/>
          <w:szCs w:val="22"/>
        </w:rPr>
      </w:pPr>
    </w:p>
    <w:p w14:paraId="75D28A13" w14:textId="689390C9" w:rsidR="001A0989" w:rsidRPr="0093276B" w:rsidRDefault="004F3D13" w:rsidP="00562BF5">
      <w:pPr>
        <w:keepNext/>
        <w:tabs>
          <w:tab w:val="clear" w:pos="567"/>
        </w:tabs>
        <w:spacing w:line="240" w:lineRule="auto"/>
        <w:rPr>
          <w:color w:val="000000"/>
          <w:szCs w:val="22"/>
          <w:u w:val="single"/>
        </w:rPr>
      </w:pPr>
      <w:r w:rsidRPr="0093276B">
        <w:rPr>
          <w:color w:val="000000"/>
          <w:szCs w:val="22"/>
          <w:u w:val="single"/>
        </w:rPr>
        <w:t>K</w:t>
      </w:r>
      <w:r w:rsidR="001A0989" w:rsidRPr="0093276B">
        <w:rPr>
          <w:color w:val="000000"/>
          <w:szCs w:val="22"/>
          <w:u w:val="single"/>
        </w:rPr>
        <w:t>rabbamein</w:t>
      </w:r>
    </w:p>
    <w:p w14:paraId="2907E1A1" w14:textId="77777777" w:rsidR="001A0989" w:rsidRPr="0093276B" w:rsidRDefault="001A0989" w:rsidP="00562BF5">
      <w:pPr>
        <w:tabs>
          <w:tab w:val="clear" w:pos="567"/>
        </w:tabs>
        <w:spacing w:line="240" w:lineRule="auto"/>
        <w:rPr>
          <w:color w:val="000000"/>
          <w:szCs w:val="22"/>
        </w:rPr>
      </w:pPr>
      <w:r w:rsidRPr="0093276B">
        <w:rPr>
          <w:color w:val="000000"/>
          <w:szCs w:val="22"/>
        </w:rPr>
        <w:t>Greint hefur verið frá húðkrabbamein</w:t>
      </w:r>
      <w:r w:rsidR="004F3D13" w:rsidRPr="0093276B">
        <w:rPr>
          <w:color w:val="000000"/>
          <w:szCs w:val="22"/>
        </w:rPr>
        <w:t>i</w:t>
      </w:r>
      <w:r w:rsidRPr="0093276B">
        <w:rPr>
          <w:color w:val="000000"/>
          <w:szCs w:val="22"/>
        </w:rPr>
        <w:t xml:space="preserve"> hjá sjúklingum með MS</w:t>
      </w:r>
      <w:r w:rsidRPr="0093276B">
        <w:rPr>
          <w:color w:val="000000"/>
          <w:szCs w:val="22"/>
        </w:rPr>
        <w:noBreakHyphen/>
        <w:t xml:space="preserve">sjúkdóm á meðferð með Gilenya. Hafðu </w:t>
      </w:r>
      <w:r w:rsidR="004F3D13" w:rsidRPr="0093276B">
        <w:rPr>
          <w:color w:val="000000"/>
          <w:szCs w:val="22"/>
        </w:rPr>
        <w:t xml:space="preserve">tafarlaust </w:t>
      </w:r>
      <w:r w:rsidRPr="0093276B">
        <w:rPr>
          <w:color w:val="000000"/>
          <w:szCs w:val="22"/>
        </w:rPr>
        <w:t>samband við lækninn ef þú tekur eftir einhverjum hnúðum á húðinni (t.d. glansandi perlu</w:t>
      </w:r>
      <w:r w:rsidR="004F2DA6" w:rsidRPr="0093276B">
        <w:rPr>
          <w:color w:val="000000"/>
          <w:szCs w:val="22"/>
        </w:rPr>
        <w:t>laga</w:t>
      </w:r>
      <w:r w:rsidRPr="0093276B">
        <w:rPr>
          <w:color w:val="000000"/>
          <w:szCs w:val="22"/>
        </w:rPr>
        <w:t xml:space="preserve"> hnúðum), blettum eða opnum sárum sem gróa ekki innan nokkurra vikna. </w:t>
      </w:r>
      <w:r w:rsidR="004F3D13" w:rsidRPr="0093276B">
        <w:rPr>
          <w:color w:val="000000"/>
          <w:szCs w:val="22"/>
        </w:rPr>
        <w:t xml:space="preserve">Einkenni húðkrabbameins geta m.a. verið óeðlilegur vöxtur eða breytingar í húðvef (t.d. óvenjulegir fæðingarblettir) með breytingum á lit, lögun eða stærð með tímanum. </w:t>
      </w:r>
      <w:r w:rsidRPr="0093276B">
        <w:rPr>
          <w:color w:val="000000"/>
          <w:szCs w:val="22"/>
        </w:rPr>
        <w:t xml:space="preserve">Áður en meðferð með Gilenya hefst þarf að rannsaka húðina til að kanna hvort þú sért með einhverja hnúða á húðinni. Læknirinn mun einnig framkvæma reglulega skoðun á húðinni meðan á meðferðinni með Gilenya stendur. Ef þú færð kvilla í húð getur verið að læknirinn vísi þér til húðsjúkdómalæknis sem getur að viðhöfðu samráði ákveðið að </w:t>
      </w:r>
      <w:r w:rsidR="0084747E" w:rsidRPr="0093276B">
        <w:rPr>
          <w:color w:val="000000"/>
          <w:szCs w:val="22"/>
        </w:rPr>
        <w:t>mikilvægt sé að þú komir reglulega í skoðun.</w:t>
      </w:r>
    </w:p>
    <w:p w14:paraId="2E67B887" w14:textId="77777777" w:rsidR="001A0989" w:rsidRPr="0093276B" w:rsidRDefault="001A0989" w:rsidP="00562BF5">
      <w:pPr>
        <w:tabs>
          <w:tab w:val="clear" w:pos="567"/>
        </w:tabs>
        <w:spacing w:line="240" w:lineRule="auto"/>
        <w:rPr>
          <w:color w:val="000000"/>
          <w:szCs w:val="22"/>
        </w:rPr>
      </w:pPr>
    </w:p>
    <w:p w14:paraId="5C1EE11E" w14:textId="00264BDC" w:rsidR="00294058" w:rsidRPr="0093276B" w:rsidRDefault="00294058" w:rsidP="00562BF5">
      <w:pPr>
        <w:tabs>
          <w:tab w:val="clear" w:pos="567"/>
        </w:tabs>
        <w:spacing w:line="240" w:lineRule="auto"/>
        <w:rPr>
          <w:lang w:eastAsia="fr-FR"/>
        </w:rPr>
      </w:pPr>
      <w:bookmarkStart w:id="34" w:name="_Hlk22027722"/>
      <w:r w:rsidRPr="0093276B">
        <w:rPr>
          <w:color w:val="000000"/>
          <w:szCs w:val="22"/>
        </w:rPr>
        <w:t>Greint hefur verið frá t</w:t>
      </w:r>
      <w:r w:rsidRPr="0093276B">
        <w:rPr>
          <w:lang w:eastAsia="fr-FR"/>
        </w:rPr>
        <w:t>egund krabbameins í eit</w:t>
      </w:r>
      <w:r w:rsidR="00293E3D" w:rsidRPr="0093276B">
        <w:rPr>
          <w:lang w:eastAsia="fr-FR"/>
        </w:rPr>
        <w:t>ilkerfinu</w:t>
      </w:r>
      <w:r w:rsidRPr="0093276B">
        <w:rPr>
          <w:lang w:eastAsia="fr-FR"/>
        </w:rPr>
        <w:t xml:space="preserve"> (eitilfrumukrabbamein) hjá sjúklingum með MS</w:t>
      </w:r>
      <w:r w:rsidR="00AF79B9" w:rsidRPr="0093276B">
        <w:rPr>
          <w:color w:val="000000"/>
          <w:szCs w:val="22"/>
        </w:rPr>
        <w:noBreakHyphen/>
        <w:t>sjúkdóm</w:t>
      </w:r>
      <w:r w:rsidR="00AF79B9" w:rsidRPr="0093276B">
        <w:rPr>
          <w:lang w:eastAsia="fr-FR"/>
        </w:rPr>
        <w:t xml:space="preserve"> </w:t>
      </w:r>
      <w:r w:rsidRPr="0093276B">
        <w:rPr>
          <w:lang w:eastAsia="fr-FR"/>
        </w:rPr>
        <w:t>sem fá meðferð með Gilenya</w:t>
      </w:r>
      <w:bookmarkEnd w:id="34"/>
      <w:r w:rsidRPr="0093276B">
        <w:rPr>
          <w:lang w:eastAsia="fr-FR"/>
        </w:rPr>
        <w:t>.</w:t>
      </w:r>
    </w:p>
    <w:p w14:paraId="27AF2014" w14:textId="77777777" w:rsidR="00294058" w:rsidRPr="0093276B" w:rsidRDefault="00294058" w:rsidP="00562BF5">
      <w:pPr>
        <w:tabs>
          <w:tab w:val="clear" w:pos="567"/>
        </w:tabs>
        <w:spacing w:line="240" w:lineRule="auto"/>
        <w:rPr>
          <w:color w:val="000000"/>
          <w:szCs w:val="22"/>
        </w:rPr>
      </w:pPr>
    </w:p>
    <w:p w14:paraId="046E737D" w14:textId="77777777" w:rsidR="008F2D4B" w:rsidRPr="0093276B" w:rsidRDefault="004F3D13" w:rsidP="00562BF5">
      <w:pPr>
        <w:keepNext/>
        <w:tabs>
          <w:tab w:val="clear" w:pos="567"/>
        </w:tabs>
        <w:spacing w:line="240" w:lineRule="auto"/>
        <w:rPr>
          <w:color w:val="000000"/>
          <w:szCs w:val="22"/>
          <w:u w:val="single"/>
        </w:rPr>
      </w:pPr>
      <w:r w:rsidRPr="0093276B">
        <w:rPr>
          <w:color w:val="000000"/>
          <w:szCs w:val="22"/>
          <w:u w:val="single"/>
        </w:rPr>
        <w:t>Útsetning fyrir sól og vörn gegn sól</w:t>
      </w:r>
    </w:p>
    <w:p w14:paraId="1C513C2F" w14:textId="77777777" w:rsidR="004F3D13" w:rsidRPr="0093276B" w:rsidRDefault="004F3D13" w:rsidP="00562BF5">
      <w:pPr>
        <w:keepNext/>
        <w:tabs>
          <w:tab w:val="clear" w:pos="567"/>
        </w:tabs>
        <w:spacing w:line="240" w:lineRule="auto"/>
        <w:rPr>
          <w:color w:val="000000"/>
          <w:szCs w:val="22"/>
        </w:rPr>
      </w:pPr>
      <w:r w:rsidRPr="0093276B">
        <w:rPr>
          <w:color w:val="000000"/>
          <w:szCs w:val="22"/>
        </w:rPr>
        <w:t>Fingolimod veiklar ónæmiskerfið. Þetta eykur hættuna á myndun krabbameins hjá þér, sérstaklega húðkrabbameins. Þú skalt takmarka útsetningu fyrir sól og útfjólubl</w:t>
      </w:r>
      <w:r w:rsidR="00F117D3" w:rsidRPr="0093276B">
        <w:rPr>
          <w:color w:val="000000"/>
          <w:szCs w:val="22"/>
        </w:rPr>
        <w:t>á</w:t>
      </w:r>
      <w:r w:rsidRPr="0093276B">
        <w:rPr>
          <w:color w:val="000000"/>
          <w:szCs w:val="22"/>
        </w:rPr>
        <w:t>um geislum með því að:</w:t>
      </w:r>
    </w:p>
    <w:p w14:paraId="737E8C45" w14:textId="77777777" w:rsidR="004F3D13" w:rsidRPr="0093276B" w:rsidRDefault="004F3D13" w:rsidP="00562BF5">
      <w:pPr>
        <w:keepNext/>
        <w:numPr>
          <w:ilvl w:val="0"/>
          <w:numId w:val="43"/>
        </w:numPr>
        <w:tabs>
          <w:tab w:val="clear" w:pos="567"/>
        </w:tabs>
        <w:spacing w:line="240" w:lineRule="auto"/>
        <w:ind w:left="567" w:hanging="567"/>
        <w:rPr>
          <w:color w:val="000000"/>
          <w:szCs w:val="22"/>
        </w:rPr>
      </w:pPr>
      <w:r w:rsidRPr="0093276B">
        <w:rPr>
          <w:color w:val="000000"/>
          <w:szCs w:val="22"/>
        </w:rPr>
        <w:t>klæðast viðeigandi hlífðarfatnaði</w:t>
      </w:r>
    </w:p>
    <w:p w14:paraId="58D831EB" w14:textId="77777777" w:rsidR="004F3D13" w:rsidRPr="0093276B" w:rsidRDefault="004F3D13" w:rsidP="00562BF5">
      <w:pPr>
        <w:numPr>
          <w:ilvl w:val="0"/>
          <w:numId w:val="43"/>
        </w:numPr>
        <w:tabs>
          <w:tab w:val="clear" w:pos="567"/>
        </w:tabs>
        <w:spacing w:line="240" w:lineRule="auto"/>
        <w:ind w:left="567" w:hanging="567"/>
        <w:rPr>
          <w:color w:val="000000"/>
          <w:szCs w:val="22"/>
        </w:rPr>
      </w:pPr>
      <w:r w:rsidRPr="0093276B">
        <w:rPr>
          <w:color w:val="000000"/>
          <w:szCs w:val="22"/>
        </w:rPr>
        <w:t xml:space="preserve">bera </w:t>
      </w:r>
      <w:r w:rsidR="00BA707E" w:rsidRPr="0093276B">
        <w:rPr>
          <w:color w:val="000000"/>
          <w:szCs w:val="22"/>
        </w:rPr>
        <w:t xml:space="preserve">reglulega á þig </w:t>
      </w:r>
      <w:r w:rsidRPr="0093276B">
        <w:rPr>
          <w:color w:val="000000"/>
          <w:szCs w:val="22"/>
        </w:rPr>
        <w:t>sólarvörn með hárri vörn gegn útfjólubláum geislum.</w:t>
      </w:r>
    </w:p>
    <w:p w14:paraId="78FFF223" w14:textId="77777777" w:rsidR="004F3D13" w:rsidRPr="0093276B" w:rsidRDefault="004F3D13" w:rsidP="00562BF5">
      <w:pPr>
        <w:tabs>
          <w:tab w:val="clear" w:pos="567"/>
        </w:tabs>
        <w:spacing w:line="240" w:lineRule="auto"/>
        <w:rPr>
          <w:color w:val="000000"/>
          <w:szCs w:val="22"/>
        </w:rPr>
      </w:pPr>
    </w:p>
    <w:p w14:paraId="0DF92CE4" w14:textId="77777777" w:rsidR="00E403B1" w:rsidRPr="0093276B" w:rsidRDefault="00E403B1" w:rsidP="00562BF5">
      <w:pPr>
        <w:keepNext/>
        <w:tabs>
          <w:tab w:val="clear" w:pos="567"/>
        </w:tabs>
        <w:spacing w:line="240" w:lineRule="auto"/>
        <w:rPr>
          <w:color w:val="000000"/>
          <w:szCs w:val="22"/>
          <w:u w:val="single"/>
        </w:rPr>
      </w:pPr>
      <w:r w:rsidRPr="0093276B">
        <w:rPr>
          <w:color w:val="000000"/>
          <w:szCs w:val="22"/>
          <w:u w:val="single"/>
        </w:rPr>
        <w:t>Óvenjulegar skemmdir í heila tengdar MS kasti</w:t>
      </w:r>
    </w:p>
    <w:p w14:paraId="2B3BEA31" w14:textId="77777777" w:rsidR="00E403B1" w:rsidRPr="0093276B" w:rsidRDefault="00E403B1" w:rsidP="00562BF5">
      <w:pPr>
        <w:tabs>
          <w:tab w:val="clear" w:pos="567"/>
        </w:tabs>
        <w:spacing w:line="240" w:lineRule="auto"/>
        <w:rPr>
          <w:color w:val="000000"/>
          <w:szCs w:val="22"/>
        </w:rPr>
      </w:pPr>
      <w:r w:rsidRPr="0093276B">
        <w:rPr>
          <w:color w:val="000000"/>
          <w:szCs w:val="22"/>
        </w:rPr>
        <w:t>Greint hefur verið frá mjög sjaldgæfum tilvikum óvenju stórra heilaskemmda tengdum MS kasti hjá sjúklingum á meðferð með Gilenya. Ef um alvarlegt kast er að ræða mun læknirinn íhuga að framkvæma segulómun til þess að meta ástandið og mun ákveða hvort hætta þarf meðferð með Gilenya.</w:t>
      </w:r>
    </w:p>
    <w:p w14:paraId="34941897" w14:textId="77777777" w:rsidR="00E403B1" w:rsidRPr="0093276B" w:rsidRDefault="00E403B1" w:rsidP="00562BF5">
      <w:pPr>
        <w:tabs>
          <w:tab w:val="clear" w:pos="567"/>
        </w:tabs>
        <w:spacing w:line="240" w:lineRule="auto"/>
        <w:rPr>
          <w:color w:val="000000"/>
          <w:szCs w:val="22"/>
        </w:rPr>
      </w:pPr>
    </w:p>
    <w:p w14:paraId="30803AF0" w14:textId="77777777" w:rsidR="00CB062C" w:rsidRPr="0093276B" w:rsidRDefault="00CB062C" w:rsidP="00562BF5">
      <w:pPr>
        <w:keepNext/>
        <w:tabs>
          <w:tab w:val="clear" w:pos="567"/>
        </w:tabs>
        <w:spacing w:line="240" w:lineRule="auto"/>
        <w:rPr>
          <w:color w:val="000000"/>
          <w:szCs w:val="22"/>
          <w:u w:val="single"/>
        </w:rPr>
      </w:pPr>
      <w:r w:rsidRPr="0093276B">
        <w:rPr>
          <w:color w:val="000000"/>
          <w:szCs w:val="22"/>
          <w:u w:val="single"/>
        </w:rPr>
        <w:t>Skipt af annarri meðferð yfir á Gilenya</w:t>
      </w:r>
    </w:p>
    <w:p w14:paraId="4261DA1C" w14:textId="77777777" w:rsidR="00E403B1" w:rsidRPr="0093276B" w:rsidRDefault="00CB062C" w:rsidP="00562BF5">
      <w:pPr>
        <w:tabs>
          <w:tab w:val="clear" w:pos="567"/>
        </w:tabs>
        <w:autoSpaceDE w:val="0"/>
        <w:autoSpaceDN w:val="0"/>
        <w:adjustRightInd w:val="0"/>
        <w:spacing w:line="240" w:lineRule="auto"/>
        <w:rPr>
          <w:color w:val="000000"/>
          <w:szCs w:val="22"/>
        </w:rPr>
      </w:pPr>
      <w:r w:rsidRPr="0093276B">
        <w:rPr>
          <w:color w:val="000000"/>
          <w:szCs w:val="22"/>
        </w:rPr>
        <w:t>Læknirinn getur skipt beint af meðferð með beta interferoni, glatiramer acetati eða dimetyl fumarati yfir á Gilenya ef það eru engin merki um aukaverkanir af völdum fyrri meðferðar. Læknirinn gæti þurft að framkvæma blóðrannsókn til að útiloka slíkt. Eftir að meðferð með natalizumabi er hætt gæti þurft að bíða í 2</w:t>
      </w:r>
      <w:r w:rsidRPr="0093276B">
        <w:rPr>
          <w:color w:val="000000"/>
          <w:szCs w:val="22"/>
        </w:rPr>
        <w:noBreakHyphen/>
        <w:t>3 mánuði áður en meðferð með Gilenya er hafin. Til að skipta af meðferð með teriflunomidi getur verið að læknirinn ráðleggi þér að bíða í ákveðinn tíma eða fá meðferð til að hraða brotthvarfi lyfsins. Ef þú hefur verið á meðferð með alemtuzumabi þarf að fara fram nákvæmt mat og umræður við lækninn til að ákveða hvort Gilenya henti þér.</w:t>
      </w:r>
    </w:p>
    <w:p w14:paraId="3EF9449B" w14:textId="77777777" w:rsidR="007552E4" w:rsidRPr="0093276B" w:rsidRDefault="007552E4" w:rsidP="00562BF5">
      <w:pPr>
        <w:tabs>
          <w:tab w:val="clear" w:pos="567"/>
        </w:tabs>
        <w:spacing w:line="240" w:lineRule="auto"/>
      </w:pPr>
    </w:p>
    <w:p w14:paraId="7BC9BF61" w14:textId="77777777" w:rsidR="007552E4" w:rsidRPr="0093276B" w:rsidRDefault="007552E4" w:rsidP="00562BF5">
      <w:pPr>
        <w:keepNext/>
        <w:tabs>
          <w:tab w:val="clear" w:pos="567"/>
        </w:tabs>
        <w:spacing w:line="240" w:lineRule="auto"/>
        <w:rPr>
          <w:szCs w:val="22"/>
          <w:u w:val="single"/>
        </w:rPr>
      </w:pPr>
      <w:r w:rsidRPr="0093276B">
        <w:rPr>
          <w:u w:val="single"/>
        </w:rPr>
        <w:t>Konur sem geta orðið þungaðar</w:t>
      </w:r>
    </w:p>
    <w:p w14:paraId="05BFDA9D" w14:textId="77777777" w:rsidR="007552E4" w:rsidRPr="0093276B" w:rsidRDefault="007552E4" w:rsidP="00562BF5">
      <w:pPr>
        <w:tabs>
          <w:tab w:val="clear" w:pos="567"/>
        </w:tabs>
        <w:spacing w:line="240" w:lineRule="auto"/>
        <w:rPr>
          <w:szCs w:val="22"/>
        </w:rPr>
      </w:pPr>
      <w:r w:rsidRPr="0093276B">
        <w:rPr>
          <w:szCs w:val="22"/>
        </w:rPr>
        <w:t>Ef Gilenya</w:t>
      </w:r>
      <w:r w:rsidR="00502892" w:rsidRPr="0093276B">
        <w:rPr>
          <w:szCs w:val="22"/>
        </w:rPr>
        <w:t xml:space="preserve"> </w:t>
      </w:r>
      <w:r w:rsidRPr="0093276B">
        <w:rPr>
          <w:szCs w:val="22"/>
        </w:rPr>
        <w:t xml:space="preserve">er notað á meðgöngu getur það skaðað fóstur. Áður en meðferð með Gilenya hefst útskýrir læknirinn </w:t>
      </w:r>
      <w:r w:rsidR="006D28B4" w:rsidRPr="0093276B">
        <w:rPr>
          <w:szCs w:val="22"/>
        </w:rPr>
        <w:t>þessa hættu fyrir þér og óskar eftir þungunarprófi til þess að tryggja að þú sért ekki þunguð</w:t>
      </w:r>
      <w:r w:rsidRPr="0093276B">
        <w:rPr>
          <w:szCs w:val="22"/>
        </w:rPr>
        <w:t xml:space="preserve">. </w:t>
      </w:r>
      <w:r w:rsidR="006613D4" w:rsidRPr="0093276B">
        <w:rPr>
          <w:szCs w:val="22"/>
        </w:rPr>
        <w:t>Læknirinn afhendir þér minnisspjald sem útskýrir af hverju þú átt ekki að verða þunguð meðan þú ert á meðferð með Gilenya. Það útskýrir einnig hvað þú átt að gera til að koma í veg fyrir þungu</w:t>
      </w:r>
      <w:r w:rsidR="00DD3D83" w:rsidRPr="0093276B">
        <w:rPr>
          <w:szCs w:val="22"/>
        </w:rPr>
        <w:t>n</w:t>
      </w:r>
      <w:r w:rsidR="006613D4" w:rsidRPr="0093276B">
        <w:rPr>
          <w:szCs w:val="22"/>
        </w:rPr>
        <w:t xml:space="preserve"> meðan þú ert á meðferð með Gilenya. </w:t>
      </w:r>
      <w:r w:rsidR="006D28B4" w:rsidRPr="0093276B">
        <w:rPr>
          <w:szCs w:val="22"/>
        </w:rPr>
        <w:t xml:space="preserve">Þú verður að nota örugga getnaðarvörn meðan á meðferð stendur og í </w:t>
      </w:r>
      <w:r w:rsidRPr="0093276B">
        <w:rPr>
          <w:szCs w:val="22"/>
        </w:rPr>
        <w:t>2 m</w:t>
      </w:r>
      <w:r w:rsidR="006D28B4" w:rsidRPr="0093276B">
        <w:rPr>
          <w:szCs w:val="22"/>
        </w:rPr>
        <w:t>ánuði eftir að meðferð hefur verið hætt</w:t>
      </w:r>
      <w:r w:rsidRPr="0093276B">
        <w:rPr>
          <w:szCs w:val="22"/>
        </w:rPr>
        <w:t xml:space="preserve"> (s</w:t>
      </w:r>
      <w:r w:rsidR="006D28B4" w:rsidRPr="0093276B">
        <w:rPr>
          <w:szCs w:val="22"/>
        </w:rPr>
        <w:t>já kaflann</w:t>
      </w:r>
      <w:r w:rsidRPr="0093276B">
        <w:rPr>
          <w:szCs w:val="22"/>
        </w:rPr>
        <w:t xml:space="preserve"> </w:t>
      </w:r>
      <w:r w:rsidR="006D28B4" w:rsidRPr="0093276B">
        <w:rPr>
          <w:szCs w:val="22"/>
        </w:rPr>
        <w:t>„Meðganga og brjóstagjöf“</w:t>
      </w:r>
      <w:r w:rsidRPr="0093276B">
        <w:rPr>
          <w:szCs w:val="22"/>
        </w:rPr>
        <w:t>).</w:t>
      </w:r>
    </w:p>
    <w:p w14:paraId="2C325B94" w14:textId="77777777" w:rsidR="007552E4" w:rsidRPr="0093276B" w:rsidRDefault="007552E4" w:rsidP="00562BF5">
      <w:pPr>
        <w:tabs>
          <w:tab w:val="clear" w:pos="567"/>
        </w:tabs>
        <w:spacing w:line="240" w:lineRule="auto"/>
        <w:rPr>
          <w:szCs w:val="22"/>
        </w:rPr>
      </w:pPr>
    </w:p>
    <w:p w14:paraId="22F00C7E" w14:textId="77777777" w:rsidR="007552E4" w:rsidRPr="0093276B" w:rsidRDefault="006D28B4" w:rsidP="00562BF5">
      <w:pPr>
        <w:keepNext/>
        <w:tabs>
          <w:tab w:val="clear" w:pos="567"/>
        </w:tabs>
        <w:spacing w:line="240" w:lineRule="auto"/>
        <w:rPr>
          <w:szCs w:val="22"/>
          <w:u w:val="single"/>
        </w:rPr>
      </w:pPr>
      <w:r w:rsidRPr="0093276B">
        <w:rPr>
          <w:szCs w:val="22"/>
          <w:u w:val="single"/>
        </w:rPr>
        <w:t>Versnun</w:t>
      </w:r>
      <w:r w:rsidR="007552E4" w:rsidRPr="0093276B">
        <w:rPr>
          <w:szCs w:val="22"/>
          <w:u w:val="single"/>
        </w:rPr>
        <w:t xml:space="preserve"> </w:t>
      </w:r>
      <w:r w:rsidRPr="0093276B">
        <w:rPr>
          <w:color w:val="000000"/>
          <w:szCs w:val="22"/>
          <w:u w:val="single"/>
        </w:rPr>
        <w:t>MS</w:t>
      </w:r>
      <w:r w:rsidRPr="0093276B">
        <w:rPr>
          <w:color w:val="000000"/>
          <w:szCs w:val="22"/>
          <w:u w:val="single"/>
        </w:rPr>
        <w:noBreakHyphen/>
        <w:t>sjúkdóms</w:t>
      </w:r>
      <w:r w:rsidR="007552E4" w:rsidRPr="0093276B">
        <w:rPr>
          <w:szCs w:val="22"/>
          <w:u w:val="single"/>
        </w:rPr>
        <w:t xml:space="preserve"> </w:t>
      </w:r>
      <w:r w:rsidRPr="0093276B">
        <w:rPr>
          <w:szCs w:val="22"/>
          <w:u w:val="single"/>
        </w:rPr>
        <w:t>eftir að me</w:t>
      </w:r>
      <w:r w:rsidR="00502892" w:rsidRPr="0093276B">
        <w:rPr>
          <w:szCs w:val="22"/>
          <w:u w:val="single"/>
        </w:rPr>
        <w:t>ðf</w:t>
      </w:r>
      <w:r w:rsidRPr="0093276B">
        <w:rPr>
          <w:szCs w:val="22"/>
          <w:u w:val="single"/>
        </w:rPr>
        <w:t>erð með</w:t>
      </w:r>
      <w:r w:rsidR="007552E4" w:rsidRPr="0093276B">
        <w:rPr>
          <w:szCs w:val="22"/>
          <w:u w:val="single"/>
        </w:rPr>
        <w:t xml:space="preserve"> Gilenya</w:t>
      </w:r>
      <w:r w:rsidR="00502892" w:rsidRPr="0093276B">
        <w:rPr>
          <w:szCs w:val="22"/>
          <w:u w:val="single"/>
        </w:rPr>
        <w:t xml:space="preserve"> </w:t>
      </w:r>
      <w:r w:rsidRPr="0093276B">
        <w:rPr>
          <w:szCs w:val="22"/>
          <w:u w:val="single"/>
        </w:rPr>
        <w:t>hefur verið hætt</w:t>
      </w:r>
    </w:p>
    <w:p w14:paraId="6E1BFB70" w14:textId="77777777" w:rsidR="007552E4" w:rsidRPr="0093276B" w:rsidRDefault="006D28B4" w:rsidP="00562BF5">
      <w:pPr>
        <w:tabs>
          <w:tab w:val="clear" w:pos="567"/>
        </w:tabs>
        <w:spacing w:line="240" w:lineRule="auto"/>
        <w:rPr>
          <w:szCs w:val="22"/>
        </w:rPr>
      </w:pPr>
      <w:r w:rsidRPr="0093276B">
        <w:rPr>
          <w:szCs w:val="22"/>
        </w:rPr>
        <w:t xml:space="preserve">Ekki á að hætta töku </w:t>
      </w:r>
      <w:r w:rsidR="007552E4" w:rsidRPr="0093276B">
        <w:rPr>
          <w:szCs w:val="22"/>
        </w:rPr>
        <w:t>Gilenya</w:t>
      </w:r>
      <w:r w:rsidRPr="0093276B">
        <w:rPr>
          <w:szCs w:val="22"/>
        </w:rPr>
        <w:t xml:space="preserve"> eða breyta skammtinum án þess að tala við lækninn</w:t>
      </w:r>
      <w:r w:rsidR="007552E4" w:rsidRPr="0093276B">
        <w:rPr>
          <w:szCs w:val="22"/>
        </w:rPr>
        <w:t>.</w:t>
      </w:r>
    </w:p>
    <w:p w14:paraId="4289E455" w14:textId="77777777" w:rsidR="007552E4" w:rsidRPr="0093276B" w:rsidRDefault="007552E4" w:rsidP="00562BF5">
      <w:pPr>
        <w:tabs>
          <w:tab w:val="clear" w:pos="567"/>
        </w:tabs>
        <w:spacing w:line="240" w:lineRule="auto"/>
        <w:rPr>
          <w:szCs w:val="22"/>
        </w:rPr>
      </w:pPr>
    </w:p>
    <w:p w14:paraId="3F097967" w14:textId="77777777" w:rsidR="007552E4" w:rsidRPr="0093276B" w:rsidRDefault="006D28B4" w:rsidP="00562BF5">
      <w:pPr>
        <w:tabs>
          <w:tab w:val="clear" w:pos="567"/>
        </w:tabs>
        <w:spacing w:line="240" w:lineRule="auto"/>
        <w:rPr>
          <w:szCs w:val="22"/>
        </w:rPr>
      </w:pPr>
      <w:r w:rsidRPr="0093276B">
        <w:rPr>
          <w:szCs w:val="22"/>
        </w:rPr>
        <w:lastRenderedPageBreak/>
        <w:t xml:space="preserve">Láttu lækninn </w:t>
      </w:r>
      <w:r w:rsidR="00CA45A9" w:rsidRPr="0093276B">
        <w:rPr>
          <w:szCs w:val="22"/>
        </w:rPr>
        <w:t>tafarlaust</w:t>
      </w:r>
      <w:r w:rsidRPr="0093276B">
        <w:rPr>
          <w:szCs w:val="22"/>
        </w:rPr>
        <w:t xml:space="preserve"> vita ef þú heldur að </w:t>
      </w:r>
      <w:r w:rsidRPr="0093276B">
        <w:rPr>
          <w:color w:val="000000"/>
          <w:szCs w:val="22"/>
        </w:rPr>
        <w:t>MS</w:t>
      </w:r>
      <w:r w:rsidRPr="0093276B">
        <w:rPr>
          <w:color w:val="000000"/>
          <w:szCs w:val="22"/>
        </w:rPr>
        <w:noBreakHyphen/>
        <w:t>sjúkdómurinn fari versnandi eftir að þú hættir á meðferð með</w:t>
      </w:r>
      <w:r w:rsidR="007552E4" w:rsidRPr="0093276B">
        <w:rPr>
          <w:szCs w:val="22"/>
        </w:rPr>
        <w:t xml:space="preserve"> Gilenya. </w:t>
      </w:r>
      <w:r w:rsidRPr="0093276B">
        <w:rPr>
          <w:szCs w:val="22"/>
        </w:rPr>
        <w:t>Þetta getur verið alvarlegt</w:t>
      </w:r>
      <w:r w:rsidR="007552E4" w:rsidRPr="0093276B">
        <w:rPr>
          <w:szCs w:val="22"/>
        </w:rPr>
        <w:t xml:space="preserve"> (</w:t>
      </w:r>
      <w:r w:rsidRPr="0093276B">
        <w:rPr>
          <w:szCs w:val="22"/>
        </w:rPr>
        <w:t>sjá „Ef hætt er að nota Gilenya“</w:t>
      </w:r>
      <w:r w:rsidR="007552E4" w:rsidRPr="0093276B">
        <w:rPr>
          <w:szCs w:val="22"/>
        </w:rPr>
        <w:t xml:space="preserve"> </w:t>
      </w:r>
      <w:r w:rsidRPr="0093276B">
        <w:rPr>
          <w:szCs w:val="22"/>
        </w:rPr>
        <w:t>í kafla</w:t>
      </w:r>
      <w:r w:rsidR="007552E4" w:rsidRPr="0093276B">
        <w:rPr>
          <w:szCs w:val="22"/>
        </w:rPr>
        <w:t> 3</w:t>
      </w:r>
      <w:r w:rsidRPr="0093276B">
        <w:rPr>
          <w:szCs w:val="22"/>
        </w:rPr>
        <w:t xml:space="preserve"> og einnig kafla</w:t>
      </w:r>
      <w:r w:rsidR="007552E4" w:rsidRPr="0093276B">
        <w:rPr>
          <w:szCs w:val="22"/>
        </w:rPr>
        <w:t xml:space="preserve"> 4 </w:t>
      </w:r>
      <w:r w:rsidRPr="0093276B">
        <w:rPr>
          <w:szCs w:val="22"/>
        </w:rPr>
        <w:t>„Hugsanlegar aukaverkanir“</w:t>
      </w:r>
      <w:r w:rsidR="007552E4" w:rsidRPr="0093276B">
        <w:rPr>
          <w:szCs w:val="22"/>
        </w:rPr>
        <w:t>).</w:t>
      </w:r>
    </w:p>
    <w:p w14:paraId="69834D2A" w14:textId="77777777" w:rsidR="00E403B1" w:rsidRPr="0093276B" w:rsidRDefault="00E403B1" w:rsidP="00562BF5">
      <w:pPr>
        <w:tabs>
          <w:tab w:val="clear" w:pos="567"/>
        </w:tabs>
        <w:spacing w:line="240" w:lineRule="auto"/>
        <w:rPr>
          <w:color w:val="000000"/>
          <w:szCs w:val="22"/>
        </w:rPr>
      </w:pPr>
    </w:p>
    <w:p w14:paraId="6D3441E9" w14:textId="77777777" w:rsidR="0007011A" w:rsidRPr="0093276B" w:rsidRDefault="0007011A" w:rsidP="00562BF5">
      <w:pPr>
        <w:pStyle w:val="Text"/>
        <w:keepNext/>
        <w:spacing w:before="0"/>
        <w:jc w:val="left"/>
        <w:rPr>
          <w:b/>
          <w:color w:val="000000"/>
          <w:sz w:val="22"/>
          <w:szCs w:val="22"/>
          <w:lang w:val="is-IS"/>
        </w:rPr>
      </w:pPr>
      <w:r w:rsidRPr="0093276B">
        <w:rPr>
          <w:b/>
          <w:color w:val="000000"/>
          <w:sz w:val="22"/>
          <w:szCs w:val="22"/>
          <w:lang w:val="is-IS"/>
        </w:rPr>
        <w:t>Aldraðir</w:t>
      </w:r>
    </w:p>
    <w:p w14:paraId="08D178F1" w14:textId="77777777" w:rsidR="0007011A" w:rsidRPr="0093276B" w:rsidRDefault="0007011A" w:rsidP="00562BF5">
      <w:pPr>
        <w:pStyle w:val="Text"/>
        <w:spacing w:before="0"/>
        <w:jc w:val="left"/>
        <w:rPr>
          <w:color w:val="000000"/>
          <w:sz w:val="22"/>
          <w:szCs w:val="22"/>
          <w:lang w:val="is-IS"/>
        </w:rPr>
      </w:pPr>
      <w:r w:rsidRPr="0093276B">
        <w:rPr>
          <w:color w:val="000000"/>
          <w:sz w:val="22"/>
          <w:szCs w:val="22"/>
          <w:lang w:val="is-IS"/>
        </w:rPr>
        <w:t>Reynsla af meðferð með Gilenya hjá eldri sjúklingum (eldri en 65 ára) er takmörkuð. Ráðfærðu þig við lækninn ef þú hefur einhverjar áhyggjur.</w:t>
      </w:r>
    </w:p>
    <w:p w14:paraId="67195B3D" w14:textId="77777777" w:rsidR="0007011A" w:rsidRPr="0093276B" w:rsidRDefault="0007011A" w:rsidP="00562BF5">
      <w:pPr>
        <w:pStyle w:val="Text"/>
        <w:spacing w:before="0"/>
        <w:jc w:val="left"/>
        <w:rPr>
          <w:color w:val="000000"/>
          <w:sz w:val="22"/>
          <w:szCs w:val="22"/>
          <w:lang w:val="is-IS"/>
        </w:rPr>
      </w:pPr>
    </w:p>
    <w:p w14:paraId="52CE1B03" w14:textId="77777777" w:rsidR="0007011A" w:rsidRPr="0093276B" w:rsidRDefault="00766054" w:rsidP="00562BF5">
      <w:pPr>
        <w:pStyle w:val="Text"/>
        <w:keepNext/>
        <w:spacing w:before="0"/>
        <w:jc w:val="left"/>
        <w:rPr>
          <w:b/>
          <w:color w:val="000000"/>
          <w:sz w:val="22"/>
          <w:szCs w:val="22"/>
          <w:lang w:val="is-IS"/>
        </w:rPr>
      </w:pPr>
      <w:r w:rsidRPr="0093276B">
        <w:rPr>
          <w:b/>
          <w:color w:val="000000"/>
          <w:sz w:val="22"/>
          <w:szCs w:val="22"/>
          <w:lang w:val="is-IS"/>
        </w:rPr>
        <w:t>Börn og unglingar</w:t>
      </w:r>
    </w:p>
    <w:p w14:paraId="47EF127D" w14:textId="0F7A8EF0" w:rsidR="0007011A" w:rsidRPr="0093276B" w:rsidRDefault="0007011A" w:rsidP="00562BF5">
      <w:pPr>
        <w:numPr>
          <w:ilvl w:val="12"/>
          <w:numId w:val="0"/>
        </w:numPr>
        <w:tabs>
          <w:tab w:val="clear" w:pos="567"/>
        </w:tabs>
        <w:spacing w:line="240" w:lineRule="auto"/>
        <w:rPr>
          <w:color w:val="000000"/>
          <w:szCs w:val="22"/>
        </w:rPr>
      </w:pPr>
      <w:r w:rsidRPr="0093276B">
        <w:rPr>
          <w:color w:val="000000"/>
          <w:szCs w:val="22"/>
        </w:rPr>
        <w:t>Gilenya er ekki ætlað til notkunar handa börnum yngri en 1</w:t>
      </w:r>
      <w:r w:rsidR="008F2D4B" w:rsidRPr="0093276B">
        <w:rPr>
          <w:color w:val="000000"/>
          <w:szCs w:val="22"/>
        </w:rPr>
        <w:t>0 </w:t>
      </w:r>
      <w:r w:rsidRPr="0093276B">
        <w:rPr>
          <w:color w:val="000000"/>
          <w:szCs w:val="22"/>
        </w:rPr>
        <w:t xml:space="preserve">ára því það hefur ekki verið rannsakað hjá sjúklingum </w:t>
      </w:r>
      <w:r w:rsidR="008F2D4B" w:rsidRPr="0093276B">
        <w:rPr>
          <w:color w:val="000000"/>
          <w:szCs w:val="22"/>
        </w:rPr>
        <w:t>í þeim aldurshópi</w:t>
      </w:r>
      <w:r w:rsidRPr="0093276B">
        <w:rPr>
          <w:color w:val="000000"/>
          <w:szCs w:val="22"/>
        </w:rPr>
        <w:t>.</w:t>
      </w:r>
    </w:p>
    <w:p w14:paraId="39A51B6E" w14:textId="77777777" w:rsidR="0015711F" w:rsidRPr="0093276B" w:rsidRDefault="0015711F" w:rsidP="00562BF5">
      <w:pPr>
        <w:tabs>
          <w:tab w:val="clear" w:pos="567"/>
        </w:tabs>
        <w:spacing w:line="240" w:lineRule="auto"/>
        <w:rPr>
          <w:color w:val="000000"/>
          <w:szCs w:val="22"/>
        </w:rPr>
      </w:pPr>
    </w:p>
    <w:p w14:paraId="0E1A1285" w14:textId="77777777" w:rsidR="008F2D4B" w:rsidRPr="0093276B" w:rsidRDefault="008F2D4B" w:rsidP="00562BF5">
      <w:pPr>
        <w:keepNext/>
        <w:tabs>
          <w:tab w:val="clear" w:pos="567"/>
        </w:tabs>
        <w:spacing w:line="240" w:lineRule="auto"/>
        <w:rPr>
          <w:color w:val="000000"/>
          <w:szCs w:val="22"/>
        </w:rPr>
      </w:pPr>
      <w:r w:rsidRPr="0093276B">
        <w:rPr>
          <w:color w:val="000000"/>
          <w:szCs w:val="22"/>
        </w:rPr>
        <w:t>Varnaðarorðin og varúðarreglurnar sem taldar eru upp hér fyrir ofan eiga líka við um börn og unglinga. Eftirfarandi upplýsingar eru sérstaklega mikilvægar fyrir börn og unglinga og umönnunaraðila þeirra:</w:t>
      </w:r>
    </w:p>
    <w:p w14:paraId="19453DB4" w14:textId="77777777" w:rsidR="008F2D4B" w:rsidRPr="0093276B" w:rsidRDefault="008F2D4B" w:rsidP="00562BF5">
      <w:pPr>
        <w:numPr>
          <w:ilvl w:val="0"/>
          <w:numId w:val="47"/>
        </w:numPr>
        <w:tabs>
          <w:tab w:val="clear" w:pos="567"/>
        </w:tabs>
        <w:spacing w:line="240" w:lineRule="auto"/>
        <w:ind w:left="567" w:hanging="567"/>
      </w:pPr>
      <w:r w:rsidRPr="0093276B">
        <w:t>Áður en notkun Gilenya hefst mun læknirinn kanna hvaða bólusetningar þú hefur fengið. Ef þú hefur ekki fengið ákveðnar bólusetningar getur verið nauðsynlegt að þú fáir þær áður en hægt er að hefja notkun Gilenya.</w:t>
      </w:r>
    </w:p>
    <w:p w14:paraId="105CDD83" w14:textId="77777777" w:rsidR="008F2D4B" w:rsidRPr="0093276B" w:rsidRDefault="008F2D4B" w:rsidP="00562BF5">
      <w:pPr>
        <w:numPr>
          <w:ilvl w:val="0"/>
          <w:numId w:val="47"/>
        </w:numPr>
        <w:tabs>
          <w:tab w:val="clear" w:pos="567"/>
        </w:tabs>
        <w:spacing w:line="240" w:lineRule="auto"/>
        <w:ind w:left="567" w:hanging="567"/>
      </w:pPr>
      <w:r w:rsidRPr="0093276B">
        <w:t xml:space="preserve">Í fyrsta skiptið sem þú tekur Gilenya eða þegar þú skiptir frá 0,25 mg </w:t>
      </w:r>
      <w:r w:rsidR="002F25EE" w:rsidRPr="0093276B">
        <w:t>skammti á sólarhring yfir í 0,5 mg skammt á sólarhring mun læknirinn fylgjast með hjartslættinum</w:t>
      </w:r>
      <w:r w:rsidRPr="0093276B">
        <w:t xml:space="preserve"> (</w:t>
      </w:r>
      <w:r w:rsidR="002F25EE" w:rsidRPr="0093276B">
        <w:t>sjá „Hægur hjartsláttur (hægtaktur) og óreglulegur hjartsláttur“ hér fyrir ofan).</w:t>
      </w:r>
    </w:p>
    <w:p w14:paraId="55AAAA21" w14:textId="77777777" w:rsidR="008F2D4B" w:rsidRPr="0093276B" w:rsidRDefault="002F25EE" w:rsidP="00562BF5">
      <w:pPr>
        <w:numPr>
          <w:ilvl w:val="0"/>
          <w:numId w:val="47"/>
        </w:numPr>
        <w:tabs>
          <w:tab w:val="clear" w:pos="567"/>
        </w:tabs>
        <w:spacing w:line="240" w:lineRule="auto"/>
        <w:ind w:left="567" w:hanging="567"/>
      </w:pPr>
      <w:r w:rsidRPr="0093276B">
        <w:t xml:space="preserve">Láttu lækninn vita ef þú færð flogaköst eða krampa áður </w:t>
      </w:r>
      <w:r w:rsidR="003576F4" w:rsidRPr="0093276B">
        <w:t xml:space="preserve">en </w:t>
      </w:r>
      <w:r w:rsidRPr="0093276B">
        <w:t>og á meðan þú tekur Gilenya.</w:t>
      </w:r>
    </w:p>
    <w:p w14:paraId="0F4D8F08" w14:textId="77777777" w:rsidR="008F2D4B" w:rsidRPr="0093276B" w:rsidRDefault="002F25EE" w:rsidP="00562BF5">
      <w:pPr>
        <w:numPr>
          <w:ilvl w:val="0"/>
          <w:numId w:val="47"/>
        </w:numPr>
        <w:tabs>
          <w:tab w:val="clear" w:pos="567"/>
        </w:tabs>
        <w:spacing w:line="240" w:lineRule="auto"/>
        <w:ind w:left="567" w:hanging="567"/>
      </w:pPr>
      <w:r w:rsidRPr="0093276B">
        <w:t>Ef þú færð þunglyndi eða kvíða eða ef þú verður þunglynd(ur) eða kvíðin(n) meðan þú tekur Gilenya skaltu láta lækninn vita. Það getur þurft að fylgjast nánar með þér.</w:t>
      </w:r>
    </w:p>
    <w:p w14:paraId="2D74CD9F" w14:textId="77777777" w:rsidR="008F2D4B" w:rsidRPr="0093276B" w:rsidRDefault="008F2D4B" w:rsidP="00562BF5">
      <w:pPr>
        <w:tabs>
          <w:tab w:val="clear" w:pos="567"/>
        </w:tabs>
        <w:spacing w:line="240" w:lineRule="auto"/>
        <w:rPr>
          <w:color w:val="000000"/>
          <w:szCs w:val="22"/>
        </w:rPr>
      </w:pPr>
    </w:p>
    <w:p w14:paraId="75010A93" w14:textId="77777777" w:rsidR="00474574" w:rsidRPr="0093276B" w:rsidRDefault="00E06BC4" w:rsidP="00562BF5">
      <w:pPr>
        <w:keepNext/>
        <w:tabs>
          <w:tab w:val="clear" w:pos="567"/>
        </w:tabs>
        <w:spacing w:line="240" w:lineRule="auto"/>
        <w:rPr>
          <w:b/>
          <w:color w:val="000000"/>
          <w:szCs w:val="22"/>
        </w:rPr>
      </w:pPr>
      <w:r w:rsidRPr="0093276B">
        <w:rPr>
          <w:b/>
          <w:color w:val="000000"/>
          <w:szCs w:val="22"/>
        </w:rPr>
        <w:t>Notkun annarra lyfja</w:t>
      </w:r>
      <w:r w:rsidR="00766054" w:rsidRPr="0093276B">
        <w:rPr>
          <w:b/>
          <w:color w:val="000000"/>
          <w:szCs w:val="22"/>
        </w:rPr>
        <w:t xml:space="preserve"> samhliða Gilenya</w:t>
      </w:r>
    </w:p>
    <w:p w14:paraId="43FFA3FC" w14:textId="77777777" w:rsidR="00E06BC4" w:rsidRPr="0093276B" w:rsidRDefault="00E06BC4" w:rsidP="00562BF5">
      <w:pPr>
        <w:keepNext/>
        <w:tabs>
          <w:tab w:val="clear" w:pos="567"/>
        </w:tabs>
        <w:spacing w:line="240" w:lineRule="auto"/>
        <w:rPr>
          <w:color w:val="000000"/>
          <w:szCs w:val="22"/>
        </w:rPr>
      </w:pPr>
      <w:r w:rsidRPr="0093276B">
        <w:rPr>
          <w:color w:val="000000"/>
          <w:szCs w:val="22"/>
        </w:rPr>
        <w:t xml:space="preserve">Látið lækninn eða lyfjafræðing vita um </w:t>
      </w:r>
      <w:r w:rsidR="00766054" w:rsidRPr="0093276B">
        <w:rPr>
          <w:color w:val="000000"/>
          <w:szCs w:val="22"/>
        </w:rPr>
        <w:t xml:space="preserve">öll </w:t>
      </w:r>
      <w:r w:rsidRPr="0093276B">
        <w:rPr>
          <w:color w:val="000000"/>
          <w:szCs w:val="22"/>
        </w:rPr>
        <w:t>önnur lyf sem eru notuð</w:t>
      </w:r>
      <w:r w:rsidR="00766054" w:rsidRPr="0093276B">
        <w:rPr>
          <w:color w:val="000000"/>
          <w:szCs w:val="22"/>
        </w:rPr>
        <w:t>,</w:t>
      </w:r>
      <w:r w:rsidRPr="0093276B">
        <w:rPr>
          <w:color w:val="000000"/>
          <w:szCs w:val="22"/>
        </w:rPr>
        <w:t xml:space="preserve"> hafa nýlega verið notuð</w:t>
      </w:r>
      <w:r w:rsidR="00766054" w:rsidRPr="0093276B">
        <w:rPr>
          <w:color w:val="000000"/>
          <w:szCs w:val="22"/>
        </w:rPr>
        <w:t xml:space="preserve"> eða kynnu að verða notuð</w:t>
      </w:r>
      <w:r w:rsidRPr="0093276B">
        <w:rPr>
          <w:color w:val="000000"/>
          <w:szCs w:val="22"/>
        </w:rPr>
        <w:t>. Segðu lækninum frá því ef þú ert að nota eitthvert eftirtalinna lyfja:</w:t>
      </w:r>
    </w:p>
    <w:p w14:paraId="4142DAAE" w14:textId="77777777" w:rsidR="00E06BC4" w:rsidRPr="0093276B" w:rsidRDefault="00E06BC4" w:rsidP="00562BF5">
      <w:pPr>
        <w:pStyle w:val="Listlevel1"/>
        <w:numPr>
          <w:ilvl w:val="0"/>
          <w:numId w:val="3"/>
        </w:numPr>
        <w:tabs>
          <w:tab w:val="clear" w:pos="510"/>
        </w:tabs>
        <w:spacing w:before="0" w:after="0"/>
        <w:ind w:left="567" w:hanging="567"/>
        <w:rPr>
          <w:color w:val="000000"/>
          <w:sz w:val="22"/>
          <w:szCs w:val="22"/>
          <w:lang w:val="is-IS"/>
        </w:rPr>
      </w:pPr>
      <w:r w:rsidRPr="0093276B">
        <w:rPr>
          <w:b/>
          <w:color w:val="000000"/>
          <w:sz w:val="22"/>
          <w:szCs w:val="22"/>
          <w:lang w:val="is-IS"/>
        </w:rPr>
        <w:t>Lyf sem bæla eða hafa áhrif á ónæmiskerfið,</w:t>
      </w:r>
      <w:r w:rsidRPr="0093276B">
        <w:rPr>
          <w:color w:val="000000"/>
          <w:sz w:val="22"/>
          <w:szCs w:val="22"/>
          <w:lang w:val="is-IS"/>
        </w:rPr>
        <w:t xml:space="preserve"> þar með talið </w:t>
      </w:r>
      <w:r w:rsidRPr="0093276B">
        <w:rPr>
          <w:b/>
          <w:color w:val="000000"/>
          <w:sz w:val="22"/>
          <w:szCs w:val="22"/>
          <w:lang w:val="is-IS"/>
        </w:rPr>
        <w:t>önnur lyf við MS</w:t>
      </w:r>
      <w:r w:rsidR="00A1511F" w:rsidRPr="0093276B">
        <w:rPr>
          <w:b/>
          <w:color w:val="000000"/>
          <w:sz w:val="22"/>
          <w:szCs w:val="22"/>
          <w:lang w:val="is-IS"/>
        </w:rPr>
        <w:t>-sjúkdómi</w:t>
      </w:r>
      <w:r w:rsidRPr="0093276B">
        <w:rPr>
          <w:color w:val="000000"/>
          <w:sz w:val="22"/>
          <w:szCs w:val="22"/>
          <w:lang w:val="is-IS"/>
        </w:rPr>
        <w:t xml:space="preserve">, svo sem beta interferon, </w:t>
      </w:r>
      <w:r w:rsidR="00C302C9" w:rsidRPr="0093276B">
        <w:rPr>
          <w:color w:val="000000"/>
          <w:sz w:val="22"/>
          <w:szCs w:val="22"/>
          <w:lang w:val="is-IS"/>
        </w:rPr>
        <w:t>glatiramer a</w:t>
      </w:r>
      <w:r w:rsidR="00DD6776" w:rsidRPr="0093276B">
        <w:rPr>
          <w:color w:val="000000"/>
          <w:sz w:val="22"/>
          <w:szCs w:val="22"/>
          <w:lang w:val="is-IS"/>
        </w:rPr>
        <w:t>s</w:t>
      </w:r>
      <w:r w:rsidR="00C302C9" w:rsidRPr="0093276B">
        <w:rPr>
          <w:color w:val="000000"/>
          <w:sz w:val="22"/>
          <w:szCs w:val="22"/>
          <w:lang w:val="is-IS"/>
        </w:rPr>
        <w:t>etat, natalizumab</w:t>
      </w:r>
      <w:r w:rsidR="003614F0" w:rsidRPr="0093276B">
        <w:rPr>
          <w:color w:val="000000"/>
          <w:sz w:val="22"/>
          <w:szCs w:val="22"/>
          <w:lang w:val="is-IS"/>
        </w:rPr>
        <w:t>,</w:t>
      </w:r>
      <w:r w:rsidR="00C302C9" w:rsidRPr="0093276B">
        <w:rPr>
          <w:color w:val="000000"/>
          <w:sz w:val="22"/>
          <w:szCs w:val="22"/>
          <w:lang w:val="is-IS"/>
        </w:rPr>
        <w:t xml:space="preserve"> mitoxantron</w:t>
      </w:r>
      <w:r w:rsidR="003614F0" w:rsidRPr="0093276B">
        <w:rPr>
          <w:color w:val="000000"/>
          <w:sz w:val="22"/>
          <w:szCs w:val="22"/>
          <w:lang w:val="is-IS"/>
        </w:rPr>
        <w:t>, teriflu</w:t>
      </w:r>
      <w:r w:rsidR="00E63640" w:rsidRPr="0093276B">
        <w:rPr>
          <w:color w:val="000000"/>
          <w:sz w:val="22"/>
          <w:szCs w:val="22"/>
          <w:lang w:val="is-IS"/>
        </w:rPr>
        <w:t>n</w:t>
      </w:r>
      <w:r w:rsidR="003614F0" w:rsidRPr="0093276B">
        <w:rPr>
          <w:color w:val="000000"/>
          <w:sz w:val="22"/>
          <w:szCs w:val="22"/>
          <w:lang w:val="is-IS"/>
        </w:rPr>
        <w:t>omid, dimetyl fumarat eða alemtuzumab</w:t>
      </w:r>
      <w:r w:rsidR="00C302C9" w:rsidRPr="0093276B">
        <w:rPr>
          <w:color w:val="000000"/>
          <w:sz w:val="22"/>
          <w:szCs w:val="22"/>
          <w:lang w:val="is-IS"/>
        </w:rPr>
        <w:t xml:space="preserve">. </w:t>
      </w:r>
      <w:r w:rsidR="0007011A" w:rsidRPr="0093276B">
        <w:rPr>
          <w:color w:val="000000"/>
          <w:sz w:val="22"/>
          <w:szCs w:val="22"/>
          <w:lang w:val="is-IS"/>
        </w:rPr>
        <w:t>Ekki má nota</w:t>
      </w:r>
      <w:r w:rsidR="00C302C9" w:rsidRPr="0093276B">
        <w:rPr>
          <w:color w:val="000000"/>
          <w:sz w:val="22"/>
          <w:szCs w:val="22"/>
          <w:lang w:val="is-IS"/>
        </w:rPr>
        <w:t xml:space="preserve"> Gilenya samhliða slíkum lyfjum </w:t>
      </w:r>
      <w:r w:rsidR="0007011A" w:rsidRPr="0093276B">
        <w:rPr>
          <w:color w:val="000000"/>
          <w:sz w:val="22"/>
          <w:szCs w:val="22"/>
          <w:lang w:val="is-IS"/>
        </w:rPr>
        <w:t xml:space="preserve">vegna þess að það </w:t>
      </w:r>
      <w:r w:rsidR="00C302C9" w:rsidRPr="0093276B">
        <w:rPr>
          <w:color w:val="000000"/>
          <w:sz w:val="22"/>
          <w:szCs w:val="22"/>
          <w:lang w:val="is-IS"/>
        </w:rPr>
        <w:t>getur aukið áhrifin á ónæmiskerfið</w:t>
      </w:r>
      <w:r w:rsidR="002D2BB4" w:rsidRPr="0093276B">
        <w:rPr>
          <w:color w:val="000000"/>
          <w:sz w:val="22"/>
          <w:szCs w:val="22"/>
          <w:lang w:val="is-IS"/>
        </w:rPr>
        <w:t xml:space="preserve"> (sjá einnig „Ekki má nota Gilenya“)</w:t>
      </w:r>
      <w:r w:rsidR="00C302C9" w:rsidRPr="0093276B">
        <w:rPr>
          <w:color w:val="000000"/>
          <w:sz w:val="22"/>
          <w:szCs w:val="22"/>
          <w:lang w:val="is-IS"/>
        </w:rPr>
        <w:t>.</w:t>
      </w:r>
    </w:p>
    <w:p w14:paraId="3CCC20C6" w14:textId="77777777" w:rsidR="00FA28C1" w:rsidRPr="0093276B" w:rsidRDefault="00FA28C1" w:rsidP="00562BF5">
      <w:pPr>
        <w:pStyle w:val="Listlevel1"/>
        <w:numPr>
          <w:ilvl w:val="0"/>
          <w:numId w:val="3"/>
        </w:numPr>
        <w:tabs>
          <w:tab w:val="clear" w:pos="510"/>
        </w:tabs>
        <w:spacing w:before="0" w:after="0"/>
        <w:ind w:left="567" w:hanging="567"/>
        <w:rPr>
          <w:color w:val="000000"/>
          <w:sz w:val="22"/>
          <w:szCs w:val="22"/>
          <w:lang w:val="is-IS"/>
        </w:rPr>
      </w:pPr>
      <w:r w:rsidRPr="0093276B">
        <w:rPr>
          <w:b/>
          <w:color w:val="000000"/>
          <w:sz w:val="22"/>
          <w:szCs w:val="22"/>
          <w:lang w:val="is-IS"/>
        </w:rPr>
        <w:t>Barkstera,</w:t>
      </w:r>
      <w:r w:rsidRPr="0093276B">
        <w:rPr>
          <w:color w:val="000000"/>
          <w:sz w:val="22"/>
          <w:szCs w:val="22"/>
          <w:lang w:val="is-IS"/>
        </w:rPr>
        <w:t xml:space="preserve"> vegna hugsanlegra viðbótaráhrifa á ónæmiskerfið.</w:t>
      </w:r>
    </w:p>
    <w:p w14:paraId="7E12246B" w14:textId="77777777" w:rsidR="00C302C9" w:rsidRPr="0093276B" w:rsidRDefault="00C302C9" w:rsidP="00562BF5">
      <w:pPr>
        <w:pStyle w:val="Listlevel1"/>
        <w:numPr>
          <w:ilvl w:val="0"/>
          <w:numId w:val="3"/>
        </w:numPr>
        <w:tabs>
          <w:tab w:val="clear" w:pos="510"/>
        </w:tabs>
        <w:spacing w:before="0" w:after="0"/>
        <w:ind w:left="567" w:hanging="567"/>
        <w:rPr>
          <w:color w:val="000000"/>
          <w:sz w:val="22"/>
          <w:szCs w:val="22"/>
          <w:lang w:val="is-IS"/>
        </w:rPr>
      </w:pPr>
      <w:r w:rsidRPr="0093276B">
        <w:rPr>
          <w:b/>
          <w:color w:val="000000"/>
          <w:sz w:val="22"/>
          <w:szCs w:val="22"/>
          <w:lang w:val="is-IS"/>
        </w:rPr>
        <w:t>Bóluefni.</w:t>
      </w:r>
      <w:r w:rsidRPr="0093276B">
        <w:rPr>
          <w:color w:val="000000"/>
          <w:sz w:val="22"/>
          <w:szCs w:val="22"/>
          <w:lang w:val="is-IS"/>
        </w:rPr>
        <w:t xml:space="preserve"> </w:t>
      </w:r>
      <w:r w:rsidR="00FA28C1" w:rsidRPr="0093276B">
        <w:rPr>
          <w:color w:val="000000"/>
          <w:sz w:val="22"/>
          <w:szCs w:val="22"/>
          <w:lang w:val="is-IS"/>
        </w:rPr>
        <w:t xml:space="preserve">Ef þú þarft að fá </w:t>
      </w:r>
      <w:r w:rsidR="003F22DF" w:rsidRPr="0093276B">
        <w:rPr>
          <w:color w:val="000000"/>
          <w:sz w:val="22"/>
          <w:szCs w:val="22"/>
          <w:lang w:val="is-IS"/>
        </w:rPr>
        <w:t>bólusetningu</w:t>
      </w:r>
      <w:r w:rsidR="00FA28C1" w:rsidRPr="0093276B">
        <w:rPr>
          <w:color w:val="000000"/>
          <w:sz w:val="22"/>
          <w:szCs w:val="22"/>
          <w:lang w:val="is-IS"/>
        </w:rPr>
        <w:t xml:space="preserve"> skaltu ráðfæra þig fyrst við lækninn. </w:t>
      </w:r>
      <w:r w:rsidRPr="0093276B">
        <w:rPr>
          <w:color w:val="000000"/>
          <w:sz w:val="22"/>
          <w:szCs w:val="22"/>
          <w:lang w:val="is-IS"/>
        </w:rPr>
        <w:t>Á meðan þú ert á meðferð með Gilenya og í allt að 2 mánuði eftir að henni l</w:t>
      </w:r>
      <w:r w:rsidR="00BE470D" w:rsidRPr="0093276B">
        <w:rPr>
          <w:color w:val="000000"/>
          <w:sz w:val="22"/>
          <w:szCs w:val="22"/>
          <w:lang w:val="is-IS"/>
        </w:rPr>
        <w:t>ý</w:t>
      </w:r>
      <w:r w:rsidRPr="0093276B">
        <w:rPr>
          <w:color w:val="000000"/>
          <w:sz w:val="22"/>
          <w:szCs w:val="22"/>
          <w:lang w:val="is-IS"/>
        </w:rPr>
        <w:t>kur átt þú ekki að fá ákveðna tegund bóluefn</w:t>
      </w:r>
      <w:r w:rsidR="00BE470D" w:rsidRPr="0093276B">
        <w:rPr>
          <w:color w:val="000000"/>
          <w:sz w:val="22"/>
          <w:szCs w:val="22"/>
          <w:lang w:val="is-IS"/>
        </w:rPr>
        <w:t>a</w:t>
      </w:r>
      <w:r w:rsidRPr="0093276B">
        <w:rPr>
          <w:color w:val="000000"/>
          <w:sz w:val="22"/>
          <w:szCs w:val="22"/>
          <w:lang w:val="is-IS"/>
        </w:rPr>
        <w:t xml:space="preserve"> (lifandi veikluð bóluefni) því þau geta valdið sýkingunni sem þau eiga að koma í veg fyrir. Verið getur að aðrar </w:t>
      </w:r>
      <w:r w:rsidR="00BE470D" w:rsidRPr="0093276B">
        <w:rPr>
          <w:color w:val="000000"/>
          <w:sz w:val="22"/>
          <w:szCs w:val="22"/>
          <w:lang w:val="is-IS"/>
        </w:rPr>
        <w:t xml:space="preserve">gerðir bóluefna </w:t>
      </w:r>
      <w:r w:rsidRPr="0093276B">
        <w:rPr>
          <w:color w:val="000000"/>
          <w:sz w:val="22"/>
          <w:szCs w:val="22"/>
          <w:lang w:val="is-IS"/>
        </w:rPr>
        <w:t xml:space="preserve">verki ekki eins vel og </w:t>
      </w:r>
      <w:r w:rsidR="00BE470D" w:rsidRPr="0093276B">
        <w:rPr>
          <w:color w:val="000000"/>
          <w:sz w:val="22"/>
          <w:szCs w:val="22"/>
          <w:lang w:val="is-IS"/>
        </w:rPr>
        <w:t xml:space="preserve">þau gera </w:t>
      </w:r>
      <w:r w:rsidRPr="0093276B">
        <w:rPr>
          <w:color w:val="000000"/>
          <w:sz w:val="22"/>
          <w:szCs w:val="22"/>
          <w:lang w:val="is-IS"/>
        </w:rPr>
        <w:t>venjulega</w:t>
      </w:r>
      <w:r w:rsidR="00BE470D" w:rsidRPr="0093276B">
        <w:rPr>
          <w:color w:val="000000"/>
          <w:sz w:val="22"/>
          <w:szCs w:val="22"/>
          <w:lang w:val="is-IS"/>
        </w:rPr>
        <w:t>,</w:t>
      </w:r>
      <w:r w:rsidRPr="0093276B">
        <w:rPr>
          <w:color w:val="000000"/>
          <w:sz w:val="22"/>
          <w:szCs w:val="22"/>
          <w:lang w:val="is-IS"/>
        </w:rPr>
        <w:t xml:space="preserve"> ef þau eru notuð á þessu tímabili.</w:t>
      </w:r>
    </w:p>
    <w:p w14:paraId="190C0A92" w14:textId="77777777" w:rsidR="002D2BB4" w:rsidRPr="0093276B" w:rsidRDefault="002D2BB4" w:rsidP="00562BF5">
      <w:pPr>
        <w:pStyle w:val="Listlevel1"/>
        <w:numPr>
          <w:ilvl w:val="0"/>
          <w:numId w:val="3"/>
        </w:numPr>
        <w:tabs>
          <w:tab w:val="clear" w:pos="510"/>
        </w:tabs>
        <w:spacing w:before="0" w:after="0"/>
        <w:ind w:left="567" w:hanging="567"/>
        <w:rPr>
          <w:color w:val="000000"/>
          <w:sz w:val="22"/>
          <w:szCs w:val="22"/>
          <w:lang w:val="is-IS"/>
        </w:rPr>
      </w:pPr>
      <w:r w:rsidRPr="0093276B">
        <w:rPr>
          <w:b/>
          <w:color w:val="000000"/>
          <w:sz w:val="22"/>
          <w:szCs w:val="22"/>
          <w:lang w:val="is-IS"/>
        </w:rPr>
        <w:t>Lyf sem hægja á hjartslættinum</w:t>
      </w:r>
      <w:r w:rsidRPr="0093276B">
        <w:rPr>
          <w:color w:val="000000"/>
          <w:sz w:val="22"/>
          <w:szCs w:val="22"/>
          <w:lang w:val="is-IS"/>
        </w:rPr>
        <w:t xml:space="preserve"> (til dæmis betablokkar, svo sem atenolol). Notkun Gilenya samhliða slíkum lyfjum getur aukið áhrifin á hjartsláttinn fyrstu dagana eftir að meðferð með Gilenya hefst.</w:t>
      </w:r>
    </w:p>
    <w:p w14:paraId="7DFE3384" w14:textId="77777777" w:rsidR="002D2BB4" w:rsidRPr="0093276B" w:rsidRDefault="002D2BB4" w:rsidP="00562BF5">
      <w:pPr>
        <w:pStyle w:val="Listlevel1"/>
        <w:numPr>
          <w:ilvl w:val="0"/>
          <w:numId w:val="3"/>
        </w:numPr>
        <w:tabs>
          <w:tab w:val="clear" w:pos="510"/>
        </w:tabs>
        <w:spacing w:before="0" w:after="0"/>
        <w:ind w:left="567" w:hanging="567"/>
        <w:rPr>
          <w:color w:val="000000"/>
          <w:sz w:val="22"/>
          <w:szCs w:val="22"/>
          <w:lang w:val="is-IS"/>
        </w:rPr>
      </w:pPr>
      <w:r w:rsidRPr="0093276B">
        <w:rPr>
          <w:b/>
          <w:color w:val="000000"/>
          <w:sz w:val="22"/>
          <w:szCs w:val="22"/>
          <w:lang w:val="is-IS"/>
        </w:rPr>
        <w:t>Lyf við hjartsláttaróreglu</w:t>
      </w:r>
      <w:r w:rsidRPr="0093276B">
        <w:rPr>
          <w:color w:val="000000"/>
          <w:sz w:val="22"/>
          <w:szCs w:val="22"/>
          <w:lang w:val="is-IS"/>
        </w:rPr>
        <w:t xml:space="preserve">, svo sem kínidín, disopyramíð, amiodaron og sotalol. </w:t>
      </w:r>
      <w:r w:rsidR="003576F4" w:rsidRPr="0093276B">
        <w:rPr>
          <w:color w:val="000000"/>
          <w:sz w:val="22"/>
          <w:szCs w:val="22"/>
          <w:lang w:val="is-IS"/>
        </w:rPr>
        <w:t>Þú mátt ekki nota</w:t>
      </w:r>
      <w:r w:rsidRPr="0093276B">
        <w:rPr>
          <w:color w:val="000000"/>
          <w:sz w:val="22"/>
          <w:szCs w:val="22"/>
          <w:lang w:val="is-IS"/>
        </w:rPr>
        <w:t xml:space="preserve"> Gilenya ef þú ert að nota slík lyf því það getur aukið áhrifin á óreglulegan hjartslátt</w:t>
      </w:r>
      <w:r w:rsidR="003576F4" w:rsidRPr="0093276B">
        <w:rPr>
          <w:color w:val="000000"/>
          <w:sz w:val="22"/>
          <w:szCs w:val="22"/>
          <w:lang w:val="is-IS"/>
        </w:rPr>
        <w:t xml:space="preserve"> (sjá einnig „Ekki má nota Gilenya“)</w:t>
      </w:r>
      <w:r w:rsidRPr="0093276B">
        <w:rPr>
          <w:color w:val="000000"/>
          <w:sz w:val="22"/>
          <w:szCs w:val="22"/>
          <w:lang w:val="is-IS"/>
        </w:rPr>
        <w:t>.</w:t>
      </w:r>
    </w:p>
    <w:p w14:paraId="1C0B3CCD" w14:textId="77777777" w:rsidR="003A2D12" w:rsidRPr="0093276B" w:rsidRDefault="002D2BB4" w:rsidP="00562BF5">
      <w:pPr>
        <w:pStyle w:val="Listlevel1"/>
        <w:keepNext/>
        <w:numPr>
          <w:ilvl w:val="0"/>
          <w:numId w:val="3"/>
        </w:numPr>
        <w:tabs>
          <w:tab w:val="clear" w:pos="510"/>
        </w:tabs>
        <w:spacing w:before="0" w:after="0"/>
        <w:ind w:left="567" w:hanging="567"/>
        <w:rPr>
          <w:color w:val="000000"/>
          <w:sz w:val="22"/>
          <w:szCs w:val="22"/>
          <w:lang w:val="is-IS"/>
        </w:rPr>
      </w:pPr>
      <w:r w:rsidRPr="0093276B">
        <w:rPr>
          <w:b/>
          <w:color w:val="000000"/>
          <w:sz w:val="22"/>
          <w:szCs w:val="22"/>
          <w:lang w:val="is-IS"/>
        </w:rPr>
        <w:t>Önnur lyf:</w:t>
      </w:r>
    </w:p>
    <w:p w14:paraId="76284309" w14:textId="77777777" w:rsidR="002D2BB4" w:rsidRPr="0093276B" w:rsidRDefault="002D2BB4" w:rsidP="00562BF5">
      <w:pPr>
        <w:pStyle w:val="Listlevel1"/>
        <w:keepNext/>
        <w:numPr>
          <w:ilvl w:val="1"/>
          <w:numId w:val="3"/>
        </w:numPr>
        <w:tabs>
          <w:tab w:val="clear" w:pos="1440"/>
          <w:tab w:val="num" w:pos="1134"/>
        </w:tabs>
        <w:spacing w:before="0" w:after="0"/>
        <w:ind w:left="1134" w:hanging="567"/>
        <w:rPr>
          <w:color w:val="000000"/>
          <w:sz w:val="22"/>
          <w:szCs w:val="22"/>
          <w:lang w:val="is-IS"/>
        </w:rPr>
      </w:pPr>
      <w:r w:rsidRPr="0093276B">
        <w:rPr>
          <w:color w:val="000000"/>
          <w:sz w:val="22"/>
          <w:szCs w:val="22"/>
          <w:lang w:val="is-IS"/>
        </w:rPr>
        <w:t>próteasahemlar, lyf við sýkingum svo sem ketoconazol, azol sveppalyf, claritromycin eða telitromycin.</w:t>
      </w:r>
    </w:p>
    <w:p w14:paraId="01A0A3D0" w14:textId="77777777" w:rsidR="003A2D12" w:rsidRPr="0093276B" w:rsidRDefault="003A2D12" w:rsidP="00562BF5">
      <w:pPr>
        <w:pStyle w:val="Listlevel1"/>
        <w:numPr>
          <w:ilvl w:val="1"/>
          <w:numId w:val="3"/>
        </w:numPr>
        <w:tabs>
          <w:tab w:val="clear" w:pos="1440"/>
          <w:tab w:val="num" w:pos="1134"/>
        </w:tabs>
        <w:spacing w:before="0" w:after="0"/>
        <w:ind w:left="1134" w:hanging="567"/>
        <w:rPr>
          <w:color w:val="000000"/>
          <w:sz w:val="22"/>
          <w:szCs w:val="22"/>
          <w:lang w:val="is-IS"/>
        </w:rPr>
      </w:pPr>
      <w:r w:rsidRPr="0093276B">
        <w:rPr>
          <w:color w:val="000000"/>
          <w:sz w:val="22"/>
          <w:szCs w:val="22"/>
          <w:lang w:val="is-IS"/>
        </w:rPr>
        <w:t>carbamazepin, rifampicin, fenobar</w:t>
      </w:r>
      <w:r w:rsidR="0085105F" w:rsidRPr="0093276B">
        <w:rPr>
          <w:color w:val="000000"/>
          <w:sz w:val="22"/>
          <w:szCs w:val="22"/>
          <w:lang w:val="is-IS"/>
        </w:rPr>
        <w:t>bital, fenytoin, efavirenz eða j</w:t>
      </w:r>
      <w:r w:rsidRPr="0093276B">
        <w:rPr>
          <w:color w:val="000000"/>
          <w:sz w:val="22"/>
          <w:szCs w:val="22"/>
          <w:lang w:val="is-IS"/>
        </w:rPr>
        <w:t>óhannesarjurt (jónsmessurunni, St. John´s Wort) (hugsanleg hætta á minni verkun</w:t>
      </w:r>
      <w:r w:rsidR="00F117D3" w:rsidRPr="0093276B">
        <w:rPr>
          <w:color w:val="000000"/>
          <w:sz w:val="22"/>
          <w:szCs w:val="22"/>
          <w:lang w:val="is-IS"/>
        </w:rPr>
        <w:t xml:space="preserve"> Gilenya</w:t>
      </w:r>
      <w:r w:rsidRPr="0093276B">
        <w:rPr>
          <w:color w:val="000000"/>
          <w:sz w:val="22"/>
          <w:szCs w:val="22"/>
          <w:lang w:val="is-IS"/>
        </w:rPr>
        <w:t>).</w:t>
      </w:r>
    </w:p>
    <w:p w14:paraId="0AB919A3" w14:textId="77777777" w:rsidR="002D2BB4" w:rsidRPr="0093276B" w:rsidRDefault="002D2BB4" w:rsidP="00562BF5">
      <w:pPr>
        <w:numPr>
          <w:ilvl w:val="12"/>
          <w:numId w:val="0"/>
        </w:numPr>
        <w:tabs>
          <w:tab w:val="clear" w:pos="567"/>
        </w:tabs>
        <w:spacing w:line="240" w:lineRule="auto"/>
        <w:rPr>
          <w:color w:val="000000"/>
          <w:szCs w:val="22"/>
        </w:rPr>
      </w:pPr>
    </w:p>
    <w:p w14:paraId="7A194918" w14:textId="77777777" w:rsidR="0015711F" w:rsidRPr="0093276B" w:rsidRDefault="00ED1703" w:rsidP="00562BF5">
      <w:pPr>
        <w:pStyle w:val="Nottoc-headings"/>
        <w:spacing w:before="0" w:after="0"/>
        <w:rPr>
          <w:rFonts w:ascii="Times New Roman" w:hAnsi="Times New Roman"/>
          <w:color w:val="000000"/>
          <w:sz w:val="22"/>
          <w:szCs w:val="22"/>
          <w:lang w:val="is-IS"/>
        </w:rPr>
      </w:pPr>
      <w:r w:rsidRPr="0093276B">
        <w:rPr>
          <w:rFonts w:ascii="Times New Roman" w:hAnsi="Times New Roman"/>
          <w:color w:val="000000"/>
          <w:sz w:val="22"/>
          <w:szCs w:val="22"/>
          <w:lang w:val="is-IS"/>
        </w:rPr>
        <w:t>Meðganga og brjóstagjöf</w:t>
      </w:r>
    </w:p>
    <w:p w14:paraId="371622FB" w14:textId="77777777" w:rsidR="00AA1926" w:rsidRPr="0093276B" w:rsidRDefault="00AA1926" w:rsidP="00562BF5">
      <w:pPr>
        <w:rPr>
          <w:szCs w:val="22"/>
        </w:rPr>
      </w:pPr>
      <w:r w:rsidRPr="0093276B">
        <w:rPr>
          <w:szCs w:val="22"/>
        </w:rPr>
        <w:t>Við meðgöngu, brjóstagjöf, grun um þungun eða ef þungun er fyrirhuguð skal leita ráða hjá lækninum áður en lyfið er notað.</w:t>
      </w:r>
    </w:p>
    <w:p w14:paraId="6748BFC9" w14:textId="77777777" w:rsidR="006D28B4" w:rsidRPr="0093276B" w:rsidRDefault="006D28B4" w:rsidP="00562BF5">
      <w:pPr>
        <w:numPr>
          <w:ilvl w:val="12"/>
          <w:numId w:val="0"/>
        </w:numPr>
        <w:tabs>
          <w:tab w:val="clear" w:pos="567"/>
        </w:tabs>
        <w:spacing w:line="240" w:lineRule="auto"/>
        <w:rPr>
          <w:szCs w:val="22"/>
          <w:u w:val="single"/>
        </w:rPr>
      </w:pPr>
    </w:p>
    <w:p w14:paraId="6CF28298" w14:textId="77777777" w:rsidR="006D28B4" w:rsidRPr="0093276B" w:rsidRDefault="006D28B4" w:rsidP="00562BF5">
      <w:pPr>
        <w:keepNext/>
        <w:numPr>
          <w:ilvl w:val="12"/>
          <w:numId w:val="0"/>
        </w:numPr>
        <w:tabs>
          <w:tab w:val="clear" w:pos="567"/>
        </w:tabs>
        <w:spacing w:line="240" w:lineRule="auto"/>
        <w:rPr>
          <w:szCs w:val="22"/>
          <w:u w:val="single"/>
        </w:rPr>
      </w:pPr>
      <w:r w:rsidRPr="0093276B">
        <w:rPr>
          <w:szCs w:val="22"/>
          <w:u w:val="single"/>
        </w:rPr>
        <w:t>Meðganga</w:t>
      </w:r>
    </w:p>
    <w:p w14:paraId="2E88F5BC" w14:textId="77777777" w:rsidR="006D28B4" w:rsidRPr="0093276B" w:rsidRDefault="006D28B4" w:rsidP="00562BF5">
      <w:pPr>
        <w:numPr>
          <w:ilvl w:val="12"/>
          <w:numId w:val="0"/>
        </w:numPr>
        <w:tabs>
          <w:tab w:val="clear" w:pos="567"/>
        </w:tabs>
        <w:spacing w:line="240" w:lineRule="auto"/>
        <w:rPr>
          <w:szCs w:val="22"/>
        </w:rPr>
      </w:pPr>
      <w:r w:rsidRPr="0093276B">
        <w:rPr>
          <w:szCs w:val="22"/>
        </w:rPr>
        <w:t>Ekki má nota Gilenya</w:t>
      </w:r>
      <w:r w:rsidR="003D212B" w:rsidRPr="0093276B">
        <w:rPr>
          <w:szCs w:val="22"/>
        </w:rPr>
        <w:t xml:space="preserve"> </w:t>
      </w:r>
      <w:r w:rsidRPr="0093276B">
        <w:rPr>
          <w:szCs w:val="22"/>
        </w:rPr>
        <w:t>á meðgöngu</w:t>
      </w:r>
      <w:r w:rsidR="003D212B" w:rsidRPr="0093276B">
        <w:rPr>
          <w:szCs w:val="22"/>
        </w:rPr>
        <w:t xml:space="preserve">, ef þungun er fyrirhuguð eða ef þú ert kona sem gæti orðið þunguð og </w:t>
      </w:r>
      <w:r w:rsidR="00DD344A" w:rsidRPr="0093276B">
        <w:rPr>
          <w:szCs w:val="22"/>
        </w:rPr>
        <w:t>þú notar</w:t>
      </w:r>
      <w:r w:rsidR="003D212B" w:rsidRPr="0093276B">
        <w:rPr>
          <w:szCs w:val="22"/>
        </w:rPr>
        <w:t xml:space="preserve"> ekki örugga getnaðarvörn</w:t>
      </w:r>
      <w:r w:rsidRPr="0093276B">
        <w:rPr>
          <w:szCs w:val="22"/>
        </w:rPr>
        <w:t xml:space="preserve">. </w:t>
      </w:r>
      <w:r w:rsidR="003D212B" w:rsidRPr="0093276B">
        <w:rPr>
          <w:szCs w:val="22"/>
        </w:rPr>
        <w:t>Ef</w:t>
      </w:r>
      <w:r w:rsidR="00502892" w:rsidRPr="0093276B">
        <w:rPr>
          <w:szCs w:val="22"/>
        </w:rPr>
        <w:t xml:space="preserve"> </w:t>
      </w:r>
      <w:r w:rsidRPr="0093276B">
        <w:rPr>
          <w:szCs w:val="22"/>
        </w:rPr>
        <w:t xml:space="preserve">Gilenya </w:t>
      </w:r>
      <w:r w:rsidR="003D212B" w:rsidRPr="0093276B">
        <w:rPr>
          <w:szCs w:val="22"/>
        </w:rPr>
        <w:t xml:space="preserve">er notað á meðgöngu er hætta á skaðlegum áhrifum </w:t>
      </w:r>
      <w:r w:rsidR="003D212B" w:rsidRPr="0093276B">
        <w:rPr>
          <w:szCs w:val="22"/>
        </w:rPr>
        <w:lastRenderedPageBreak/>
        <w:t>á fóstur</w:t>
      </w:r>
      <w:r w:rsidRPr="0093276B">
        <w:rPr>
          <w:szCs w:val="22"/>
        </w:rPr>
        <w:t>.</w:t>
      </w:r>
      <w:r w:rsidR="006613D4" w:rsidRPr="0093276B">
        <w:rPr>
          <w:szCs w:val="22"/>
        </w:rPr>
        <w:t xml:space="preserve"> Tíðni vanskapana sem komið hafa fram hjá börnum </w:t>
      </w:r>
      <w:r w:rsidR="00D845B7" w:rsidRPr="0093276B">
        <w:rPr>
          <w:szCs w:val="22"/>
        </w:rPr>
        <w:t>mæðra sem notuðu</w:t>
      </w:r>
      <w:r w:rsidR="006613D4" w:rsidRPr="0093276B">
        <w:rPr>
          <w:szCs w:val="22"/>
        </w:rPr>
        <w:t xml:space="preserve"> Gilenya á meðgöngu</w:t>
      </w:r>
      <w:r w:rsidR="00D845B7" w:rsidRPr="0093276B">
        <w:rPr>
          <w:szCs w:val="22"/>
        </w:rPr>
        <w:t xml:space="preserve"> er um það bil 2 falt hærri en hjá </w:t>
      </w:r>
      <w:r w:rsidR="00DD344A" w:rsidRPr="0093276B">
        <w:rPr>
          <w:szCs w:val="22"/>
        </w:rPr>
        <w:t>almenningi</w:t>
      </w:r>
      <w:r w:rsidR="00D845B7" w:rsidRPr="0093276B">
        <w:rPr>
          <w:szCs w:val="22"/>
        </w:rPr>
        <w:t xml:space="preserve"> (þar er tíðni vanskapana um 2-3%). Algengustu vanskapanirnar sem greint hefur verið frá eru vanskapanir á hjarta, nýrum og stoðkerfi.</w:t>
      </w:r>
    </w:p>
    <w:p w14:paraId="5747F228" w14:textId="77777777" w:rsidR="006D28B4" w:rsidRPr="0093276B" w:rsidRDefault="006D28B4" w:rsidP="00562BF5">
      <w:pPr>
        <w:numPr>
          <w:ilvl w:val="12"/>
          <w:numId w:val="0"/>
        </w:numPr>
        <w:tabs>
          <w:tab w:val="clear" w:pos="567"/>
        </w:tabs>
        <w:spacing w:line="240" w:lineRule="auto"/>
        <w:rPr>
          <w:szCs w:val="22"/>
        </w:rPr>
      </w:pPr>
    </w:p>
    <w:p w14:paraId="7E21BF98" w14:textId="6BCA3725" w:rsidR="00AA1926" w:rsidRPr="0093276B" w:rsidRDefault="00D6253F" w:rsidP="00562BF5">
      <w:pPr>
        <w:pStyle w:val="ListBulleted1"/>
        <w:rPr>
          <w:sz w:val="22"/>
          <w:szCs w:val="22"/>
          <w:lang w:val="is-IS"/>
        </w:rPr>
      </w:pPr>
      <w:r w:rsidRPr="0093276B">
        <w:rPr>
          <w:sz w:val="22"/>
          <w:szCs w:val="22"/>
          <w:lang w:val="is-IS"/>
        </w:rPr>
        <w:t>Þar a</w:t>
      </w:r>
      <w:r w:rsidR="003D212B" w:rsidRPr="0093276B">
        <w:rPr>
          <w:sz w:val="22"/>
          <w:szCs w:val="22"/>
          <w:lang w:val="is-IS"/>
        </w:rPr>
        <w:t>f</w:t>
      </w:r>
      <w:r w:rsidRPr="0093276B">
        <w:rPr>
          <w:sz w:val="22"/>
          <w:szCs w:val="22"/>
          <w:lang w:val="is-IS"/>
        </w:rPr>
        <w:t xml:space="preserve"> leiðandi, ef</w:t>
      </w:r>
      <w:r w:rsidR="003D212B" w:rsidRPr="0093276B">
        <w:rPr>
          <w:sz w:val="22"/>
          <w:szCs w:val="22"/>
          <w:lang w:val="is-IS"/>
        </w:rPr>
        <w:t xml:space="preserve"> þú er kona sem gæti orðið þunguð</w:t>
      </w:r>
      <w:r w:rsidR="006D28B4" w:rsidRPr="0093276B">
        <w:rPr>
          <w:sz w:val="22"/>
          <w:szCs w:val="22"/>
          <w:lang w:val="is-IS"/>
        </w:rPr>
        <w:t>:</w:t>
      </w:r>
    </w:p>
    <w:p w14:paraId="6FC02CF7" w14:textId="77777777" w:rsidR="003D212B" w:rsidRPr="0093276B" w:rsidRDefault="00D6253F" w:rsidP="00562BF5">
      <w:pPr>
        <w:pStyle w:val="ListBulleted1"/>
        <w:numPr>
          <w:ilvl w:val="0"/>
          <w:numId w:val="47"/>
        </w:numPr>
        <w:ind w:left="567" w:hanging="567"/>
        <w:rPr>
          <w:color w:val="000000"/>
          <w:sz w:val="22"/>
          <w:szCs w:val="22"/>
          <w:lang w:val="is-IS"/>
        </w:rPr>
      </w:pPr>
      <w:r w:rsidRPr="0093276B">
        <w:rPr>
          <w:color w:val="000000"/>
          <w:sz w:val="22"/>
          <w:szCs w:val="22"/>
          <w:lang w:val="is-IS"/>
        </w:rPr>
        <w:t xml:space="preserve">mun </w:t>
      </w:r>
      <w:r w:rsidR="002D2BB4" w:rsidRPr="0093276B">
        <w:rPr>
          <w:color w:val="000000"/>
          <w:sz w:val="22"/>
          <w:szCs w:val="22"/>
          <w:lang w:val="is-IS"/>
        </w:rPr>
        <w:t>læknirinn</w:t>
      </w:r>
      <w:r w:rsidRPr="0093276B">
        <w:rPr>
          <w:color w:val="000000"/>
          <w:sz w:val="22"/>
          <w:szCs w:val="22"/>
          <w:lang w:val="is-IS"/>
        </w:rPr>
        <w:t xml:space="preserve"> fræða</w:t>
      </w:r>
      <w:r w:rsidR="002D2BB4" w:rsidRPr="0093276B">
        <w:rPr>
          <w:color w:val="000000"/>
          <w:sz w:val="22"/>
          <w:szCs w:val="22"/>
          <w:lang w:val="is-IS"/>
        </w:rPr>
        <w:t xml:space="preserve"> </w:t>
      </w:r>
      <w:r w:rsidR="003D212B" w:rsidRPr="0093276B">
        <w:rPr>
          <w:color w:val="000000"/>
          <w:sz w:val="22"/>
          <w:szCs w:val="22"/>
          <w:lang w:val="is-IS"/>
        </w:rPr>
        <w:t xml:space="preserve">þig um þá hættu sem skapast fyrir fóstur og óska eftir </w:t>
      </w:r>
      <w:r w:rsidR="002D2BB4" w:rsidRPr="0093276B">
        <w:rPr>
          <w:color w:val="000000"/>
          <w:sz w:val="22"/>
          <w:szCs w:val="22"/>
          <w:lang w:val="is-IS"/>
        </w:rPr>
        <w:t>þungunarpróf</w:t>
      </w:r>
      <w:r w:rsidR="002F7284" w:rsidRPr="0093276B">
        <w:rPr>
          <w:color w:val="000000"/>
          <w:sz w:val="22"/>
          <w:szCs w:val="22"/>
          <w:lang w:val="is-IS"/>
        </w:rPr>
        <w:t>i</w:t>
      </w:r>
      <w:r w:rsidR="002D2BB4" w:rsidRPr="0093276B">
        <w:rPr>
          <w:color w:val="000000"/>
          <w:sz w:val="22"/>
          <w:szCs w:val="22"/>
          <w:lang w:val="is-IS"/>
        </w:rPr>
        <w:t xml:space="preserve"> til að tryggja að þú sért ekki þunguð</w:t>
      </w:r>
      <w:r w:rsidRPr="0093276B">
        <w:rPr>
          <w:color w:val="000000"/>
          <w:sz w:val="22"/>
          <w:szCs w:val="22"/>
          <w:lang w:val="is-IS"/>
        </w:rPr>
        <w:t xml:space="preserve"> áður en meðferð með Gilenya hefst</w:t>
      </w:r>
      <w:r w:rsidR="002D2BB4" w:rsidRPr="0093276B">
        <w:rPr>
          <w:color w:val="000000"/>
          <w:sz w:val="22"/>
          <w:szCs w:val="22"/>
          <w:lang w:val="is-IS"/>
        </w:rPr>
        <w:t>.</w:t>
      </w:r>
    </w:p>
    <w:p w14:paraId="3A89FE96" w14:textId="77777777" w:rsidR="003D212B" w:rsidRPr="0093276B" w:rsidRDefault="003D212B" w:rsidP="00562BF5">
      <w:pPr>
        <w:pStyle w:val="ListBulleted1"/>
        <w:rPr>
          <w:color w:val="000000"/>
          <w:sz w:val="22"/>
          <w:szCs w:val="22"/>
          <w:lang w:val="is-IS"/>
        </w:rPr>
      </w:pPr>
      <w:r w:rsidRPr="0093276B">
        <w:rPr>
          <w:color w:val="000000"/>
          <w:sz w:val="22"/>
          <w:szCs w:val="22"/>
          <w:lang w:val="is-IS"/>
        </w:rPr>
        <w:t>og</w:t>
      </w:r>
    </w:p>
    <w:p w14:paraId="5AF887E6" w14:textId="77777777" w:rsidR="00ED1703" w:rsidRPr="0093276B" w:rsidRDefault="003D212B" w:rsidP="00562BF5">
      <w:pPr>
        <w:pStyle w:val="ListBulleted1"/>
        <w:numPr>
          <w:ilvl w:val="0"/>
          <w:numId w:val="47"/>
        </w:numPr>
        <w:ind w:left="567" w:hanging="567"/>
        <w:rPr>
          <w:color w:val="000000"/>
          <w:sz w:val="22"/>
          <w:szCs w:val="22"/>
          <w:lang w:val="is-IS"/>
        </w:rPr>
      </w:pPr>
      <w:r w:rsidRPr="0093276B">
        <w:rPr>
          <w:color w:val="000000"/>
          <w:sz w:val="22"/>
          <w:szCs w:val="22"/>
          <w:lang w:val="is-IS"/>
        </w:rPr>
        <w:t xml:space="preserve">verður </w:t>
      </w:r>
      <w:r w:rsidR="00D6253F" w:rsidRPr="0093276B">
        <w:rPr>
          <w:color w:val="000000"/>
          <w:sz w:val="22"/>
          <w:szCs w:val="22"/>
          <w:lang w:val="is-IS"/>
        </w:rPr>
        <w:t xml:space="preserve">þú </w:t>
      </w:r>
      <w:r w:rsidRPr="0093276B">
        <w:rPr>
          <w:color w:val="000000"/>
          <w:sz w:val="22"/>
          <w:szCs w:val="22"/>
          <w:lang w:val="is-IS"/>
        </w:rPr>
        <w:t>að nota örugga getnaðarvörn</w:t>
      </w:r>
      <w:r w:rsidR="00ED1703" w:rsidRPr="0093276B">
        <w:rPr>
          <w:color w:val="000000"/>
          <w:sz w:val="22"/>
          <w:szCs w:val="22"/>
          <w:lang w:val="is-IS"/>
        </w:rPr>
        <w:t xml:space="preserve"> meðan á meðferð með Gilenya stendur og í tvo mánuði eftir að meðferð lýkur</w:t>
      </w:r>
      <w:r w:rsidR="00D845B7" w:rsidRPr="0093276B">
        <w:rPr>
          <w:color w:val="000000"/>
          <w:sz w:val="22"/>
          <w:szCs w:val="22"/>
          <w:lang w:val="is-IS"/>
        </w:rPr>
        <w:t xml:space="preserve"> til að koma í veg fyrir að þú verðir þunguð</w:t>
      </w:r>
      <w:r w:rsidR="00502892" w:rsidRPr="0093276B">
        <w:rPr>
          <w:color w:val="000000"/>
          <w:sz w:val="22"/>
          <w:szCs w:val="22"/>
          <w:lang w:val="is-IS"/>
        </w:rPr>
        <w:t xml:space="preserve">. </w:t>
      </w:r>
      <w:r w:rsidR="00ED1703" w:rsidRPr="0093276B">
        <w:rPr>
          <w:color w:val="000000"/>
          <w:sz w:val="22"/>
          <w:szCs w:val="22"/>
          <w:lang w:val="is-IS"/>
        </w:rPr>
        <w:t>Ráðfærðu þig við lækni</w:t>
      </w:r>
      <w:r w:rsidR="005815C8" w:rsidRPr="0093276B">
        <w:rPr>
          <w:color w:val="000000"/>
          <w:sz w:val="22"/>
          <w:szCs w:val="22"/>
          <w:lang w:val="is-IS"/>
        </w:rPr>
        <w:t>nn</w:t>
      </w:r>
      <w:r w:rsidR="00ED1703" w:rsidRPr="0093276B">
        <w:rPr>
          <w:color w:val="000000"/>
          <w:sz w:val="22"/>
          <w:szCs w:val="22"/>
          <w:lang w:val="is-IS"/>
        </w:rPr>
        <w:t xml:space="preserve"> varðandi öruggar getnaðarvarnir</w:t>
      </w:r>
      <w:r w:rsidR="005815C8" w:rsidRPr="0093276B">
        <w:rPr>
          <w:color w:val="000000"/>
          <w:sz w:val="22"/>
          <w:szCs w:val="22"/>
          <w:lang w:val="is-IS"/>
        </w:rPr>
        <w:t>.</w:t>
      </w:r>
    </w:p>
    <w:p w14:paraId="0B82605E" w14:textId="77777777" w:rsidR="00ED1703" w:rsidRPr="0093276B" w:rsidRDefault="00ED1703" w:rsidP="00562BF5">
      <w:pPr>
        <w:pStyle w:val="ListBulleted1"/>
        <w:rPr>
          <w:color w:val="000000"/>
          <w:sz w:val="22"/>
          <w:szCs w:val="22"/>
          <w:lang w:val="is-IS"/>
        </w:rPr>
      </w:pPr>
    </w:p>
    <w:p w14:paraId="23B7B983" w14:textId="77777777" w:rsidR="00D845B7" w:rsidRPr="0093276B" w:rsidRDefault="00D845B7" w:rsidP="00562BF5">
      <w:pPr>
        <w:pStyle w:val="ListBulleted1"/>
        <w:rPr>
          <w:color w:val="000000"/>
          <w:sz w:val="22"/>
          <w:szCs w:val="22"/>
          <w:u w:val="single"/>
          <w:lang w:val="is-IS"/>
        </w:rPr>
      </w:pPr>
      <w:bookmarkStart w:id="35" w:name="_Hlk16514532"/>
      <w:r w:rsidRPr="0093276B">
        <w:rPr>
          <w:color w:val="000000"/>
          <w:sz w:val="22"/>
          <w:szCs w:val="22"/>
          <w:u w:val="single"/>
          <w:lang w:val="is-IS"/>
        </w:rPr>
        <w:t>Læknirinn afhendir þér minnisspjald sem útskýrir af hverju þú átt ekki að verða þunguð á meðan þú ert á meðferð með Gilenya.</w:t>
      </w:r>
    </w:p>
    <w:bookmarkEnd w:id="35"/>
    <w:p w14:paraId="5A549561" w14:textId="77777777" w:rsidR="00D845B7" w:rsidRPr="0093276B" w:rsidRDefault="00D845B7" w:rsidP="00562BF5">
      <w:pPr>
        <w:pStyle w:val="ListBulleted1"/>
        <w:rPr>
          <w:color w:val="000000"/>
          <w:sz w:val="22"/>
          <w:szCs w:val="22"/>
          <w:lang w:val="is-IS"/>
        </w:rPr>
      </w:pPr>
    </w:p>
    <w:p w14:paraId="79F38C51" w14:textId="77777777" w:rsidR="005815C8" w:rsidRPr="0093276B" w:rsidRDefault="005815C8" w:rsidP="00562BF5">
      <w:pPr>
        <w:pStyle w:val="ListBulleted1"/>
        <w:rPr>
          <w:color w:val="000000"/>
          <w:sz w:val="22"/>
          <w:szCs w:val="22"/>
          <w:lang w:val="is-IS"/>
        </w:rPr>
      </w:pPr>
      <w:r w:rsidRPr="0093276B">
        <w:rPr>
          <w:b/>
          <w:color w:val="000000"/>
          <w:sz w:val="22"/>
          <w:szCs w:val="22"/>
          <w:lang w:val="is-IS"/>
        </w:rPr>
        <w:t xml:space="preserve">Ef þú verður þunguð meðan á meðferð með Gilenya stendur skaltu </w:t>
      </w:r>
      <w:r w:rsidR="0007011A" w:rsidRPr="0093276B">
        <w:rPr>
          <w:b/>
          <w:color w:val="000000"/>
          <w:sz w:val="22"/>
          <w:szCs w:val="22"/>
          <w:lang w:val="is-IS"/>
        </w:rPr>
        <w:t>hafa samband við</w:t>
      </w:r>
      <w:r w:rsidRPr="0093276B">
        <w:rPr>
          <w:b/>
          <w:color w:val="000000"/>
          <w:sz w:val="22"/>
          <w:szCs w:val="22"/>
          <w:lang w:val="is-IS"/>
        </w:rPr>
        <w:t xml:space="preserve"> lækninn</w:t>
      </w:r>
      <w:r w:rsidR="00BE470D" w:rsidRPr="0093276B">
        <w:rPr>
          <w:b/>
          <w:color w:val="000000"/>
          <w:sz w:val="22"/>
          <w:szCs w:val="22"/>
          <w:lang w:val="is-IS"/>
        </w:rPr>
        <w:t xml:space="preserve"> tafarlaust</w:t>
      </w:r>
      <w:r w:rsidRPr="0093276B">
        <w:rPr>
          <w:b/>
          <w:color w:val="000000"/>
          <w:sz w:val="22"/>
          <w:szCs w:val="22"/>
          <w:lang w:val="is-IS"/>
        </w:rPr>
        <w:t>.</w:t>
      </w:r>
      <w:r w:rsidRPr="0093276B">
        <w:rPr>
          <w:color w:val="000000"/>
          <w:sz w:val="22"/>
          <w:szCs w:val="22"/>
          <w:lang w:val="is-IS"/>
        </w:rPr>
        <w:t xml:space="preserve"> </w:t>
      </w:r>
      <w:r w:rsidR="00CA45A9" w:rsidRPr="0093276B">
        <w:rPr>
          <w:sz w:val="22"/>
          <w:szCs w:val="22"/>
          <w:lang w:val="is-IS"/>
        </w:rPr>
        <w:t xml:space="preserve">Læknirinn </w:t>
      </w:r>
      <w:r w:rsidR="00D845B7" w:rsidRPr="0093276B">
        <w:rPr>
          <w:sz w:val="22"/>
          <w:szCs w:val="22"/>
          <w:lang w:val="is-IS"/>
        </w:rPr>
        <w:t>ákveður að stöðva meðferðina</w:t>
      </w:r>
      <w:r w:rsidR="003D212B" w:rsidRPr="0093276B">
        <w:rPr>
          <w:sz w:val="22"/>
          <w:szCs w:val="22"/>
          <w:lang w:val="is-IS"/>
        </w:rPr>
        <w:t xml:space="preserve"> (s</w:t>
      </w:r>
      <w:r w:rsidR="00CA45A9" w:rsidRPr="0093276B">
        <w:rPr>
          <w:sz w:val="22"/>
          <w:szCs w:val="22"/>
          <w:lang w:val="is-IS"/>
        </w:rPr>
        <w:t>já</w:t>
      </w:r>
      <w:r w:rsidR="003D212B" w:rsidRPr="0093276B">
        <w:rPr>
          <w:sz w:val="22"/>
          <w:szCs w:val="22"/>
          <w:lang w:val="is-IS"/>
        </w:rPr>
        <w:t xml:space="preserve"> </w:t>
      </w:r>
      <w:r w:rsidR="00CA45A9" w:rsidRPr="0093276B">
        <w:rPr>
          <w:sz w:val="22"/>
          <w:szCs w:val="22"/>
          <w:lang w:val="is-IS"/>
        </w:rPr>
        <w:t>„Ef hætt er að nota Gilenya“</w:t>
      </w:r>
      <w:r w:rsidR="003D212B" w:rsidRPr="0093276B">
        <w:rPr>
          <w:sz w:val="22"/>
          <w:szCs w:val="22"/>
          <w:lang w:val="is-IS"/>
        </w:rPr>
        <w:t xml:space="preserve"> </w:t>
      </w:r>
      <w:r w:rsidR="00CA45A9" w:rsidRPr="0093276B">
        <w:rPr>
          <w:sz w:val="22"/>
          <w:szCs w:val="22"/>
          <w:lang w:val="is-IS"/>
        </w:rPr>
        <w:t>í kafla</w:t>
      </w:r>
      <w:r w:rsidR="003D212B" w:rsidRPr="0093276B">
        <w:rPr>
          <w:sz w:val="22"/>
          <w:szCs w:val="22"/>
          <w:lang w:val="is-IS"/>
        </w:rPr>
        <w:t> 3</w:t>
      </w:r>
      <w:r w:rsidR="00CA45A9" w:rsidRPr="0093276B">
        <w:rPr>
          <w:sz w:val="22"/>
          <w:szCs w:val="22"/>
          <w:lang w:val="is-IS"/>
        </w:rPr>
        <w:t xml:space="preserve"> og einnig kafla</w:t>
      </w:r>
      <w:r w:rsidR="003D212B" w:rsidRPr="0093276B">
        <w:rPr>
          <w:sz w:val="22"/>
          <w:szCs w:val="22"/>
          <w:lang w:val="is-IS"/>
        </w:rPr>
        <w:t> 4</w:t>
      </w:r>
      <w:r w:rsidR="00CA45A9" w:rsidRPr="0093276B">
        <w:rPr>
          <w:sz w:val="22"/>
          <w:szCs w:val="22"/>
          <w:lang w:val="is-IS"/>
        </w:rPr>
        <w:t xml:space="preserve"> „Hugsanlegar aukaverkanir“</w:t>
      </w:r>
      <w:r w:rsidR="003B4618" w:rsidRPr="0093276B">
        <w:rPr>
          <w:sz w:val="22"/>
          <w:szCs w:val="22"/>
          <w:lang w:val="is-IS"/>
        </w:rPr>
        <w:t>)</w:t>
      </w:r>
      <w:r w:rsidR="00CA45A9" w:rsidRPr="0093276B">
        <w:rPr>
          <w:sz w:val="22"/>
          <w:szCs w:val="22"/>
          <w:lang w:val="is-IS"/>
        </w:rPr>
        <w:t xml:space="preserve">. </w:t>
      </w:r>
      <w:r w:rsidR="00DD344A" w:rsidRPr="0093276B">
        <w:rPr>
          <w:sz w:val="22"/>
          <w:szCs w:val="22"/>
          <w:lang w:val="is-IS"/>
        </w:rPr>
        <w:t>Sérhæft eftirlit verður með fóstri</w:t>
      </w:r>
      <w:r w:rsidR="00CA45A9" w:rsidRPr="0093276B">
        <w:rPr>
          <w:sz w:val="22"/>
          <w:szCs w:val="22"/>
          <w:lang w:val="is-IS"/>
        </w:rPr>
        <w:t>.</w:t>
      </w:r>
    </w:p>
    <w:p w14:paraId="0F5AF6B7" w14:textId="77777777" w:rsidR="005A172F" w:rsidRPr="0093276B" w:rsidRDefault="005A172F" w:rsidP="00562BF5">
      <w:pPr>
        <w:pStyle w:val="ListBulleted1"/>
        <w:rPr>
          <w:color w:val="000000"/>
          <w:sz w:val="22"/>
          <w:szCs w:val="22"/>
          <w:lang w:val="is-IS"/>
        </w:rPr>
      </w:pPr>
    </w:p>
    <w:p w14:paraId="2FB7848D" w14:textId="77777777" w:rsidR="003D212B" w:rsidRPr="0093276B" w:rsidRDefault="003D212B" w:rsidP="00562BF5">
      <w:pPr>
        <w:pStyle w:val="ListBulleted1"/>
        <w:keepNext/>
        <w:rPr>
          <w:color w:val="000000"/>
          <w:sz w:val="22"/>
          <w:szCs w:val="22"/>
          <w:u w:val="single"/>
          <w:lang w:val="is-IS"/>
        </w:rPr>
      </w:pPr>
      <w:r w:rsidRPr="0093276B">
        <w:rPr>
          <w:color w:val="000000"/>
          <w:sz w:val="22"/>
          <w:szCs w:val="22"/>
          <w:u w:val="single"/>
          <w:lang w:val="is-IS"/>
        </w:rPr>
        <w:t>Brjóstagjöf</w:t>
      </w:r>
    </w:p>
    <w:p w14:paraId="2E64E64C" w14:textId="77777777" w:rsidR="00560D6C" w:rsidRPr="0093276B" w:rsidRDefault="00560D6C" w:rsidP="00562BF5">
      <w:pPr>
        <w:pStyle w:val="ListBulleted1"/>
        <w:keepNext/>
        <w:rPr>
          <w:color w:val="000000"/>
          <w:sz w:val="22"/>
          <w:szCs w:val="22"/>
          <w:lang w:val="is-IS"/>
        </w:rPr>
      </w:pPr>
    </w:p>
    <w:p w14:paraId="6FE3B99D" w14:textId="77777777" w:rsidR="005815C8" w:rsidRPr="0093276B" w:rsidRDefault="004724D7" w:rsidP="00562BF5">
      <w:pPr>
        <w:pStyle w:val="ListBulleted1"/>
        <w:rPr>
          <w:color w:val="000000"/>
          <w:sz w:val="22"/>
          <w:szCs w:val="22"/>
          <w:lang w:val="is-IS"/>
        </w:rPr>
      </w:pPr>
      <w:r w:rsidRPr="0093276B">
        <w:rPr>
          <w:b/>
          <w:color w:val="000000"/>
          <w:sz w:val="22"/>
          <w:szCs w:val="22"/>
          <w:lang w:val="is-IS"/>
        </w:rPr>
        <w:t xml:space="preserve">Ekki má hafa </w:t>
      </w:r>
      <w:r w:rsidR="005815C8" w:rsidRPr="0093276B">
        <w:rPr>
          <w:b/>
          <w:color w:val="000000"/>
          <w:sz w:val="22"/>
          <w:szCs w:val="22"/>
          <w:lang w:val="is-IS"/>
        </w:rPr>
        <w:t>barn á brjósti meðan þú ert á meðferð með Gilenya.</w:t>
      </w:r>
      <w:r w:rsidR="005815C8" w:rsidRPr="0093276B">
        <w:rPr>
          <w:color w:val="000000"/>
          <w:sz w:val="22"/>
          <w:szCs w:val="22"/>
          <w:lang w:val="is-IS"/>
        </w:rPr>
        <w:t xml:space="preserve"> Gilenya getur borist í brjóstamjólk og hætta er á að það hafi alvarlegar aukaverkanir á barnið.</w:t>
      </w:r>
    </w:p>
    <w:p w14:paraId="0E54AB3B" w14:textId="77777777" w:rsidR="005815C8" w:rsidRPr="0093276B" w:rsidRDefault="005815C8" w:rsidP="00562BF5">
      <w:pPr>
        <w:pStyle w:val="ListBulleted1"/>
        <w:rPr>
          <w:color w:val="000000"/>
          <w:sz w:val="22"/>
          <w:szCs w:val="22"/>
          <w:lang w:val="is-IS"/>
        </w:rPr>
      </w:pPr>
    </w:p>
    <w:p w14:paraId="6139BF30" w14:textId="77777777" w:rsidR="0015711F" w:rsidRPr="0093276B" w:rsidRDefault="005815C8" w:rsidP="00562BF5">
      <w:pPr>
        <w:pStyle w:val="Nottoc-headings"/>
        <w:keepLines w:val="0"/>
        <w:spacing w:before="0" w:after="0"/>
        <w:rPr>
          <w:rFonts w:ascii="Times New Roman" w:hAnsi="Times New Roman"/>
          <w:color w:val="000000"/>
          <w:sz w:val="22"/>
          <w:szCs w:val="22"/>
          <w:lang w:val="is-IS"/>
        </w:rPr>
      </w:pPr>
      <w:r w:rsidRPr="0093276B">
        <w:rPr>
          <w:rFonts w:ascii="Times New Roman" w:hAnsi="Times New Roman"/>
          <w:color w:val="000000"/>
          <w:sz w:val="22"/>
          <w:szCs w:val="22"/>
          <w:lang w:val="is-IS"/>
        </w:rPr>
        <w:t>Akstur og notkun véla</w:t>
      </w:r>
    </w:p>
    <w:p w14:paraId="7F687C96" w14:textId="77777777" w:rsidR="002F08A9" w:rsidRPr="0093276B" w:rsidRDefault="002F08A9" w:rsidP="00562BF5">
      <w:pPr>
        <w:pStyle w:val="Text"/>
        <w:spacing w:before="0"/>
        <w:jc w:val="left"/>
        <w:rPr>
          <w:color w:val="000000"/>
          <w:sz w:val="22"/>
          <w:szCs w:val="22"/>
          <w:lang w:val="is-IS"/>
        </w:rPr>
      </w:pPr>
      <w:r w:rsidRPr="0093276B">
        <w:rPr>
          <w:color w:val="000000"/>
          <w:sz w:val="22"/>
          <w:szCs w:val="22"/>
          <w:lang w:val="is-IS"/>
        </w:rPr>
        <w:t xml:space="preserve">Læknirinn mun segja þér hvort </w:t>
      </w:r>
      <w:r w:rsidR="004724D7" w:rsidRPr="0093276B">
        <w:rPr>
          <w:color w:val="000000"/>
          <w:sz w:val="22"/>
          <w:szCs w:val="22"/>
          <w:lang w:val="is-IS"/>
        </w:rPr>
        <w:t>þú getir ekið</w:t>
      </w:r>
      <w:r w:rsidR="0069428C" w:rsidRPr="0093276B">
        <w:rPr>
          <w:color w:val="000000"/>
          <w:sz w:val="22"/>
          <w:szCs w:val="22"/>
          <w:lang w:val="is-IS"/>
        </w:rPr>
        <w:t>, hjólað á reiðhjóli meðtalið</w:t>
      </w:r>
      <w:r w:rsidRPr="0093276B">
        <w:rPr>
          <w:color w:val="000000"/>
          <w:sz w:val="22"/>
          <w:szCs w:val="22"/>
          <w:lang w:val="is-IS"/>
        </w:rPr>
        <w:t xml:space="preserve"> og nota</w:t>
      </w:r>
      <w:r w:rsidR="004724D7" w:rsidRPr="0093276B">
        <w:rPr>
          <w:color w:val="000000"/>
          <w:sz w:val="22"/>
          <w:szCs w:val="22"/>
          <w:lang w:val="is-IS"/>
        </w:rPr>
        <w:t>ð</w:t>
      </w:r>
      <w:r w:rsidRPr="0093276B">
        <w:rPr>
          <w:color w:val="000000"/>
          <w:sz w:val="22"/>
          <w:szCs w:val="22"/>
          <w:lang w:val="is-IS"/>
        </w:rPr>
        <w:t xml:space="preserve"> vélar á öruggan hátt</w:t>
      </w:r>
      <w:r w:rsidR="004724D7" w:rsidRPr="0093276B">
        <w:rPr>
          <w:color w:val="000000"/>
          <w:sz w:val="22"/>
          <w:szCs w:val="22"/>
          <w:lang w:val="is-IS"/>
        </w:rPr>
        <w:t xml:space="preserve"> þrátt fyrir sjúkdóminn</w:t>
      </w:r>
      <w:r w:rsidRPr="0093276B">
        <w:rPr>
          <w:color w:val="000000"/>
          <w:sz w:val="22"/>
          <w:szCs w:val="22"/>
          <w:lang w:val="is-IS"/>
        </w:rPr>
        <w:t>. Ekki er talið að Gilenya hafi áhrif á hæfni þína til aksturs og notkunar véla.</w:t>
      </w:r>
    </w:p>
    <w:p w14:paraId="668072C3" w14:textId="77777777" w:rsidR="002F08A9" w:rsidRPr="0093276B" w:rsidRDefault="002F08A9" w:rsidP="00562BF5">
      <w:pPr>
        <w:pStyle w:val="Text"/>
        <w:spacing w:before="0"/>
        <w:jc w:val="left"/>
        <w:rPr>
          <w:color w:val="000000"/>
          <w:sz w:val="22"/>
          <w:szCs w:val="22"/>
          <w:lang w:val="is-IS"/>
        </w:rPr>
      </w:pPr>
    </w:p>
    <w:p w14:paraId="68BF8ECF" w14:textId="0493F3EC" w:rsidR="0007011A" w:rsidRPr="0093276B" w:rsidRDefault="0093490E" w:rsidP="00562BF5">
      <w:pPr>
        <w:pStyle w:val="Text"/>
        <w:spacing w:before="0"/>
        <w:jc w:val="left"/>
        <w:rPr>
          <w:color w:val="000000"/>
          <w:sz w:val="22"/>
          <w:szCs w:val="22"/>
          <w:lang w:val="is-IS"/>
        </w:rPr>
      </w:pPr>
      <w:r w:rsidRPr="0093276B">
        <w:rPr>
          <w:color w:val="000000"/>
          <w:sz w:val="22"/>
          <w:szCs w:val="22"/>
          <w:lang w:val="is-IS"/>
        </w:rPr>
        <w:t>Hins</w:t>
      </w:r>
      <w:r w:rsidR="00D10E9C" w:rsidRPr="0093276B">
        <w:rPr>
          <w:color w:val="000000"/>
          <w:sz w:val="22"/>
          <w:szCs w:val="22"/>
          <w:lang w:val="is-IS"/>
        </w:rPr>
        <w:t xml:space="preserve"> </w:t>
      </w:r>
      <w:r w:rsidRPr="0093276B">
        <w:rPr>
          <w:color w:val="000000"/>
          <w:sz w:val="22"/>
          <w:szCs w:val="22"/>
          <w:lang w:val="is-IS"/>
        </w:rPr>
        <w:t xml:space="preserve">vegar </w:t>
      </w:r>
      <w:r w:rsidR="00C943FA" w:rsidRPr="0093276B">
        <w:rPr>
          <w:color w:val="000000"/>
          <w:sz w:val="22"/>
          <w:szCs w:val="22"/>
          <w:lang w:val="is-IS"/>
        </w:rPr>
        <w:t xml:space="preserve">þarftu </w:t>
      </w:r>
      <w:r w:rsidR="005D1132" w:rsidRPr="0093276B">
        <w:rPr>
          <w:color w:val="000000"/>
          <w:sz w:val="22"/>
          <w:szCs w:val="22"/>
          <w:lang w:val="is-IS"/>
        </w:rPr>
        <w:t>við upphaf meðferðarinnar</w:t>
      </w:r>
      <w:r w:rsidR="005D1132" w:rsidRPr="0093276B" w:rsidDel="0093490E">
        <w:rPr>
          <w:color w:val="000000"/>
          <w:sz w:val="22"/>
          <w:szCs w:val="22"/>
          <w:lang w:val="is-IS"/>
        </w:rPr>
        <w:t xml:space="preserve"> </w:t>
      </w:r>
      <w:r w:rsidR="00C943FA" w:rsidRPr="0093276B">
        <w:rPr>
          <w:color w:val="000000"/>
          <w:sz w:val="22"/>
          <w:szCs w:val="22"/>
          <w:lang w:val="is-IS"/>
        </w:rPr>
        <w:t xml:space="preserve">að </w:t>
      </w:r>
      <w:r w:rsidR="00CC322E" w:rsidRPr="0093276B">
        <w:rPr>
          <w:color w:val="000000"/>
          <w:sz w:val="22"/>
          <w:szCs w:val="22"/>
          <w:lang w:val="is-IS"/>
        </w:rPr>
        <w:t xml:space="preserve">dvelja </w:t>
      </w:r>
      <w:r w:rsidR="00C943FA" w:rsidRPr="0093276B">
        <w:rPr>
          <w:color w:val="000000"/>
          <w:sz w:val="22"/>
          <w:szCs w:val="22"/>
          <w:lang w:val="is-IS"/>
        </w:rPr>
        <w:t>á læknastofunni eða sjúkrahúsinu í 6 klukkustundir eftir að þú tekur fyrsta skammtinn af Gilenya. Hæfni þín til að aka og nota vélar getur verið skert</w:t>
      </w:r>
      <w:r w:rsidR="00CC322E" w:rsidRPr="0093276B">
        <w:rPr>
          <w:color w:val="000000"/>
          <w:sz w:val="22"/>
          <w:szCs w:val="22"/>
          <w:lang w:val="is-IS"/>
        </w:rPr>
        <w:t xml:space="preserve"> á þessu tímabili</w:t>
      </w:r>
      <w:r w:rsidR="002D2BB4" w:rsidRPr="0093276B">
        <w:rPr>
          <w:color w:val="000000"/>
          <w:sz w:val="22"/>
          <w:szCs w:val="22"/>
          <w:lang w:val="is-IS"/>
        </w:rPr>
        <w:t xml:space="preserve"> og hugsanlega eftir að því lýkur</w:t>
      </w:r>
      <w:r w:rsidR="00C943FA" w:rsidRPr="0093276B">
        <w:rPr>
          <w:color w:val="000000"/>
          <w:sz w:val="22"/>
          <w:szCs w:val="22"/>
          <w:lang w:val="is-IS"/>
        </w:rPr>
        <w:t>.</w:t>
      </w:r>
    </w:p>
    <w:p w14:paraId="17D69197" w14:textId="77777777" w:rsidR="0015711F" w:rsidRPr="0093276B" w:rsidRDefault="0015711F" w:rsidP="00562BF5">
      <w:pPr>
        <w:numPr>
          <w:ilvl w:val="12"/>
          <w:numId w:val="0"/>
        </w:numPr>
        <w:tabs>
          <w:tab w:val="clear" w:pos="567"/>
        </w:tabs>
        <w:spacing w:line="240" w:lineRule="auto"/>
        <w:rPr>
          <w:color w:val="000000"/>
          <w:szCs w:val="22"/>
        </w:rPr>
      </w:pPr>
    </w:p>
    <w:p w14:paraId="1D9C0109" w14:textId="77777777" w:rsidR="00F0037C" w:rsidRPr="0093276B" w:rsidRDefault="00F0037C" w:rsidP="00562BF5">
      <w:pPr>
        <w:numPr>
          <w:ilvl w:val="12"/>
          <w:numId w:val="0"/>
        </w:numPr>
        <w:tabs>
          <w:tab w:val="clear" w:pos="567"/>
        </w:tabs>
        <w:spacing w:line="240" w:lineRule="auto"/>
        <w:rPr>
          <w:color w:val="000000"/>
          <w:szCs w:val="22"/>
        </w:rPr>
      </w:pPr>
    </w:p>
    <w:p w14:paraId="04E06C12" w14:textId="77777777" w:rsidR="0015711F" w:rsidRPr="0093276B" w:rsidRDefault="0015711F" w:rsidP="00562BF5">
      <w:pPr>
        <w:keepNext/>
        <w:tabs>
          <w:tab w:val="clear" w:pos="567"/>
        </w:tabs>
        <w:spacing w:line="240" w:lineRule="auto"/>
        <w:ind w:left="567" w:hanging="567"/>
        <w:rPr>
          <w:color w:val="000000"/>
          <w:szCs w:val="22"/>
        </w:rPr>
      </w:pPr>
      <w:r w:rsidRPr="0093276B">
        <w:rPr>
          <w:b/>
          <w:color w:val="000000"/>
          <w:szCs w:val="22"/>
        </w:rPr>
        <w:t>3.</w:t>
      </w:r>
      <w:r w:rsidRPr="0093276B">
        <w:rPr>
          <w:b/>
          <w:color w:val="000000"/>
          <w:szCs w:val="22"/>
        </w:rPr>
        <w:tab/>
      </w:r>
      <w:r w:rsidR="00766054" w:rsidRPr="0093276B">
        <w:rPr>
          <w:b/>
          <w:color w:val="000000"/>
          <w:szCs w:val="22"/>
        </w:rPr>
        <w:t>Hvernig nota á Gilenya</w:t>
      </w:r>
    </w:p>
    <w:p w14:paraId="309EB20D" w14:textId="77777777" w:rsidR="00F5146E" w:rsidRPr="0093276B" w:rsidRDefault="00F5146E" w:rsidP="00562BF5">
      <w:pPr>
        <w:keepNext/>
        <w:tabs>
          <w:tab w:val="clear" w:pos="567"/>
        </w:tabs>
        <w:autoSpaceDE w:val="0"/>
        <w:autoSpaceDN w:val="0"/>
        <w:adjustRightInd w:val="0"/>
        <w:spacing w:line="240" w:lineRule="auto"/>
        <w:rPr>
          <w:color w:val="000000"/>
          <w:szCs w:val="22"/>
        </w:rPr>
      </w:pPr>
    </w:p>
    <w:p w14:paraId="53216973" w14:textId="77777777" w:rsidR="00656961" w:rsidRPr="0093276B" w:rsidRDefault="00656961" w:rsidP="00562BF5">
      <w:pPr>
        <w:tabs>
          <w:tab w:val="clear" w:pos="567"/>
        </w:tabs>
        <w:autoSpaceDE w:val="0"/>
        <w:autoSpaceDN w:val="0"/>
        <w:adjustRightInd w:val="0"/>
        <w:spacing w:line="240" w:lineRule="auto"/>
        <w:rPr>
          <w:color w:val="000000"/>
          <w:szCs w:val="22"/>
        </w:rPr>
      </w:pPr>
      <w:r w:rsidRPr="0093276B">
        <w:rPr>
          <w:color w:val="000000"/>
          <w:szCs w:val="22"/>
        </w:rPr>
        <w:t xml:space="preserve">Læknir með reynslu af meðferð við </w:t>
      </w:r>
      <w:r w:rsidR="0086610D" w:rsidRPr="0093276B">
        <w:rPr>
          <w:szCs w:val="22"/>
        </w:rPr>
        <w:t>MS-sjúkdómi</w:t>
      </w:r>
      <w:r w:rsidR="0086610D" w:rsidRPr="0093276B" w:rsidDel="0086610D">
        <w:rPr>
          <w:color w:val="000000"/>
          <w:szCs w:val="22"/>
        </w:rPr>
        <w:t xml:space="preserve"> </w:t>
      </w:r>
      <w:r w:rsidR="004C75B8" w:rsidRPr="0093276B">
        <w:rPr>
          <w:color w:val="000000"/>
          <w:szCs w:val="22"/>
        </w:rPr>
        <w:t>mun hafa umsjón</w:t>
      </w:r>
      <w:r w:rsidRPr="0093276B">
        <w:rPr>
          <w:color w:val="000000"/>
          <w:szCs w:val="22"/>
        </w:rPr>
        <w:t xml:space="preserve"> með meðferð með Gilenya.</w:t>
      </w:r>
    </w:p>
    <w:p w14:paraId="43D73A9E" w14:textId="77777777" w:rsidR="00656961" w:rsidRPr="0093276B" w:rsidRDefault="00656961" w:rsidP="00562BF5">
      <w:pPr>
        <w:tabs>
          <w:tab w:val="clear" w:pos="567"/>
        </w:tabs>
        <w:autoSpaceDE w:val="0"/>
        <w:autoSpaceDN w:val="0"/>
        <w:adjustRightInd w:val="0"/>
        <w:spacing w:line="240" w:lineRule="auto"/>
        <w:rPr>
          <w:color w:val="000000"/>
          <w:szCs w:val="22"/>
        </w:rPr>
      </w:pPr>
    </w:p>
    <w:p w14:paraId="32F09112" w14:textId="77777777" w:rsidR="00C943FA" w:rsidRPr="0093276B" w:rsidRDefault="002F08A9" w:rsidP="00562BF5">
      <w:pPr>
        <w:tabs>
          <w:tab w:val="clear" w:pos="567"/>
        </w:tabs>
        <w:autoSpaceDE w:val="0"/>
        <w:autoSpaceDN w:val="0"/>
        <w:adjustRightInd w:val="0"/>
        <w:spacing w:line="240" w:lineRule="auto"/>
        <w:rPr>
          <w:color w:val="000000"/>
          <w:szCs w:val="22"/>
        </w:rPr>
      </w:pPr>
      <w:r w:rsidRPr="0093276B">
        <w:rPr>
          <w:color w:val="000000"/>
          <w:szCs w:val="22"/>
        </w:rPr>
        <w:t>Not</w:t>
      </w:r>
      <w:r w:rsidR="008E0BDE" w:rsidRPr="0093276B">
        <w:rPr>
          <w:color w:val="000000"/>
          <w:szCs w:val="22"/>
        </w:rPr>
        <w:t>ið</w:t>
      </w:r>
      <w:r w:rsidR="0015711F" w:rsidRPr="0093276B">
        <w:rPr>
          <w:color w:val="000000"/>
          <w:szCs w:val="22"/>
        </w:rPr>
        <w:t xml:space="preserve"> </w:t>
      </w:r>
      <w:r w:rsidR="00CD58E1" w:rsidRPr="0093276B">
        <w:rPr>
          <w:color w:val="000000"/>
          <w:szCs w:val="22"/>
        </w:rPr>
        <w:t xml:space="preserve">lyfið </w:t>
      </w:r>
      <w:r w:rsidRPr="0093276B">
        <w:rPr>
          <w:color w:val="000000"/>
          <w:szCs w:val="22"/>
        </w:rPr>
        <w:t>alltaf eins og læknirinn hefur sagt til um. Ef ekki</w:t>
      </w:r>
      <w:r w:rsidR="00CD58E1" w:rsidRPr="0093276B">
        <w:rPr>
          <w:color w:val="000000"/>
          <w:szCs w:val="22"/>
        </w:rPr>
        <w:t xml:space="preserve"> er ljóst</w:t>
      </w:r>
      <w:r w:rsidRPr="0093276B">
        <w:rPr>
          <w:color w:val="000000"/>
          <w:szCs w:val="22"/>
        </w:rPr>
        <w:t xml:space="preserve"> hvernig nota</w:t>
      </w:r>
      <w:r w:rsidR="00CD58E1" w:rsidRPr="0093276B">
        <w:rPr>
          <w:color w:val="000000"/>
          <w:szCs w:val="22"/>
        </w:rPr>
        <w:t xml:space="preserve"> á</w:t>
      </w:r>
      <w:r w:rsidRPr="0093276B">
        <w:rPr>
          <w:color w:val="000000"/>
          <w:szCs w:val="22"/>
        </w:rPr>
        <w:t xml:space="preserve"> lyfið </w:t>
      </w:r>
      <w:r w:rsidR="00CD58E1" w:rsidRPr="0093276B">
        <w:rPr>
          <w:color w:val="000000"/>
          <w:szCs w:val="22"/>
        </w:rPr>
        <w:t>skal leita</w:t>
      </w:r>
      <w:r w:rsidRPr="0093276B">
        <w:rPr>
          <w:color w:val="000000"/>
          <w:szCs w:val="22"/>
        </w:rPr>
        <w:t xml:space="preserve"> upplýsinga hjá lækninum.</w:t>
      </w:r>
    </w:p>
    <w:p w14:paraId="51FA38EE" w14:textId="77777777" w:rsidR="00C943FA" w:rsidRPr="0093276B" w:rsidRDefault="00C943FA" w:rsidP="00562BF5">
      <w:pPr>
        <w:tabs>
          <w:tab w:val="clear" w:pos="567"/>
        </w:tabs>
        <w:autoSpaceDE w:val="0"/>
        <w:autoSpaceDN w:val="0"/>
        <w:adjustRightInd w:val="0"/>
        <w:spacing w:line="240" w:lineRule="auto"/>
        <w:rPr>
          <w:color w:val="000000"/>
          <w:szCs w:val="22"/>
        </w:rPr>
      </w:pPr>
    </w:p>
    <w:p w14:paraId="0766D0B1" w14:textId="77777777" w:rsidR="0069428C" w:rsidRPr="0093276B" w:rsidRDefault="0069428C" w:rsidP="00562BF5">
      <w:pPr>
        <w:keepNext/>
        <w:tabs>
          <w:tab w:val="clear" w:pos="567"/>
        </w:tabs>
        <w:autoSpaceDE w:val="0"/>
        <w:autoSpaceDN w:val="0"/>
        <w:adjustRightInd w:val="0"/>
        <w:spacing w:line="240" w:lineRule="auto"/>
        <w:rPr>
          <w:color w:val="000000"/>
          <w:szCs w:val="22"/>
        </w:rPr>
      </w:pPr>
      <w:r w:rsidRPr="0093276B">
        <w:rPr>
          <w:color w:val="000000"/>
          <w:szCs w:val="22"/>
        </w:rPr>
        <w:t xml:space="preserve">Ráðlagður </w:t>
      </w:r>
      <w:r w:rsidR="003576F4" w:rsidRPr="0093276B">
        <w:rPr>
          <w:color w:val="000000"/>
          <w:szCs w:val="22"/>
        </w:rPr>
        <w:t>s</w:t>
      </w:r>
      <w:r w:rsidRPr="0093276B">
        <w:rPr>
          <w:color w:val="000000"/>
          <w:szCs w:val="22"/>
        </w:rPr>
        <w:t>kammtur er:</w:t>
      </w:r>
    </w:p>
    <w:p w14:paraId="0E60BBB1" w14:textId="77777777" w:rsidR="0069428C" w:rsidRPr="0093276B" w:rsidRDefault="0069428C" w:rsidP="00562BF5">
      <w:pPr>
        <w:keepNext/>
        <w:tabs>
          <w:tab w:val="clear" w:pos="567"/>
        </w:tabs>
        <w:autoSpaceDE w:val="0"/>
        <w:autoSpaceDN w:val="0"/>
        <w:adjustRightInd w:val="0"/>
        <w:spacing w:line="240" w:lineRule="auto"/>
        <w:rPr>
          <w:color w:val="000000"/>
          <w:szCs w:val="22"/>
        </w:rPr>
      </w:pPr>
    </w:p>
    <w:p w14:paraId="300D4148" w14:textId="77777777" w:rsidR="0069428C" w:rsidRPr="0093276B" w:rsidRDefault="0069428C" w:rsidP="00562BF5">
      <w:pPr>
        <w:keepNext/>
        <w:tabs>
          <w:tab w:val="clear" w:pos="567"/>
        </w:tabs>
        <w:autoSpaceDE w:val="0"/>
        <w:autoSpaceDN w:val="0"/>
        <w:adjustRightInd w:val="0"/>
        <w:spacing w:line="240" w:lineRule="auto"/>
        <w:rPr>
          <w:b/>
          <w:color w:val="000000"/>
          <w:szCs w:val="22"/>
        </w:rPr>
      </w:pPr>
      <w:r w:rsidRPr="0093276B">
        <w:rPr>
          <w:b/>
          <w:color w:val="000000"/>
          <w:szCs w:val="22"/>
        </w:rPr>
        <w:t>Fullorðnir:</w:t>
      </w:r>
    </w:p>
    <w:p w14:paraId="078E21AE" w14:textId="77777777" w:rsidR="0069428C" w:rsidRPr="0093276B" w:rsidRDefault="002F08A9" w:rsidP="00562BF5">
      <w:pPr>
        <w:tabs>
          <w:tab w:val="clear" w:pos="567"/>
        </w:tabs>
        <w:autoSpaceDE w:val="0"/>
        <w:autoSpaceDN w:val="0"/>
        <w:adjustRightInd w:val="0"/>
        <w:spacing w:line="240" w:lineRule="auto"/>
        <w:rPr>
          <w:color w:val="000000"/>
          <w:szCs w:val="22"/>
        </w:rPr>
      </w:pPr>
      <w:r w:rsidRPr="0093276B">
        <w:rPr>
          <w:b/>
          <w:color w:val="000000"/>
          <w:szCs w:val="22"/>
        </w:rPr>
        <w:t xml:space="preserve">Skammturinn er eitt </w:t>
      </w:r>
      <w:r w:rsidR="0069428C" w:rsidRPr="0093276B">
        <w:rPr>
          <w:b/>
          <w:color w:val="000000"/>
          <w:szCs w:val="22"/>
        </w:rPr>
        <w:t xml:space="preserve">0,5 mg </w:t>
      </w:r>
      <w:r w:rsidRPr="0093276B">
        <w:rPr>
          <w:b/>
          <w:color w:val="000000"/>
          <w:szCs w:val="22"/>
        </w:rPr>
        <w:t>hylki á sólarhring.</w:t>
      </w:r>
    </w:p>
    <w:p w14:paraId="72AEBE5D" w14:textId="77777777" w:rsidR="0069428C" w:rsidRPr="0093276B" w:rsidRDefault="0069428C" w:rsidP="00562BF5">
      <w:pPr>
        <w:tabs>
          <w:tab w:val="clear" w:pos="567"/>
        </w:tabs>
        <w:autoSpaceDE w:val="0"/>
        <w:autoSpaceDN w:val="0"/>
        <w:adjustRightInd w:val="0"/>
        <w:spacing w:line="240" w:lineRule="auto"/>
        <w:rPr>
          <w:color w:val="000000"/>
          <w:szCs w:val="22"/>
        </w:rPr>
      </w:pPr>
    </w:p>
    <w:p w14:paraId="34C9F1CB" w14:textId="77777777" w:rsidR="0069428C" w:rsidRPr="0093276B" w:rsidRDefault="0069428C" w:rsidP="00562BF5">
      <w:pPr>
        <w:keepNext/>
        <w:tabs>
          <w:tab w:val="clear" w:pos="567"/>
        </w:tabs>
        <w:autoSpaceDE w:val="0"/>
        <w:autoSpaceDN w:val="0"/>
        <w:adjustRightInd w:val="0"/>
        <w:spacing w:line="240" w:lineRule="auto"/>
        <w:rPr>
          <w:b/>
          <w:szCs w:val="22"/>
        </w:rPr>
      </w:pPr>
      <w:r w:rsidRPr="0093276B">
        <w:rPr>
          <w:b/>
          <w:szCs w:val="22"/>
        </w:rPr>
        <w:t>Börn og unglingar (10 ára og eldri):</w:t>
      </w:r>
    </w:p>
    <w:p w14:paraId="424DC3E6" w14:textId="77777777" w:rsidR="0069428C" w:rsidRPr="0093276B" w:rsidRDefault="0069428C" w:rsidP="00562BF5">
      <w:pPr>
        <w:keepNext/>
        <w:tabs>
          <w:tab w:val="clear" w:pos="567"/>
        </w:tabs>
        <w:autoSpaceDE w:val="0"/>
        <w:autoSpaceDN w:val="0"/>
        <w:adjustRightInd w:val="0"/>
        <w:spacing w:line="240" w:lineRule="auto"/>
        <w:rPr>
          <w:b/>
          <w:szCs w:val="22"/>
        </w:rPr>
      </w:pPr>
      <w:r w:rsidRPr="0093276B">
        <w:rPr>
          <w:b/>
          <w:szCs w:val="22"/>
        </w:rPr>
        <w:t>Skammturinn ræðst af líkamsþyngd:</w:t>
      </w:r>
    </w:p>
    <w:p w14:paraId="3C612F83" w14:textId="77777777" w:rsidR="0069428C" w:rsidRPr="0093276B" w:rsidRDefault="00F4017C" w:rsidP="00562BF5">
      <w:pPr>
        <w:pStyle w:val="Listlevel1"/>
        <w:numPr>
          <w:ilvl w:val="0"/>
          <w:numId w:val="3"/>
        </w:numPr>
        <w:tabs>
          <w:tab w:val="clear" w:pos="510"/>
        </w:tabs>
        <w:spacing w:before="0" w:after="0"/>
        <w:ind w:left="567" w:hanging="567"/>
        <w:rPr>
          <w:sz w:val="22"/>
          <w:szCs w:val="22"/>
          <w:lang w:val="is-IS"/>
        </w:rPr>
      </w:pPr>
      <w:r w:rsidRPr="0093276B">
        <w:rPr>
          <w:i/>
          <w:sz w:val="22"/>
          <w:szCs w:val="22"/>
          <w:lang w:val="is-IS"/>
        </w:rPr>
        <w:t xml:space="preserve">Börn og unglingar sem vega jafnt og eða minna </w:t>
      </w:r>
      <w:r w:rsidR="003576F4" w:rsidRPr="0093276B">
        <w:rPr>
          <w:i/>
          <w:sz w:val="22"/>
          <w:szCs w:val="22"/>
          <w:lang w:val="is-IS"/>
        </w:rPr>
        <w:t>e</w:t>
      </w:r>
      <w:r w:rsidRPr="0093276B">
        <w:rPr>
          <w:i/>
          <w:sz w:val="22"/>
          <w:szCs w:val="22"/>
          <w:lang w:val="is-IS"/>
        </w:rPr>
        <w:t xml:space="preserve">n 40 kg: </w:t>
      </w:r>
      <w:r w:rsidRPr="0093276B">
        <w:rPr>
          <w:sz w:val="22"/>
          <w:szCs w:val="22"/>
          <w:lang w:val="is-IS"/>
        </w:rPr>
        <w:t>eitt 0,25 mg hylki á sólarhring.</w:t>
      </w:r>
    </w:p>
    <w:p w14:paraId="77689013" w14:textId="77777777" w:rsidR="0069428C" w:rsidRPr="0093276B" w:rsidRDefault="00F4017C" w:rsidP="00562BF5">
      <w:pPr>
        <w:pStyle w:val="Listlevel1"/>
        <w:numPr>
          <w:ilvl w:val="0"/>
          <w:numId w:val="3"/>
        </w:numPr>
        <w:tabs>
          <w:tab w:val="clear" w:pos="510"/>
        </w:tabs>
        <w:spacing w:before="0" w:after="0"/>
        <w:ind w:left="567" w:hanging="567"/>
        <w:rPr>
          <w:sz w:val="22"/>
          <w:szCs w:val="22"/>
          <w:lang w:val="is-IS"/>
        </w:rPr>
      </w:pPr>
      <w:r w:rsidRPr="0093276B">
        <w:rPr>
          <w:i/>
          <w:sz w:val="22"/>
          <w:szCs w:val="22"/>
          <w:lang w:val="is-IS"/>
        </w:rPr>
        <w:t xml:space="preserve">Börn og unglingar sem vega meira en 40 kg: </w:t>
      </w:r>
      <w:r w:rsidRPr="0093276B">
        <w:rPr>
          <w:sz w:val="22"/>
          <w:szCs w:val="22"/>
          <w:lang w:val="is-IS"/>
        </w:rPr>
        <w:t>eitt 0,5 mg hylki á sólarhring.</w:t>
      </w:r>
    </w:p>
    <w:p w14:paraId="016C20CB" w14:textId="77777777" w:rsidR="0069428C" w:rsidRPr="0093276B" w:rsidRDefault="007E1A05" w:rsidP="00562BF5">
      <w:pPr>
        <w:tabs>
          <w:tab w:val="clear" w:pos="567"/>
        </w:tabs>
        <w:autoSpaceDE w:val="0"/>
        <w:autoSpaceDN w:val="0"/>
        <w:adjustRightInd w:val="0"/>
        <w:spacing w:line="240" w:lineRule="auto"/>
        <w:rPr>
          <w:szCs w:val="22"/>
        </w:rPr>
      </w:pPr>
      <w:r w:rsidRPr="0093276B">
        <w:rPr>
          <w:szCs w:val="22"/>
        </w:rPr>
        <w:t>Börn og unglingar sem byrja með eitt 0,25 mg hylki á sólarhring og ná síðar stöðugri líkamsþyngd yfir 40 kg fá leiðbeiningar frá lækninum um að skipta yfir í eitt 0,5 mg hylki á sólarhring. Þá er ráðlagt að endurtaka eftirlitstímabilið eins og við fyrsta skammt.</w:t>
      </w:r>
    </w:p>
    <w:p w14:paraId="2C32B0D6" w14:textId="77777777" w:rsidR="0069428C" w:rsidRPr="0093276B" w:rsidRDefault="0069428C" w:rsidP="00562BF5">
      <w:pPr>
        <w:tabs>
          <w:tab w:val="clear" w:pos="567"/>
        </w:tabs>
        <w:autoSpaceDE w:val="0"/>
        <w:autoSpaceDN w:val="0"/>
        <w:adjustRightInd w:val="0"/>
        <w:spacing w:line="240" w:lineRule="auto"/>
        <w:rPr>
          <w:szCs w:val="22"/>
        </w:rPr>
      </w:pPr>
    </w:p>
    <w:p w14:paraId="2FB6D836" w14:textId="77777777" w:rsidR="00FD416F" w:rsidRPr="0093276B" w:rsidRDefault="00FD416F" w:rsidP="00562BF5">
      <w:pPr>
        <w:tabs>
          <w:tab w:val="clear" w:pos="567"/>
        </w:tabs>
        <w:autoSpaceDE w:val="0"/>
        <w:autoSpaceDN w:val="0"/>
        <w:adjustRightInd w:val="0"/>
        <w:spacing w:line="240" w:lineRule="auto"/>
        <w:rPr>
          <w:color w:val="000000"/>
          <w:szCs w:val="22"/>
        </w:rPr>
      </w:pPr>
      <w:r w:rsidRPr="0093276B">
        <w:rPr>
          <w:color w:val="000000"/>
          <w:szCs w:val="22"/>
        </w:rPr>
        <w:t>Ekki nota meira en ráðlagðan skammt.</w:t>
      </w:r>
    </w:p>
    <w:p w14:paraId="14916620" w14:textId="77777777" w:rsidR="0069428C" w:rsidRPr="0093276B" w:rsidRDefault="0069428C" w:rsidP="00562BF5">
      <w:pPr>
        <w:tabs>
          <w:tab w:val="clear" w:pos="567"/>
        </w:tabs>
        <w:autoSpaceDE w:val="0"/>
        <w:autoSpaceDN w:val="0"/>
        <w:adjustRightInd w:val="0"/>
        <w:spacing w:line="240" w:lineRule="auto"/>
        <w:rPr>
          <w:szCs w:val="22"/>
        </w:rPr>
      </w:pPr>
    </w:p>
    <w:p w14:paraId="290794EF" w14:textId="77777777" w:rsidR="0069428C" w:rsidRPr="0093276B" w:rsidRDefault="0069428C" w:rsidP="00562BF5">
      <w:pPr>
        <w:tabs>
          <w:tab w:val="clear" w:pos="567"/>
        </w:tabs>
        <w:autoSpaceDE w:val="0"/>
        <w:autoSpaceDN w:val="0"/>
        <w:adjustRightInd w:val="0"/>
        <w:spacing w:line="240" w:lineRule="auto"/>
        <w:rPr>
          <w:szCs w:val="22"/>
        </w:rPr>
      </w:pPr>
      <w:r w:rsidRPr="0093276B">
        <w:rPr>
          <w:szCs w:val="22"/>
        </w:rPr>
        <w:t>Gilenya</w:t>
      </w:r>
      <w:r w:rsidR="007E1A05" w:rsidRPr="0093276B">
        <w:rPr>
          <w:szCs w:val="22"/>
        </w:rPr>
        <w:t xml:space="preserve"> er til inntöku.</w:t>
      </w:r>
    </w:p>
    <w:p w14:paraId="22E9529B" w14:textId="77777777" w:rsidR="0069428C" w:rsidRPr="0093276B" w:rsidRDefault="0069428C" w:rsidP="00562BF5">
      <w:pPr>
        <w:tabs>
          <w:tab w:val="clear" w:pos="567"/>
        </w:tabs>
        <w:autoSpaceDE w:val="0"/>
        <w:autoSpaceDN w:val="0"/>
        <w:adjustRightInd w:val="0"/>
        <w:spacing w:line="240" w:lineRule="auto"/>
        <w:rPr>
          <w:color w:val="000000"/>
          <w:szCs w:val="22"/>
        </w:rPr>
      </w:pPr>
    </w:p>
    <w:p w14:paraId="6C12C1DC" w14:textId="77777777" w:rsidR="001E574E" w:rsidRPr="0093276B" w:rsidRDefault="00265BDD" w:rsidP="00562BF5">
      <w:pPr>
        <w:tabs>
          <w:tab w:val="clear" w:pos="567"/>
        </w:tabs>
        <w:autoSpaceDE w:val="0"/>
        <w:autoSpaceDN w:val="0"/>
        <w:adjustRightInd w:val="0"/>
        <w:spacing w:line="240" w:lineRule="auto"/>
        <w:rPr>
          <w:color w:val="000000"/>
          <w:szCs w:val="22"/>
        </w:rPr>
      </w:pPr>
      <w:r w:rsidRPr="0093276B">
        <w:rPr>
          <w:color w:val="000000"/>
          <w:szCs w:val="22"/>
        </w:rPr>
        <w:lastRenderedPageBreak/>
        <w:t xml:space="preserve">Taktu Gilenya einu sinni á sólarhring með glasi af vatni. </w:t>
      </w:r>
      <w:r w:rsidR="00FD416F" w:rsidRPr="0093276B">
        <w:rPr>
          <w:color w:val="000000"/>
          <w:szCs w:val="22"/>
        </w:rPr>
        <w:t xml:space="preserve">Gilenya hylkin skal alltaf gleypa heil, án þess að opna þau. </w:t>
      </w:r>
      <w:r w:rsidRPr="0093276B">
        <w:rPr>
          <w:color w:val="000000"/>
          <w:szCs w:val="22"/>
        </w:rPr>
        <w:t>Gilenya má taka með eða án</w:t>
      </w:r>
      <w:r w:rsidR="00DD6776" w:rsidRPr="0093276B">
        <w:rPr>
          <w:color w:val="000000"/>
          <w:szCs w:val="22"/>
        </w:rPr>
        <w:t xml:space="preserve"> matar</w:t>
      </w:r>
      <w:r w:rsidRPr="0093276B">
        <w:rPr>
          <w:color w:val="000000"/>
          <w:szCs w:val="22"/>
        </w:rPr>
        <w:t>.</w:t>
      </w:r>
    </w:p>
    <w:p w14:paraId="26A40A4D" w14:textId="77777777" w:rsidR="00656961" w:rsidRPr="0093276B" w:rsidRDefault="00265BDD" w:rsidP="00562BF5">
      <w:pPr>
        <w:tabs>
          <w:tab w:val="clear" w:pos="567"/>
        </w:tabs>
        <w:autoSpaceDE w:val="0"/>
        <w:autoSpaceDN w:val="0"/>
        <w:adjustRightInd w:val="0"/>
        <w:spacing w:line="240" w:lineRule="auto"/>
        <w:rPr>
          <w:color w:val="000000"/>
          <w:szCs w:val="22"/>
        </w:rPr>
      </w:pPr>
      <w:r w:rsidRPr="0093276B">
        <w:rPr>
          <w:color w:val="000000"/>
          <w:szCs w:val="22"/>
        </w:rPr>
        <w:t xml:space="preserve">Það að taka Gilenya á sama tíma á hverjum degi hjálpar þér að muna </w:t>
      </w:r>
      <w:r w:rsidR="004724D7" w:rsidRPr="0093276B">
        <w:rPr>
          <w:color w:val="000000"/>
          <w:szCs w:val="22"/>
        </w:rPr>
        <w:t>eftir því</w:t>
      </w:r>
      <w:r w:rsidRPr="0093276B">
        <w:rPr>
          <w:color w:val="000000"/>
          <w:szCs w:val="22"/>
        </w:rPr>
        <w:t xml:space="preserve"> að taka lyfið.</w:t>
      </w:r>
    </w:p>
    <w:p w14:paraId="7E2BE118" w14:textId="77777777" w:rsidR="00656961" w:rsidRPr="0093276B" w:rsidRDefault="00656961" w:rsidP="00562BF5">
      <w:pPr>
        <w:tabs>
          <w:tab w:val="clear" w:pos="567"/>
        </w:tabs>
        <w:autoSpaceDE w:val="0"/>
        <w:autoSpaceDN w:val="0"/>
        <w:adjustRightInd w:val="0"/>
        <w:spacing w:line="240" w:lineRule="auto"/>
        <w:rPr>
          <w:color w:val="000000"/>
          <w:szCs w:val="22"/>
        </w:rPr>
      </w:pPr>
    </w:p>
    <w:p w14:paraId="74674D9A" w14:textId="77777777" w:rsidR="00656961" w:rsidRPr="0093276B" w:rsidRDefault="00656961" w:rsidP="00562BF5">
      <w:pPr>
        <w:tabs>
          <w:tab w:val="clear" w:pos="567"/>
        </w:tabs>
        <w:autoSpaceDE w:val="0"/>
        <w:autoSpaceDN w:val="0"/>
        <w:adjustRightInd w:val="0"/>
        <w:spacing w:line="240" w:lineRule="auto"/>
        <w:rPr>
          <w:color w:val="000000"/>
          <w:szCs w:val="22"/>
        </w:rPr>
      </w:pPr>
      <w:r w:rsidRPr="0093276B">
        <w:rPr>
          <w:color w:val="000000"/>
          <w:szCs w:val="22"/>
        </w:rPr>
        <w:t xml:space="preserve">Ef þú hefur spurningar </w:t>
      </w:r>
      <w:r w:rsidR="004C75B8" w:rsidRPr="0093276B">
        <w:rPr>
          <w:color w:val="000000"/>
          <w:szCs w:val="22"/>
        </w:rPr>
        <w:t>varðandi það hve</w:t>
      </w:r>
      <w:r w:rsidRPr="0093276B">
        <w:rPr>
          <w:color w:val="000000"/>
          <w:szCs w:val="22"/>
        </w:rPr>
        <w:t xml:space="preserve"> lengi þú eigir að nota Gilenya, skaltu </w:t>
      </w:r>
      <w:r w:rsidR="004C75B8" w:rsidRPr="0093276B">
        <w:rPr>
          <w:color w:val="000000"/>
          <w:szCs w:val="22"/>
        </w:rPr>
        <w:t>spyrja</w:t>
      </w:r>
      <w:r w:rsidRPr="0093276B">
        <w:rPr>
          <w:color w:val="000000"/>
          <w:szCs w:val="22"/>
        </w:rPr>
        <w:t xml:space="preserve"> lækninn eða lyfjafræðing.</w:t>
      </w:r>
    </w:p>
    <w:p w14:paraId="3A18FEC3" w14:textId="77777777" w:rsidR="0015711F" w:rsidRPr="0093276B" w:rsidRDefault="0015711F" w:rsidP="00562BF5">
      <w:pPr>
        <w:tabs>
          <w:tab w:val="clear" w:pos="567"/>
        </w:tabs>
        <w:autoSpaceDE w:val="0"/>
        <w:autoSpaceDN w:val="0"/>
        <w:adjustRightInd w:val="0"/>
        <w:spacing w:line="240" w:lineRule="auto"/>
        <w:rPr>
          <w:color w:val="000000"/>
          <w:szCs w:val="22"/>
        </w:rPr>
      </w:pPr>
    </w:p>
    <w:p w14:paraId="6BF25561" w14:textId="77777777" w:rsidR="0015711F" w:rsidRPr="0093276B" w:rsidRDefault="00265BDD" w:rsidP="00562BF5">
      <w:pPr>
        <w:keepNext/>
        <w:numPr>
          <w:ilvl w:val="12"/>
          <w:numId w:val="0"/>
        </w:numPr>
        <w:tabs>
          <w:tab w:val="clear" w:pos="567"/>
        </w:tabs>
        <w:spacing w:line="240" w:lineRule="auto"/>
        <w:rPr>
          <w:b/>
          <w:color w:val="000000"/>
          <w:szCs w:val="22"/>
        </w:rPr>
      </w:pPr>
      <w:r w:rsidRPr="0093276B">
        <w:rPr>
          <w:b/>
          <w:color w:val="000000"/>
          <w:szCs w:val="22"/>
        </w:rPr>
        <w:t xml:space="preserve">Ef </w:t>
      </w:r>
      <w:r w:rsidR="008B65D1" w:rsidRPr="0093276B">
        <w:rPr>
          <w:b/>
          <w:color w:val="000000"/>
          <w:szCs w:val="22"/>
        </w:rPr>
        <w:t xml:space="preserve">notaður er </w:t>
      </w:r>
      <w:r w:rsidRPr="0093276B">
        <w:rPr>
          <w:b/>
          <w:color w:val="000000"/>
          <w:szCs w:val="22"/>
        </w:rPr>
        <w:t>stærri skammtur af</w:t>
      </w:r>
      <w:r w:rsidR="0015711F" w:rsidRPr="0093276B">
        <w:rPr>
          <w:b/>
          <w:color w:val="000000"/>
          <w:szCs w:val="22"/>
        </w:rPr>
        <w:t xml:space="preserve"> </w:t>
      </w:r>
      <w:r w:rsidR="00021106" w:rsidRPr="0093276B">
        <w:rPr>
          <w:b/>
          <w:color w:val="000000"/>
          <w:szCs w:val="22"/>
        </w:rPr>
        <w:t>G</w:t>
      </w:r>
      <w:r w:rsidR="001E574E" w:rsidRPr="0093276B">
        <w:rPr>
          <w:b/>
          <w:color w:val="000000"/>
          <w:szCs w:val="22"/>
        </w:rPr>
        <w:t>ilenya</w:t>
      </w:r>
      <w:r w:rsidR="0015711F" w:rsidRPr="0093276B">
        <w:rPr>
          <w:b/>
          <w:color w:val="000000"/>
          <w:szCs w:val="22"/>
        </w:rPr>
        <w:t xml:space="preserve"> </w:t>
      </w:r>
      <w:r w:rsidRPr="0093276B">
        <w:rPr>
          <w:b/>
          <w:color w:val="000000"/>
          <w:szCs w:val="22"/>
        </w:rPr>
        <w:t>en mælt er fyrir um</w:t>
      </w:r>
    </w:p>
    <w:p w14:paraId="4AC26293" w14:textId="77777777" w:rsidR="00265BDD" w:rsidRPr="0093276B" w:rsidRDefault="00265BDD" w:rsidP="00562BF5">
      <w:pPr>
        <w:tabs>
          <w:tab w:val="clear" w:pos="567"/>
        </w:tabs>
        <w:spacing w:line="240" w:lineRule="auto"/>
        <w:ind w:right="-2"/>
        <w:rPr>
          <w:color w:val="000000"/>
          <w:szCs w:val="22"/>
        </w:rPr>
      </w:pPr>
      <w:r w:rsidRPr="0093276B">
        <w:rPr>
          <w:color w:val="000000"/>
          <w:szCs w:val="22"/>
        </w:rPr>
        <w:t>Ef þú hefur tekið of mikið af Gilenya skaltu tafarlaust hafa samband við lækninn.</w:t>
      </w:r>
    </w:p>
    <w:p w14:paraId="1E4C7074" w14:textId="77777777" w:rsidR="00265BDD" w:rsidRPr="0093276B" w:rsidRDefault="00265BDD" w:rsidP="00562BF5">
      <w:pPr>
        <w:tabs>
          <w:tab w:val="clear" w:pos="567"/>
        </w:tabs>
        <w:spacing w:line="240" w:lineRule="auto"/>
        <w:ind w:right="-2"/>
        <w:rPr>
          <w:color w:val="000000"/>
          <w:szCs w:val="22"/>
        </w:rPr>
      </w:pPr>
    </w:p>
    <w:p w14:paraId="7582DDD1" w14:textId="77777777" w:rsidR="0015711F" w:rsidRPr="0093276B" w:rsidRDefault="00265BDD" w:rsidP="00562BF5">
      <w:pPr>
        <w:keepNext/>
        <w:numPr>
          <w:ilvl w:val="12"/>
          <w:numId w:val="0"/>
        </w:numPr>
        <w:tabs>
          <w:tab w:val="clear" w:pos="567"/>
        </w:tabs>
        <w:spacing w:line="240" w:lineRule="auto"/>
        <w:rPr>
          <w:b/>
          <w:color w:val="000000"/>
          <w:szCs w:val="22"/>
        </w:rPr>
      </w:pPr>
      <w:r w:rsidRPr="0093276B">
        <w:rPr>
          <w:b/>
          <w:color w:val="000000"/>
          <w:szCs w:val="22"/>
        </w:rPr>
        <w:t>Ef gleymist að nota</w:t>
      </w:r>
      <w:r w:rsidR="0015711F" w:rsidRPr="0093276B">
        <w:rPr>
          <w:b/>
          <w:color w:val="000000"/>
          <w:szCs w:val="22"/>
        </w:rPr>
        <w:t xml:space="preserve"> </w:t>
      </w:r>
      <w:r w:rsidR="00021106" w:rsidRPr="0093276B">
        <w:rPr>
          <w:b/>
          <w:color w:val="000000"/>
          <w:szCs w:val="22"/>
        </w:rPr>
        <w:t>G</w:t>
      </w:r>
      <w:r w:rsidR="001E574E" w:rsidRPr="0093276B">
        <w:rPr>
          <w:b/>
          <w:color w:val="000000"/>
          <w:szCs w:val="22"/>
        </w:rPr>
        <w:t>ilenya</w:t>
      </w:r>
    </w:p>
    <w:p w14:paraId="3884864C" w14:textId="77777777" w:rsidR="008B65D1" w:rsidRPr="0093276B" w:rsidRDefault="009E2B57" w:rsidP="00562BF5">
      <w:pPr>
        <w:tabs>
          <w:tab w:val="clear" w:pos="567"/>
        </w:tabs>
        <w:spacing w:line="240" w:lineRule="auto"/>
        <w:ind w:right="-2"/>
        <w:rPr>
          <w:color w:val="000000"/>
          <w:szCs w:val="22"/>
        </w:rPr>
      </w:pPr>
      <w:r w:rsidRPr="0093276B">
        <w:rPr>
          <w:color w:val="000000"/>
          <w:szCs w:val="22"/>
        </w:rPr>
        <w:t xml:space="preserve">Ef þú hefur verið innan við 1 mánuð á meðferð með Gilenya og þú </w:t>
      </w:r>
      <w:r w:rsidR="002E5DF4" w:rsidRPr="0093276B">
        <w:rPr>
          <w:color w:val="000000"/>
          <w:szCs w:val="22"/>
        </w:rPr>
        <w:t>hefur gleymt</w:t>
      </w:r>
      <w:r w:rsidRPr="0093276B">
        <w:rPr>
          <w:color w:val="000000"/>
          <w:szCs w:val="22"/>
        </w:rPr>
        <w:t xml:space="preserve"> að taka 1 skammt</w:t>
      </w:r>
      <w:r w:rsidR="00FD6E9E" w:rsidRPr="0093276B">
        <w:rPr>
          <w:color w:val="000000"/>
          <w:szCs w:val="22"/>
        </w:rPr>
        <w:t xml:space="preserve"> í heilan sólarhring</w:t>
      </w:r>
      <w:r w:rsidRPr="0093276B">
        <w:rPr>
          <w:color w:val="000000"/>
          <w:szCs w:val="22"/>
        </w:rPr>
        <w:t>, skaltu hafa samband við lækninn áður en þú tekur næsta skammt. Læknirinn gæti ákveðið að hafa eftirlit með þér þegar þú tekur næsta skammt.</w:t>
      </w:r>
    </w:p>
    <w:p w14:paraId="4F20F6B0" w14:textId="77777777" w:rsidR="009E2B57" w:rsidRPr="0093276B" w:rsidRDefault="009E2B57" w:rsidP="00562BF5">
      <w:pPr>
        <w:tabs>
          <w:tab w:val="clear" w:pos="567"/>
        </w:tabs>
        <w:spacing w:line="240" w:lineRule="auto"/>
        <w:ind w:right="-2"/>
        <w:rPr>
          <w:color w:val="000000"/>
          <w:szCs w:val="22"/>
        </w:rPr>
      </w:pPr>
    </w:p>
    <w:p w14:paraId="3EA4990D" w14:textId="74051853" w:rsidR="009E2B57" w:rsidRPr="0093276B" w:rsidRDefault="009E2B57" w:rsidP="00562BF5">
      <w:pPr>
        <w:tabs>
          <w:tab w:val="clear" w:pos="567"/>
        </w:tabs>
        <w:spacing w:line="240" w:lineRule="auto"/>
        <w:ind w:right="-2"/>
        <w:rPr>
          <w:color w:val="000000"/>
          <w:szCs w:val="22"/>
        </w:rPr>
      </w:pPr>
      <w:r w:rsidRPr="0093276B">
        <w:rPr>
          <w:color w:val="000000"/>
          <w:szCs w:val="22"/>
        </w:rPr>
        <w:t xml:space="preserve">Ef þú hefur verið á meðferð með Gilenya í að minnsta kosti 1 mánuð og hefur gleymt að taka lyfið lengur en í 2 vikur, skaltu hafa samband við lækninn áður en þú tekur næsta skammt. Læknirinn gæti ákveðið að hafa eftirlit með þér þegar þú tekur næsta skammt. </w:t>
      </w:r>
      <w:r w:rsidR="00FD6E9E" w:rsidRPr="0093276B">
        <w:rPr>
          <w:color w:val="000000"/>
          <w:szCs w:val="22"/>
        </w:rPr>
        <w:t>Hins</w:t>
      </w:r>
      <w:r w:rsidR="00D10E9C" w:rsidRPr="0093276B">
        <w:rPr>
          <w:color w:val="000000"/>
          <w:szCs w:val="22"/>
        </w:rPr>
        <w:t xml:space="preserve"> </w:t>
      </w:r>
      <w:r w:rsidR="00FD6E9E" w:rsidRPr="0093276B">
        <w:rPr>
          <w:color w:val="000000"/>
          <w:szCs w:val="22"/>
        </w:rPr>
        <w:t>vegar e</w:t>
      </w:r>
      <w:r w:rsidRPr="0093276B">
        <w:rPr>
          <w:color w:val="000000"/>
          <w:szCs w:val="22"/>
        </w:rPr>
        <w:t>f þú hefur gleymt að taka lyfið í allt að 2 vikur, getur þú tekið næsta skammt samkvæmt áætlun.</w:t>
      </w:r>
    </w:p>
    <w:p w14:paraId="4B905CC4" w14:textId="77777777" w:rsidR="008B65D1" w:rsidRPr="0093276B" w:rsidRDefault="008B65D1" w:rsidP="00562BF5">
      <w:pPr>
        <w:tabs>
          <w:tab w:val="clear" w:pos="567"/>
        </w:tabs>
        <w:spacing w:line="240" w:lineRule="auto"/>
        <w:ind w:right="-2"/>
        <w:rPr>
          <w:color w:val="000000"/>
          <w:szCs w:val="22"/>
        </w:rPr>
      </w:pPr>
    </w:p>
    <w:p w14:paraId="7C43AB42" w14:textId="77777777" w:rsidR="00265BDD" w:rsidRPr="0093276B" w:rsidRDefault="00FD6E9E" w:rsidP="00562BF5">
      <w:pPr>
        <w:tabs>
          <w:tab w:val="clear" w:pos="567"/>
        </w:tabs>
        <w:spacing w:line="240" w:lineRule="auto"/>
        <w:ind w:right="-2"/>
        <w:rPr>
          <w:color w:val="000000"/>
          <w:szCs w:val="22"/>
        </w:rPr>
      </w:pPr>
      <w:r w:rsidRPr="0093276B">
        <w:rPr>
          <w:color w:val="000000"/>
          <w:szCs w:val="22"/>
        </w:rPr>
        <w:t xml:space="preserve">Aldrei </w:t>
      </w:r>
      <w:r w:rsidR="002E5DF4" w:rsidRPr="0093276B">
        <w:rPr>
          <w:color w:val="000000"/>
          <w:szCs w:val="22"/>
        </w:rPr>
        <w:t xml:space="preserve">má </w:t>
      </w:r>
      <w:r w:rsidRPr="0093276B">
        <w:rPr>
          <w:color w:val="000000"/>
          <w:szCs w:val="22"/>
        </w:rPr>
        <w:t>taka</w:t>
      </w:r>
      <w:r w:rsidR="00265BDD" w:rsidRPr="0093276B">
        <w:rPr>
          <w:color w:val="000000"/>
          <w:szCs w:val="22"/>
        </w:rPr>
        <w:t xml:space="preserve"> tvöfalda</w:t>
      </w:r>
      <w:r w:rsidR="002E5DF4" w:rsidRPr="0093276B">
        <w:rPr>
          <w:color w:val="000000"/>
          <w:szCs w:val="22"/>
        </w:rPr>
        <w:t>n</w:t>
      </w:r>
      <w:r w:rsidR="00265BDD" w:rsidRPr="0093276B">
        <w:rPr>
          <w:color w:val="000000"/>
          <w:szCs w:val="22"/>
        </w:rPr>
        <w:t xml:space="preserve"> skammt til að bæta upp skammt sem gleymst hefur að taka.</w:t>
      </w:r>
    </w:p>
    <w:p w14:paraId="4B0DFDEF" w14:textId="77777777" w:rsidR="00265BDD" w:rsidRPr="0093276B" w:rsidRDefault="00265BDD" w:rsidP="00562BF5">
      <w:pPr>
        <w:tabs>
          <w:tab w:val="clear" w:pos="567"/>
        </w:tabs>
        <w:spacing w:line="240" w:lineRule="auto"/>
        <w:ind w:right="-2"/>
        <w:rPr>
          <w:color w:val="000000"/>
          <w:szCs w:val="22"/>
        </w:rPr>
      </w:pPr>
    </w:p>
    <w:p w14:paraId="72D39682" w14:textId="77777777" w:rsidR="0015711F" w:rsidRPr="0093276B" w:rsidRDefault="00265BDD" w:rsidP="00562BF5">
      <w:pPr>
        <w:keepNext/>
        <w:numPr>
          <w:ilvl w:val="12"/>
          <w:numId w:val="0"/>
        </w:numPr>
        <w:tabs>
          <w:tab w:val="clear" w:pos="567"/>
        </w:tabs>
        <w:spacing w:line="240" w:lineRule="auto"/>
        <w:rPr>
          <w:b/>
          <w:color w:val="000000"/>
          <w:szCs w:val="22"/>
        </w:rPr>
      </w:pPr>
      <w:r w:rsidRPr="0093276B">
        <w:rPr>
          <w:b/>
          <w:color w:val="000000"/>
          <w:szCs w:val="22"/>
        </w:rPr>
        <w:t>Ef hætt er að nota</w:t>
      </w:r>
      <w:r w:rsidR="0015711F" w:rsidRPr="0093276B">
        <w:rPr>
          <w:b/>
          <w:color w:val="000000"/>
          <w:szCs w:val="22"/>
        </w:rPr>
        <w:t xml:space="preserve"> </w:t>
      </w:r>
      <w:r w:rsidR="00021106" w:rsidRPr="0093276B">
        <w:rPr>
          <w:b/>
          <w:color w:val="000000"/>
          <w:szCs w:val="22"/>
        </w:rPr>
        <w:t>G</w:t>
      </w:r>
      <w:r w:rsidR="001E574E" w:rsidRPr="0093276B">
        <w:rPr>
          <w:b/>
          <w:color w:val="000000"/>
          <w:szCs w:val="22"/>
        </w:rPr>
        <w:t>ilenya</w:t>
      </w:r>
    </w:p>
    <w:p w14:paraId="3A41ED84" w14:textId="77777777" w:rsidR="00F8080C" w:rsidRPr="0093276B" w:rsidRDefault="004724D7" w:rsidP="00562BF5">
      <w:pPr>
        <w:tabs>
          <w:tab w:val="clear" w:pos="567"/>
        </w:tabs>
        <w:spacing w:line="240" w:lineRule="auto"/>
        <w:rPr>
          <w:color w:val="000000"/>
          <w:szCs w:val="22"/>
        </w:rPr>
      </w:pPr>
      <w:r w:rsidRPr="0093276B">
        <w:rPr>
          <w:color w:val="000000"/>
          <w:szCs w:val="22"/>
        </w:rPr>
        <w:t>Ekki</w:t>
      </w:r>
      <w:r w:rsidR="00F8080C" w:rsidRPr="0093276B">
        <w:rPr>
          <w:color w:val="000000"/>
          <w:szCs w:val="22"/>
        </w:rPr>
        <w:t xml:space="preserve"> hætta að nota Gilenya </w:t>
      </w:r>
      <w:r w:rsidRPr="0093276B">
        <w:rPr>
          <w:color w:val="000000"/>
          <w:szCs w:val="22"/>
        </w:rPr>
        <w:t xml:space="preserve">eða </w:t>
      </w:r>
      <w:r w:rsidR="00F8080C" w:rsidRPr="0093276B">
        <w:rPr>
          <w:color w:val="000000"/>
          <w:szCs w:val="22"/>
        </w:rPr>
        <w:t>breyta skammtinum nema ráðfæra þig við lækninn fyrst.</w:t>
      </w:r>
    </w:p>
    <w:p w14:paraId="0E41B733" w14:textId="77777777" w:rsidR="00F8080C" w:rsidRPr="0093276B" w:rsidRDefault="00F8080C" w:rsidP="00562BF5">
      <w:pPr>
        <w:tabs>
          <w:tab w:val="clear" w:pos="567"/>
        </w:tabs>
        <w:spacing w:line="240" w:lineRule="auto"/>
        <w:rPr>
          <w:color w:val="000000"/>
          <w:szCs w:val="22"/>
        </w:rPr>
      </w:pPr>
    </w:p>
    <w:p w14:paraId="0A1DD5A1" w14:textId="77777777" w:rsidR="00F8080C" w:rsidRPr="0093276B" w:rsidRDefault="00F8080C" w:rsidP="00562BF5">
      <w:pPr>
        <w:tabs>
          <w:tab w:val="clear" w:pos="567"/>
        </w:tabs>
        <w:spacing w:line="240" w:lineRule="auto"/>
        <w:rPr>
          <w:color w:val="000000"/>
          <w:szCs w:val="22"/>
        </w:rPr>
      </w:pPr>
      <w:r w:rsidRPr="0093276B">
        <w:rPr>
          <w:color w:val="000000"/>
          <w:szCs w:val="22"/>
        </w:rPr>
        <w:t>Gilenya er til staðar í líkamanum í allt að 2 mánuði eftir að hætt</w:t>
      </w:r>
      <w:r w:rsidR="004724D7" w:rsidRPr="0093276B">
        <w:rPr>
          <w:color w:val="000000"/>
          <w:szCs w:val="22"/>
        </w:rPr>
        <w:t xml:space="preserve"> er</w:t>
      </w:r>
      <w:r w:rsidRPr="0093276B">
        <w:rPr>
          <w:color w:val="000000"/>
          <w:szCs w:val="22"/>
        </w:rPr>
        <w:t xml:space="preserve"> að nota það. Hvítu blóðkornin (eitilfrumurnar) geta </w:t>
      </w:r>
      <w:r w:rsidR="004724D7" w:rsidRPr="0093276B">
        <w:rPr>
          <w:color w:val="000000"/>
          <w:szCs w:val="22"/>
        </w:rPr>
        <w:t>haldið áfram að vera fá á þessu</w:t>
      </w:r>
      <w:r w:rsidRPr="0093276B">
        <w:rPr>
          <w:color w:val="000000"/>
          <w:szCs w:val="22"/>
        </w:rPr>
        <w:t xml:space="preserve"> tímabil</w:t>
      </w:r>
      <w:r w:rsidR="004724D7" w:rsidRPr="0093276B">
        <w:rPr>
          <w:color w:val="000000"/>
          <w:szCs w:val="22"/>
        </w:rPr>
        <w:t>i</w:t>
      </w:r>
      <w:r w:rsidRPr="0093276B">
        <w:rPr>
          <w:color w:val="000000"/>
          <w:szCs w:val="22"/>
        </w:rPr>
        <w:t xml:space="preserve"> og aukaverkanir sem tilgreindar eru í þessu</w:t>
      </w:r>
      <w:r w:rsidR="004724D7" w:rsidRPr="0093276B">
        <w:rPr>
          <w:color w:val="000000"/>
          <w:szCs w:val="22"/>
        </w:rPr>
        <w:t>m</w:t>
      </w:r>
      <w:r w:rsidRPr="0093276B">
        <w:rPr>
          <w:color w:val="000000"/>
          <w:szCs w:val="22"/>
        </w:rPr>
        <w:t xml:space="preserve"> fylgiseðli geta enn komið fram.</w:t>
      </w:r>
      <w:r w:rsidR="00656961" w:rsidRPr="0093276B">
        <w:rPr>
          <w:color w:val="000000"/>
          <w:szCs w:val="22"/>
        </w:rPr>
        <w:t xml:space="preserve"> Eftir að meðferð með Gilenya er hætt gætir þú þurft að bíða í 6</w:t>
      </w:r>
      <w:r w:rsidR="00656961" w:rsidRPr="0093276B">
        <w:rPr>
          <w:color w:val="000000"/>
          <w:szCs w:val="22"/>
        </w:rPr>
        <w:noBreakHyphen/>
        <w:t>8 vikur áður en ný meðferð við MS er hafin.</w:t>
      </w:r>
    </w:p>
    <w:p w14:paraId="35993A82" w14:textId="77777777" w:rsidR="00F8080C" w:rsidRPr="0093276B" w:rsidRDefault="00F8080C" w:rsidP="00562BF5">
      <w:pPr>
        <w:tabs>
          <w:tab w:val="clear" w:pos="567"/>
        </w:tabs>
        <w:spacing w:line="240" w:lineRule="auto"/>
        <w:rPr>
          <w:color w:val="000000"/>
          <w:szCs w:val="22"/>
        </w:rPr>
      </w:pPr>
    </w:p>
    <w:p w14:paraId="52666FD5" w14:textId="77777777" w:rsidR="00F8080C" w:rsidRPr="0093276B" w:rsidRDefault="00F8080C" w:rsidP="00562BF5">
      <w:pPr>
        <w:tabs>
          <w:tab w:val="clear" w:pos="567"/>
        </w:tabs>
        <w:spacing w:line="240" w:lineRule="auto"/>
        <w:rPr>
          <w:color w:val="000000"/>
          <w:szCs w:val="22"/>
        </w:rPr>
      </w:pPr>
      <w:r w:rsidRPr="0093276B">
        <w:rPr>
          <w:color w:val="000000"/>
          <w:szCs w:val="22"/>
        </w:rPr>
        <w:t xml:space="preserve">Ef þú þarft að hefja meðferð með Gilenya </w:t>
      </w:r>
      <w:r w:rsidR="004724D7" w:rsidRPr="0093276B">
        <w:rPr>
          <w:color w:val="000000"/>
          <w:szCs w:val="22"/>
        </w:rPr>
        <w:t xml:space="preserve">aftur, </w:t>
      </w:r>
      <w:r w:rsidRPr="0093276B">
        <w:rPr>
          <w:color w:val="000000"/>
          <w:szCs w:val="22"/>
        </w:rPr>
        <w:t>síðar en 2 vikum eftir að þú hættir að nota það</w:t>
      </w:r>
      <w:r w:rsidR="004724D7" w:rsidRPr="0093276B">
        <w:rPr>
          <w:color w:val="000000"/>
          <w:szCs w:val="22"/>
        </w:rPr>
        <w:t>,</w:t>
      </w:r>
      <w:r w:rsidRPr="0093276B">
        <w:rPr>
          <w:color w:val="000000"/>
          <w:szCs w:val="22"/>
        </w:rPr>
        <w:t xml:space="preserve"> geta áhrifin á hjartsláttinn sem yfirleitt koma fram þegar meðferð er hafin</w:t>
      </w:r>
      <w:r w:rsidR="004724D7" w:rsidRPr="0093276B">
        <w:rPr>
          <w:color w:val="000000"/>
          <w:szCs w:val="22"/>
        </w:rPr>
        <w:t xml:space="preserve"> í fyrsta skipti</w:t>
      </w:r>
      <w:r w:rsidRPr="0093276B">
        <w:rPr>
          <w:color w:val="000000"/>
          <w:szCs w:val="22"/>
        </w:rPr>
        <w:t>, komið fram aftur</w:t>
      </w:r>
      <w:r w:rsidR="00381C15" w:rsidRPr="0093276B">
        <w:rPr>
          <w:color w:val="000000"/>
          <w:szCs w:val="22"/>
        </w:rPr>
        <w:t xml:space="preserve"> og þú þarft að vera undir eftirliti á sjúkrahúsinu eða læknastofunni þegar meðferðin er hafin að nýju. Ekki hefja meðferð með Gilenya aftur eftir að hafa hætt að nota það lengur en í tvær vikur án þess að ráðfæra þig við lækninn</w:t>
      </w:r>
      <w:r w:rsidRPr="0093276B">
        <w:rPr>
          <w:color w:val="000000"/>
          <w:szCs w:val="22"/>
        </w:rPr>
        <w:t>.</w:t>
      </w:r>
    </w:p>
    <w:p w14:paraId="3EDD19B8" w14:textId="77777777" w:rsidR="005A172F" w:rsidRPr="0093276B" w:rsidRDefault="005A172F" w:rsidP="00562BF5">
      <w:pPr>
        <w:pStyle w:val="ListBulleted1"/>
        <w:rPr>
          <w:color w:val="000000"/>
          <w:sz w:val="22"/>
          <w:szCs w:val="22"/>
          <w:lang w:val="is-IS"/>
        </w:rPr>
      </w:pPr>
    </w:p>
    <w:p w14:paraId="43306B6E" w14:textId="77777777" w:rsidR="00CA45A9" w:rsidRPr="0093276B" w:rsidRDefault="000F3016" w:rsidP="00562BF5">
      <w:pPr>
        <w:pStyle w:val="ListBulleted1"/>
        <w:rPr>
          <w:sz w:val="22"/>
          <w:szCs w:val="22"/>
          <w:lang w:val="is-IS"/>
        </w:rPr>
      </w:pPr>
      <w:r w:rsidRPr="0093276B">
        <w:rPr>
          <w:color w:val="000000"/>
          <w:sz w:val="22"/>
          <w:szCs w:val="22"/>
          <w:lang w:val="is-IS"/>
        </w:rPr>
        <w:t>Læknirinn ákveð</w:t>
      </w:r>
      <w:r w:rsidR="00745381" w:rsidRPr="0093276B">
        <w:rPr>
          <w:color w:val="000000"/>
          <w:sz w:val="22"/>
          <w:szCs w:val="22"/>
          <w:lang w:val="is-IS"/>
        </w:rPr>
        <w:t>ur</w:t>
      </w:r>
      <w:r w:rsidRPr="0093276B">
        <w:rPr>
          <w:color w:val="000000"/>
          <w:sz w:val="22"/>
          <w:szCs w:val="22"/>
          <w:lang w:val="is-IS"/>
        </w:rPr>
        <w:t xml:space="preserve"> hvort og hvernig eftirfylgni er háttað eftir að meðferð með Gilenya er hætt</w:t>
      </w:r>
      <w:r w:rsidR="00502892" w:rsidRPr="0093276B">
        <w:rPr>
          <w:color w:val="000000"/>
          <w:sz w:val="22"/>
          <w:szCs w:val="22"/>
          <w:lang w:val="is-IS"/>
        </w:rPr>
        <w:t>.</w:t>
      </w:r>
      <w:r w:rsidR="00CA45A9" w:rsidRPr="0093276B">
        <w:rPr>
          <w:lang w:val="is-IS"/>
        </w:rPr>
        <w:t xml:space="preserve"> </w:t>
      </w:r>
      <w:r w:rsidR="00CA45A9" w:rsidRPr="0093276B">
        <w:rPr>
          <w:color w:val="000000"/>
          <w:sz w:val="22"/>
          <w:szCs w:val="22"/>
          <w:lang w:val="is-IS"/>
        </w:rPr>
        <w:t xml:space="preserve">Láttu lækninn tafarlaust vita ef þú heldur að </w:t>
      </w:r>
      <w:r w:rsidR="00502892" w:rsidRPr="0093276B">
        <w:rPr>
          <w:color w:val="000000"/>
          <w:sz w:val="22"/>
          <w:szCs w:val="22"/>
          <w:lang w:val="is-IS"/>
        </w:rPr>
        <w:t>MS</w:t>
      </w:r>
      <w:r w:rsidR="00502892" w:rsidRPr="0093276B">
        <w:rPr>
          <w:color w:val="000000"/>
          <w:sz w:val="22"/>
          <w:szCs w:val="22"/>
          <w:lang w:val="is-IS"/>
        </w:rPr>
        <w:noBreakHyphen/>
        <w:t>s</w:t>
      </w:r>
      <w:r w:rsidR="0005772A" w:rsidRPr="0093276B">
        <w:rPr>
          <w:color w:val="000000"/>
          <w:sz w:val="22"/>
          <w:szCs w:val="22"/>
          <w:lang w:val="is-IS"/>
        </w:rPr>
        <w:t xml:space="preserve">júkdómurinn </w:t>
      </w:r>
      <w:r w:rsidR="00CA45A9" w:rsidRPr="0093276B">
        <w:rPr>
          <w:color w:val="000000"/>
          <w:sz w:val="22"/>
          <w:szCs w:val="22"/>
          <w:lang w:val="is-IS"/>
        </w:rPr>
        <w:t>fari versnandi eftir að þú hættir á meðferð með Gilenya. Þetta getur verið alvarlegt.</w:t>
      </w:r>
    </w:p>
    <w:p w14:paraId="33962EA8" w14:textId="77777777" w:rsidR="000F3016" w:rsidRPr="0093276B" w:rsidRDefault="000F3016" w:rsidP="00562BF5">
      <w:pPr>
        <w:pStyle w:val="ListBulleted1"/>
        <w:rPr>
          <w:color w:val="000000"/>
          <w:sz w:val="22"/>
          <w:szCs w:val="22"/>
          <w:lang w:val="is-IS"/>
        </w:rPr>
      </w:pPr>
    </w:p>
    <w:p w14:paraId="2388B8C0" w14:textId="77777777" w:rsidR="0015711F" w:rsidRPr="0093276B" w:rsidRDefault="00F8080C" w:rsidP="00562BF5">
      <w:pPr>
        <w:tabs>
          <w:tab w:val="clear" w:pos="567"/>
        </w:tabs>
        <w:autoSpaceDE w:val="0"/>
        <w:autoSpaceDN w:val="0"/>
        <w:adjustRightInd w:val="0"/>
        <w:spacing w:line="240" w:lineRule="auto"/>
        <w:rPr>
          <w:color w:val="000000"/>
          <w:szCs w:val="22"/>
        </w:rPr>
      </w:pPr>
      <w:r w:rsidRPr="0093276B">
        <w:rPr>
          <w:color w:val="000000"/>
          <w:szCs w:val="22"/>
        </w:rPr>
        <w:t>Leitið til læknisins eða lyfjafræðings ef þörf er á frekari upplýsingum um notkun lyfsins.</w:t>
      </w:r>
    </w:p>
    <w:p w14:paraId="4F246FCC" w14:textId="77777777" w:rsidR="00F8080C" w:rsidRPr="0093276B" w:rsidRDefault="00F8080C" w:rsidP="00562BF5">
      <w:pPr>
        <w:tabs>
          <w:tab w:val="clear" w:pos="567"/>
        </w:tabs>
        <w:autoSpaceDE w:val="0"/>
        <w:autoSpaceDN w:val="0"/>
        <w:adjustRightInd w:val="0"/>
        <w:spacing w:line="240" w:lineRule="auto"/>
        <w:rPr>
          <w:color w:val="000000"/>
          <w:szCs w:val="22"/>
        </w:rPr>
      </w:pPr>
    </w:p>
    <w:p w14:paraId="43E1BAFA" w14:textId="77777777" w:rsidR="005A172F" w:rsidRPr="0093276B" w:rsidRDefault="005A172F" w:rsidP="00562BF5">
      <w:pPr>
        <w:numPr>
          <w:ilvl w:val="12"/>
          <w:numId w:val="0"/>
        </w:numPr>
        <w:tabs>
          <w:tab w:val="clear" w:pos="567"/>
        </w:tabs>
        <w:spacing w:line="240" w:lineRule="auto"/>
        <w:ind w:right="-2"/>
        <w:rPr>
          <w:color w:val="000000"/>
          <w:szCs w:val="22"/>
        </w:rPr>
      </w:pPr>
    </w:p>
    <w:p w14:paraId="45CEE8CE" w14:textId="77777777" w:rsidR="0015711F" w:rsidRPr="0093276B" w:rsidRDefault="0015711F" w:rsidP="00562BF5">
      <w:pPr>
        <w:keepNext/>
        <w:numPr>
          <w:ilvl w:val="12"/>
          <w:numId w:val="0"/>
        </w:numPr>
        <w:tabs>
          <w:tab w:val="clear" w:pos="567"/>
        </w:tabs>
        <w:spacing w:line="240" w:lineRule="auto"/>
        <w:ind w:left="567" w:hanging="567"/>
        <w:rPr>
          <w:color w:val="000000"/>
          <w:szCs w:val="22"/>
        </w:rPr>
      </w:pPr>
      <w:r w:rsidRPr="0093276B">
        <w:rPr>
          <w:b/>
          <w:color w:val="000000"/>
          <w:szCs w:val="22"/>
        </w:rPr>
        <w:t>4.</w:t>
      </w:r>
      <w:r w:rsidRPr="0093276B">
        <w:rPr>
          <w:b/>
          <w:color w:val="000000"/>
          <w:szCs w:val="22"/>
        </w:rPr>
        <w:tab/>
      </w:r>
      <w:r w:rsidR="00766054" w:rsidRPr="0093276B">
        <w:rPr>
          <w:b/>
          <w:color w:val="000000"/>
          <w:szCs w:val="22"/>
        </w:rPr>
        <w:t>Hugsanlegar aukaverkanir</w:t>
      </w:r>
    </w:p>
    <w:p w14:paraId="2DC5F477" w14:textId="77777777" w:rsidR="0015711F" w:rsidRPr="0093276B" w:rsidRDefault="0015711F" w:rsidP="00562BF5">
      <w:pPr>
        <w:keepNext/>
        <w:numPr>
          <w:ilvl w:val="12"/>
          <w:numId w:val="0"/>
        </w:numPr>
        <w:tabs>
          <w:tab w:val="clear" w:pos="567"/>
        </w:tabs>
        <w:spacing w:line="240" w:lineRule="auto"/>
        <w:ind w:right="-28"/>
        <w:rPr>
          <w:color w:val="000000"/>
          <w:szCs w:val="22"/>
        </w:rPr>
      </w:pPr>
    </w:p>
    <w:p w14:paraId="1E40339A" w14:textId="77777777" w:rsidR="00F8080C" w:rsidRPr="0093276B" w:rsidRDefault="00F8080C" w:rsidP="00562BF5">
      <w:pPr>
        <w:numPr>
          <w:ilvl w:val="12"/>
          <w:numId w:val="0"/>
        </w:numPr>
        <w:tabs>
          <w:tab w:val="clear" w:pos="567"/>
        </w:tabs>
        <w:spacing w:line="240" w:lineRule="auto"/>
        <w:ind w:right="-29"/>
        <w:rPr>
          <w:color w:val="000000"/>
          <w:szCs w:val="22"/>
        </w:rPr>
      </w:pPr>
      <w:r w:rsidRPr="0093276B">
        <w:rPr>
          <w:color w:val="000000"/>
          <w:szCs w:val="22"/>
        </w:rPr>
        <w:t xml:space="preserve">Eins og við á um öll lyf getur </w:t>
      </w:r>
      <w:r w:rsidR="009E2B57" w:rsidRPr="0093276B">
        <w:rPr>
          <w:color w:val="000000"/>
          <w:szCs w:val="22"/>
        </w:rPr>
        <w:t xml:space="preserve">þetta lyf </w:t>
      </w:r>
      <w:r w:rsidRPr="0093276B">
        <w:rPr>
          <w:color w:val="000000"/>
          <w:szCs w:val="22"/>
        </w:rPr>
        <w:t>valdið aukaverkunum en það gerist þó ekki hjá öllum.</w:t>
      </w:r>
    </w:p>
    <w:p w14:paraId="20086188" w14:textId="77777777" w:rsidR="0015711F" w:rsidRPr="0093276B" w:rsidRDefault="0015711F" w:rsidP="00562BF5">
      <w:pPr>
        <w:numPr>
          <w:ilvl w:val="12"/>
          <w:numId w:val="0"/>
        </w:numPr>
        <w:tabs>
          <w:tab w:val="clear" w:pos="567"/>
        </w:tabs>
        <w:spacing w:line="240" w:lineRule="auto"/>
        <w:ind w:right="-2"/>
        <w:rPr>
          <w:color w:val="000000"/>
          <w:szCs w:val="22"/>
        </w:rPr>
      </w:pPr>
    </w:p>
    <w:p w14:paraId="7C9255ED" w14:textId="77777777" w:rsidR="0015711F" w:rsidRPr="0093276B" w:rsidRDefault="00B105D8" w:rsidP="00562BF5">
      <w:pPr>
        <w:pStyle w:val="Nottoc-headings"/>
        <w:keepLines w:val="0"/>
        <w:spacing w:before="0" w:after="0"/>
        <w:rPr>
          <w:rFonts w:ascii="Times New Roman" w:hAnsi="Times New Roman"/>
          <w:b w:val="0"/>
          <w:color w:val="000000"/>
          <w:sz w:val="22"/>
          <w:szCs w:val="22"/>
          <w:u w:val="single"/>
          <w:lang w:val="is-IS"/>
        </w:rPr>
      </w:pPr>
      <w:r w:rsidRPr="0093276B">
        <w:rPr>
          <w:rFonts w:ascii="Times New Roman" w:hAnsi="Times New Roman"/>
          <w:b w:val="0"/>
          <w:color w:val="000000"/>
          <w:sz w:val="22"/>
          <w:szCs w:val="22"/>
          <w:u w:val="single"/>
          <w:lang w:val="is-IS"/>
        </w:rPr>
        <w:t>Sumar aukaverkanir geta verið eða orðið alvarlegar</w:t>
      </w:r>
    </w:p>
    <w:p w14:paraId="14F755CB" w14:textId="4F97E573" w:rsidR="0015711F" w:rsidRPr="0093276B" w:rsidRDefault="00B105D8" w:rsidP="00562BF5">
      <w:pPr>
        <w:pStyle w:val="Text"/>
        <w:keepNext/>
        <w:spacing w:before="0"/>
        <w:jc w:val="left"/>
        <w:rPr>
          <w:iCs/>
          <w:color w:val="000000"/>
          <w:sz w:val="22"/>
          <w:szCs w:val="22"/>
          <w:lang w:val="is-IS"/>
        </w:rPr>
      </w:pPr>
      <w:r w:rsidRPr="0093276B">
        <w:rPr>
          <w:b/>
          <w:iCs/>
          <w:color w:val="000000"/>
          <w:sz w:val="22"/>
          <w:szCs w:val="22"/>
          <w:lang w:val="is-IS"/>
        </w:rPr>
        <w:t>Algengar</w:t>
      </w:r>
      <w:r w:rsidR="009E2B57" w:rsidRPr="0093276B">
        <w:rPr>
          <w:iCs/>
          <w:color w:val="000000"/>
          <w:sz w:val="22"/>
          <w:szCs w:val="22"/>
          <w:lang w:val="is-IS"/>
        </w:rPr>
        <w:t xml:space="preserve"> (geta komið fyrir hjá allt að 1 af hverjum 10 einstaklingum)</w:t>
      </w:r>
    </w:p>
    <w:p w14:paraId="6FA3076A" w14:textId="77777777" w:rsidR="007D7F9F" w:rsidRPr="0093276B" w:rsidRDefault="00136C19" w:rsidP="00562BF5">
      <w:pPr>
        <w:numPr>
          <w:ilvl w:val="0"/>
          <w:numId w:val="4"/>
        </w:numPr>
        <w:tabs>
          <w:tab w:val="clear" w:pos="142"/>
          <w:tab w:val="clear" w:pos="567"/>
        </w:tabs>
        <w:spacing w:line="240" w:lineRule="auto"/>
        <w:ind w:left="567"/>
        <w:rPr>
          <w:bCs/>
          <w:color w:val="000000"/>
          <w:szCs w:val="22"/>
        </w:rPr>
      </w:pPr>
      <w:r w:rsidRPr="0093276B">
        <w:rPr>
          <w:bCs/>
          <w:color w:val="000000"/>
          <w:szCs w:val="22"/>
        </w:rPr>
        <w:t>H</w:t>
      </w:r>
      <w:r w:rsidR="007D7F9F" w:rsidRPr="0093276B">
        <w:rPr>
          <w:bCs/>
          <w:color w:val="000000"/>
          <w:szCs w:val="22"/>
        </w:rPr>
        <w:t>óst</w:t>
      </w:r>
      <w:r w:rsidRPr="0093276B">
        <w:rPr>
          <w:bCs/>
          <w:color w:val="000000"/>
          <w:szCs w:val="22"/>
        </w:rPr>
        <w:t>i</w:t>
      </w:r>
      <w:r w:rsidR="007D7F9F" w:rsidRPr="0093276B">
        <w:rPr>
          <w:bCs/>
          <w:color w:val="000000"/>
          <w:szCs w:val="22"/>
        </w:rPr>
        <w:t xml:space="preserve"> </w:t>
      </w:r>
      <w:r w:rsidRPr="0093276B">
        <w:rPr>
          <w:bCs/>
          <w:color w:val="000000"/>
          <w:szCs w:val="22"/>
        </w:rPr>
        <w:t xml:space="preserve">ásamt </w:t>
      </w:r>
      <w:r w:rsidR="00C86A2F" w:rsidRPr="0093276B">
        <w:rPr>
          <w:bCs/>
          <w:color w:val="000000"/>
          <w:szCs w:val="22"/>
        </w:rPr>
        <w:t>uppgangi</w:t>
      </w:r>
      <w:r w:rsidR="007D7F9F" w:rsidRPr="0093276B">
        <w:rPr>
          <w:bCs/>
          <w:color w:val="000000"/>
          <w:szCs w:val="22"/>
        </w:rPr>
        <w:t xml:space="preserve">, </w:t>
      </w:r>
      <w:r w:rsidR="00C86A2F" w:rsidRPr="0093276B">
        <w:rPr>
          <w:bCs/>
          <w:color w:val="000000"/>
          <w:szCs w:val="22"/>
        </w:rPr>
        <w:t xml:space="preserve">óþægindum fyrir brjósti </w:t>
      </w:r>
      <w:r w:rsidR="004724D7" w:rsidRPr="0093276B">
        <w:rPr>
          <w:bCs/>
          <w:color w:val="000000"/>
          <w:szCs w:val="22"/>
        </w:rPr>
        <w:t>og</w:t>
      </w:r>
      <w:r w:rsidR="007D7F9F" w:rsidRPr="0093276B">
        <w:rPr>
          <w:bCs/>
          <w:color w:val="000000"/>
          <w:szCs w:val="22"/>
        </w:rPr>
        <w:t xml:space="preserve"> hita</w:t>
      </w:r>
      <w:r w:rsidRPr="0093276B">
        <w:rPr>
          <w:bCs/>
          <w:color w:val="000000"/>
          <w:szCs w:val="22"/>
        </w:rPr>
        <w:t xml:space="preserve"> (einkenni lungnasjúkdóma)</w:t>
      </w:r>
    </w:p>
    <w:p w14:paraId="5C604FF6" w14:textId="77777777" w:rsidR="007D7F9F" w:rsidRPr="0093276B" w:rsidRDefault="007D7F9F" w:rsidP="00562BF5">
      <w:pPr>
        <w:numPr>
          <w:ilvl w:val="0"/>
          <w:numId w:val="4"/>
        </w:numPr>
        <w:tabs>
          <w:tab w:val="clear" w:pos="142"/>
          <w:tab w:val="clear" w:pos="567"/>
        </w:tabs>
        <w:spacing w:line="240" w:lineRule="auto"/>
        <w:ind w:left="567"/>
        <w:rPr>
          <w:bCs/>
          <w:color w:val="000000"/>
          <w:szCs w:val="22"/>
        </w:rPr>
      </w:pPr>
      <w:r w:rsidRPr="0093276B">
        <w:rPr>
          <w:bCs/>
          <w:color w:val="000000"/>
          <w:szCs w:val="22"/>
        </w:rPr>
        <w:t>Herpesveirusýking (ristill</w:t>
      </w:r>
      <w:r w:rsidR="009A3E20" w:rsidRPr="0093276B">
        <w:rPr>
          <w:color w:val="000000"/>
          <w:szCs w:val="22"/>
        </w:rPr>
        <w:t xml:space="preserve">) með einkennum </w:t>
      </w:r>
      <w:r w:rsidR="004724D7" w:rsidRPr="0093276B">
        <w:rPr>
          <w:color w:val="000000"/>
          <w:szCs w:val="22"/>
        </w:rPr>
        <w:t>svo sem</w:t>
      </w:r>
      <w:r w:rsidR="009A3E20" w:rsidRPr="0093276B">
        <w:rPr>
          <w:color w:val="000000"/>
          <w:szCs w:val="22"/>
        </w:rPr>
        <w:t xml:space="preserve"> blöðrum, sviða, kláða eða verk í </w:t>
      </w:r>
      <w:r w:rsidR="0037433B" w:rsidRPr="0093276B">
        <w:rPr>
          <w:color w:val="000000"/>
          <w:szCs w:val="22"/>
        </w:rPr>
        <w:t>húðinni, yfirleitt á efri hluta líkamans eða í andlitinu</w:t>
      </w:r>
      <w:r w:rsidR="009A3E20" w:rsidRPr="0093276B">
        <w:rPr>
          <w:color w:val="000000"/>
          <w:szCs w:val="22"/>
        </w:rPr>
        <w:t>. Önnur einkenni geta verið hiti og slappleiki á fyrstu stigum sýkingar og síðan dofi</w:t>
      </w:r>
      <w:r w:rsidR="004724D7" w:rsidRPr="0093276B">
        <w:rPr>
          <w:color w:val="000000"/>
          <w:szCs w:val="22"/>
        </w:rPr>
        <w:t>,</w:t>
      </w:r>
      <w:r w:rsidR="009A3E20" w:rsidRPr="0093276B">
        <w:rPr>
          <w:color w:val="000000"/>
          <w:szCs w:val="22"/>
        </w:rPr>
        <w:t xml:space="preserve"> kláði </w:t>
      </w:r>
      <w:r w:rsidR="0037433B" w:rsidRPr="0093276B">
        <w:rPr>
          <w:color w:val="000000"/>
          <w:szCs w:val="22"/>
        </w:rPr>
        <w:t xml:space="preserve">eða </w:t>
      </w:r>
      <w:r w:rsidR="009A3E20" w:rsidRPr="0093276B">
        <w:rPr>
          <w:color w:val="000000"/>
          <w:szCs w:val="22"/>
        </w:rPr>
        <w:t xml:space="preserve">rauðir flekkir </w:t>
      </w:r>
      <w:r w:rsidR="0037433B" w:rsidRPr="0093276B">
        <w:rPr>
          <w:color w:val="000000"/>
          <w:szCs w:val="22"/>
        </w:rPr>
        <w:t>ásamt slæmum verk</w:t>
      </w:r>
    </w:p>
    <w:p w14:paraId="75E88447" w14:textId="77777777" w:rsidR="004724D7" w:rsidRPr="0093276B" w:rsidRDefault="004724D7" w:rsidP="00562BF5">
      <w:pPr>
        <w:numPr>
          <w:ilvl w:val="0"/>
          <w:numId w:val="4"/>
        </w:numPr>
        <w:tabs>
          <w:tab w:val="clear" w:pos="142"/>
          <w:tab w:val="clear" w:pos="567"/>
        </w:tabs>
        <w:spacing w:line="240" w:lineRule="auto"/>
        <w:ind w:left="567"/>
        <w:rPr>
          <w:bCs/>
          <w:color w:val="000000"/>
          <w:szCs w:val="22"/>
        </w:rPr>
      </w:pPr>
      <w:r w:rsidRPr="0093276B">
        <w:rPr>
          <w:color w:val="000000"/>
          <w:szCs w:val="22"/>
        </w:rPr>
        <w:t>Hægur hjartsláttur</w:t>
      </w:r>
      <w:r w:rsidR="00B56E2F" w:rsidRPr="0093276B">
        <w:rPr>
          <w:color w:val="000000"/>
          <w:szCs w:val="22"/>
        </w:rPr>
        <w:t>, óreglulegur hjartsláttur</w:t>
      </w:r>
    </w:p>
    <w:p w14:paraId="742797EB" w14:textId="77777777" w:rsidR="006B6CE3" w:rsidRPr="0093276B" w:rsidRDefault="006B6CE3" w:rsidP="00562BF5">
      <w:pPr>
        <w:numPr>
          <w:ilvl w:val="0"/>
          <w:numId w:val="4"/>
        </w:numPr>
        <w:tabs>
          <w:tab w:val="clear" w:pos="142"/>
          <w:tab w:val="clear" w:pos="567"/>
        </w:tabs>
        <w:spacing w:line="240" w:lineRule="auto"/>
        <w:ind w:left="567"/>
        <w:rPr>
          <w:bCs/>
          <w:color w:val="000000"/>
          <w:szCs w:val="22"/>
        </w:rPr>
      </w:pPr>
      <w:r w:rsidRPr="0093276B">
        <w:rPr>
          <w:color w:val="000000"/>
          <w:szCs w:val="22"/>
        </w:rPr>
        <w:t>Tegund húðkrabbameins sem kallast grunnfrumukrabbamein sem oft kemur fram sem perlulaga hnúðar, þótt það geti einnig komið fram í öðrum birtingarmyndum</w:t>
      </w:r>
    </w:p>
    <w:p w14:paraId="2DFC0397" w14:textId="04A0D7F2" w:rsidR="00F920FE" w:rsidRPr="0093276B" w:rsidRDefault="00F920FE" w:rsidP="00562BF5">
      <w:pPr>
        <w:numPr>
          <w:ilvl w:val="0"/>
          <w:numId w:val="4"/>
        </w:numPr>
        <w:tabs>
          <w:tab w:val="clear" w:pos="142"/>
          <w:tab w:val="clear" w:pos="567"/>
        </w:tabs>
        <w:spacing w:line="240" w:lineRule="auto"/>
        <w:ind w:left="567"/>
        <w:rPr>
          <w:color w:val="000000"/>
          <w:szCs w:val="22"/>
        </w:rPr>
      </w:pPr>
      <w:r w:rsidRPr="0093276B">
        <w:rPr>
          <w:color w:val="000000"/>
          <w:szCs w:val="22"/>
        </w:rPr>
        <w:lastRenderedPageBreak/>
        <w:t>Þekkt er að þunglyndi og kvíði koma oftar fram hjá einstaklingum með MS</w:t>
      </w:r>
      <w:r w:rsidRPr="0093276B">
        <w:rPr>
          <w:color w:val="000000"/>
          <w:szCs w:val="22"/>
        </w:rPr>
        <w:noBreakHyphen/>
        <w:t>sjúkdóm og hefur verið greint frá slíku hjá börnum sem fá meðferð með Gilenya</w:t>
      </w:r>
    </w:p>
    <w:p w14:paraId="38227D04" w14:textId="77777777" w:rsidR="00294058" w:rsidRPr="0093276B" w:rsidRDefault="00294058" w:rsidP="00562BF5">
      <w:pPr>
        <w:numPr>
          <w:ilvl w:val="0"/>
          <w:numId w:val="4"/>
        </w:numPr>
        <w:tabs>
          <w:tab w:val="clear" w:pos="142"/>
          <w:tab w:val="clear" w:pos="567"/>
        </w:tabs>
        <w:spacing w:line="240" w:lineRule="auto"/>
        <w:ind w:left="567"/>
        <w:rPr>
          <w:color w:val="000000"/>
          <w:szCs w:val="22"/>
        </w:rPr>
      </w:pPr>
      <w:r w:rsidRPr="0093276B">
        <w:rPr>
          <w:color w:val="000000"/>
          <w:szCs w:val="22"/>
        </w:rPr>
        <w:t>Þyngdartap.</w:t>
      </w:r>
    </w:p>
    <w:p w14:paraId="1E22CF08" w14:textId="77777777" w:rsidR="005A172F" w:rsidRPr="0093276B" w:rsidRDefault="005A172F" w:rsidP="00562BF5">
      <w:pPr>
        <w:pStyle w:val="Text"/>
        <w:spacing w:before="0"/>
        <w:jc w:val="left"/>
        <w:rPr>
          <w:iCs/>
          <w:color w:val="000000"/>
          <w:sz w:val="22"/>
          <w:szCs w:val="22"/>
          <w:lang w:val="is-IS"/>
        </w:rPr>
      </w:pPr>
    </w:p>
    <w:p w14:paraId="386D31CF" w14:textId="114A4F3C" w:rsidR="0015711F" w:rsidRPr="0093276B" w:rsidRDefault="009A3E20" w:rsidP="00562BF5">
      <w:pPr>
        <w:pStyle w:val="Text"/>
        <w:keepNext/>
        <w:spacing w:before="0"/>
        <w:jc w:val="left"/>
        <w:rPr>
          <w:iCs/>
          <w:color w:val="000000"/>
          <w:sz w:val="22"/>
          <w:szCs w:val="22"/>
          <w:lang w:val="is-IS"/>
        </w:rPr>
      </w:pPr>
      <w:r w:rsidRPr="0093276B">
        <w:rPr>
          <w:b/>
          <w:iCs/>
          <w:color w:val="000000"/>
          <w:sz w:val="22"/>
          <w:szCs w:val="22"/>
          <w:lang w:val="is-IS"/>
        </w:rPr>
        <w:t>Sjaldgæfar</w:t>
      </w:r>
      <w:r w:rsidR="009E2B57" w:rsidRPr="0093276B">
        <w:rPr>
          <w:iCs/>
          <w:color w:val="000000"/>
          <w:sz w:val="22"/>
          <w:szCs w:val="22"/>
          <w:lang w:val="is-IS"/>
        </w:rPr>
        <w:t xml:space="preserve"> (geta komið fyrir hjá allt að 1 af hverjum 100 einstaklingum)</w:t>
      </w:r>
    </w:p>
    <w:p w14:paraId="501CAC1D" w14:textId="77777777" w:rsidR="009A3E20" w:rsidRPr="0093276B" w:rsidRDefault="009A3E20"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 xml:space="preserve">Lungnabólga með einkennum </w:t>
      </w:r>
      <w:r w:rsidR="004724D7" w:rsidRPr="0093276B">
        <w:rPr>
          <w:color w:val="000000"/>
          <w:szCs w:val="22"/>
        </w:rPr>
        <w:t xml:space="preserve">svo sem </w:t>
      </w:r>
      <w:r w:rsidRPr="0093276B">
        <w:rPr>
          <w:color w:val="000000"/>
          <w:szCs w:val="22"/>
        </w:rPr>
        <w:t>hita, hósta</w:t>
      </w:r>
      <w:r w:rsidR="004724D7" w:rsidRPr="0093276B">
        <w:rPr>
          <w:color w:val="000000"/>
          <w:szCs w:val="22"/>
        </w:rPr>
        <w:t xml:space="preserve"> og</w:t>
      </w:r>
      <w:r w:rsidRPr="0093276B">
        <w:rPr>
          <w:color w:val="000000"/>
          <w:szCs w:val="22"/>
        </w:rPr>
        <w:t xml:space="preserve"> öndunarerfiðleikum</w:t>
      </w:r>
    </w:p>
    <w:p w14:paraId="7703AD2C" w14:textId="77777777" w:rsidR="009A3E20" w:rsidRPr="0093276B" w:rsidRDefault="009A3E20" w:rsidP="00562BF5">
      <w:pPr>
        <w:numPr>
          <w:ilvl w:val="0"/>
          <w:numId w:val="4"/>
        </w:numPr>
        <w:tabs>
          <w:tab w:val="clear" w:pos="142"/>
          <w:tab w:val="clear" w:pos="567"/>
        </w:tabs>
        <w:spacing w:line="240" w:lineRule="auto"/>
        <w:ind w:left="567"/>
        <w:rPr>
          <w:color w:val="000000"/>
          <w:szCs w:val="22"/>
        </w:rPr>
      </w:pPr>
      <w:r w:rsidRPr="0093276B">
        <w:rPr>
          <w:color w:val="000000"/>
          <w:szCs w:val="22"/>
        </w:rPr>
        <w:t xml:space="preserve">Sjónudepilsbjúgur (þroti í miðsjónsvæðinu </w:t>
      </w:r>
      <w:r w:rsidR="004724D7" w:rsidRPr="0093276B">
        <w:rPr>
          <w:color w:val="000000"/>
          <w:szCs w:val="22"/>
        </w:rPr>
        <w:t xml:space="preserve">á </w:t>
      </w:r>
      <w:r w:rsidRPr="0093276B">
        <w:rPr>
          <w:color w:val="000000"/>
          <w:szCs w:val="22"/>
        </w:rPr>
        <w:t xml:space="preserve">sjónunni í </w:t>
      </w:r>
      <w:r w:rsidR="004724D7" w:rsidRPr="0093276B">
        <w:rPr>
          <w:color w:val="000000"/>
          <w:szCs w:val="22"/>
        </w:rPr>
        <w:t>augnbotninum</w:t>
      </w:r>
      <w:r w:rsidRPr="0093276B">
        <w:rPr>
          <w:color w:val="000000"/>
          <w:szCs w:val="22"/>
        </w:rPr>
        <w:t xml:space="preserve">) með einkennum </w:t>
      </w:r>
      <w:r w:rsidR="004724D7" w:rsidRPr="0093276B">
        <w:rPr>
          <w:color w:val="000000"/>
          <w:szCs w:val="22"/>
        </w:rPr>
        <w:t>svo sem</w:t>
      </w:r>
      <w:r w:rsidRPr="0093276B">
        <w:rPr>
          <w:color w:val="000000"/>
          <w:szCs w:val="22"/>
        </w:rPr>
        <w:t xml:space="preserve"> skuggum eða blindum blett</w:t>
      </w:r>
      <w:r w:rsidR="004724D7" w:rsidRPr="0093276B">
        <w:rPr>
          <w:color w:val="000000"/>
          <w:szCs w:val="22"/>
        </w:rPr>
        <w:t>i</w:t>
      </w:r>
      <w:r w:rsidRPr="0093276B">
        <w:rPr>
          <w:color w:val="000000"/>
          <w:szCs w:val="22"/>
        </w:rPr>
        <w:t xml:space="preserve"> í miðju sjónsviðinu, þokusjón, erfiðleikum með að sjá liti eða smáatriði</w:t>
      </w:r>
    </w:p>
    <w:p w14:paraId="63176C9D" w14:textId="77777777" w:rsidR="00CC7304" w:rsidRPr="0093276B" w:rsidRDefault="00CC7304" w:rsidP="00562BF5">
      <w:pPr>
        <w:numPr>
          <w:ilvl w:val="0"/>
          <w:numId w:val="4"/>
        </w:numPr>
        <w:tabs>
          <w:tab w:val="clear" w:pos="142"/>
          <w:tab w:val="clear" w:pos="567"/>
        </w:tabs>
        <w:spacing w:line="240" w:lineRule="auto"/>
        <w:ind w:left="567"/>
        <w:rPr>
          <w:color w:val="000000"/>
          <w:szCs w:val="22"/>
        </w:rPr>
      </w:pPr>
      <w:r w:rsidRPr="0093276B">
        <w:rPr>
          <w:color w:val="000000"/>
          <w:szCs w:val="22"/>
        </w:rPr>
        <w:t>Fækkun blóðflagna sem eykur líkur á blæðingum eða mari</w:t>
      </w:r>
    </w:p>
    <w:p w14:paraId="14AEB827" w14:textId="77777777" w:rsidR="00B66512" w:rsidRPr="0093276B" w:rsidRDefault="004F3D13" w:rsidP="00562BF5">
      <w:pPr>
        <w:numPr>
          <w:ilvl w:val="0"/>
          <w:numId w:val="4"/>
        </w:numPr>
        <w:tabs>
          <w:tab w:val="clear" w:pos="142"/>
          <w:tab w:val="clear" w:pos="567"/>
        </w:tabs>
        <w:spacing w:line="240" w:lineRule="auto"/>
        <w:ind w:left="567"/>
        <w:rPr>
          <w:ins w:id="36" w:author="Author"/>
          <w:color w:val="000000"/>
          <w:szCs w:val="22"/>
        </w:rPr>
      </w:pPr>
      <w:r w:rsidRPr="0093276B">
        <w:rPr>
          <w:color w:val="000000"/>
          <w:szCs w:val="22"/>
        </w:rPr>
        <w:t xml:space="preserve">Illkynja sortuæxli (tegund húðkrabbameins sem myndast yfirleitt frá óvenjulegum fæðingarbletti). Hugsanleg einkenni sortuæxlis eru m.a. </w:t>
      </w:r>
      <w:r w:rsidR="00915D73" w:rsidRPr="0093276B">
        <w:rPr>
          <w:color w:val="000000"/>
          <w:szCs w:val="22"/>
        </w:rPr>
        <w:t>fæðingarblettir sem</w:t>
      </w:r>
      <w:r w:rsidRPr="0093276B">
        <w:rPr>
          <w:color w:val="000000"/>
          <w:szCs w:val="22"/>
        </w:rPr>
        <w:t xml:space="preserve"> geta breyst hvað varðar stærð, lögun, upphækkun eða lit með tímanum eða</w:t>
      </w:r>
      <w:r w:rsidR="00915D73" w:rsidRPr="0093276B">
        <w:rPr>
          <w:color w:val="000000"/>
          <w:szCs w:val="22"/>
        </w:rPr>
        <w:t xml:space="preserve"> myndun</w:t>
      </w:r>
      <w:r w:rsidRPr="0093276B">
        <w:rPr>
          <w:color w:val="000000"/>
          <w:szCs w:val="22"/>
        </w:rPr>
        <w:t xml:space="preserve"> n</w:t>
      </w:r>
      <w:r w:rsidR="00915D73" w:rsidRPr="0093276B">
        <w:rPr>
          <w:color w:val="000000"/>
          <w:szCs w:val="22"/>
        </w:rPr>
        <w:t>ýrra fæðingarbletta</w:t>
      </w:r>
      <w:r w:rsidRPr="0093276B">
        <w:rPr>
          <w:color w:val="000000"/>
          <w:szCs w:val="22"/>
        </w:rPr>
        <w:t xml:space="preserve">. </w:t>
      </w:r>
      <w:r w:rsidR="00A411C9" w:rsidRPr="0093276B">
        <w:rPr>
          <w:color w:val="000000"/>
          <w:szCs w:val="22"/>
        </w:rPr>
        <w:t>Kláði getur verið í fæðingarblettunum, blætt frá þeim eða sár myndast</w:t>
      </w:r>
    </w:p>
    <w:p w14:paraId="77921567" w14:textId="38A7269D" w:rsidR="00770129" w:rsidRPr="0093276B" w:rsidRDefault="00770129" w:rsidP="003F61F5">
      <w:pPr>
        <w:numPr>
          <w:ilvl w:val="0"/>
          <w:numId w:val="4"/>
        </w:numPr>
        <w:tabs>
          <w:tab w:val="clear" w:pos="142"/>
          <w:tab w:val="clear" w:pos="567"/>
        </w:tabs>
        <w:spacing w:line="240" w:lineRule="auto"/>
        <w:ind w:left="567"/>
        <w:rPr>
          <w:color w:val="000000"/>
          <w:szCs w:val="22"/>
        </w:rPr>
      </w:pPr>
      <w:ins w:id="37" w:author="Author">
        <w:r w:rsidRPr="0093276B">
          <w:rPr>
            <w:color w:val="000000"/>
            <w:szCs w:val="22"/>
          </w:rPr>
          <w:t>Flöguþekjukrabbamein: tegund húðkrabbameins sem getur komið fram sem þéttur rauður hnúður, sár með hrúðri eða nýtt sár á öri sem er til staðar</w:t>
        </w:r>
      </w:ins>
    </w:p>
    <w:p w14:paraId="0DDB5FFA" w14:textId="77777777" w:rsidR="004F3D13" w:rsidRPr="0093276B" w:rsidRDefault="00B66512" w:rsidP="00562BF5">
      <w:pPr>
        <w:numPr>
          <w:ilvl w:val="0"/>
          <w:numId w:val="4"/>
        </w:numPr>
        <w:tabs>
          <w:tab w:val="clear" w:pos="142"/>
          <w:tab w:val="clear" w:pos="567"/>
        </w:tabs>
        <w:spacing w:line="240" w:lineRule="auto"/>
        <w:ind w:left="567"/>
        <w:rPr>
          <w:color w:val="000000"/>
          <w:szCs w:val="22"/>
        </w:rPr>
      </w:pPr>
      <w:r w:rsidRPr="0093276B">
        <w:rPr>
          <w:color w:val="000000"/>
          <w:szCs w:val="22"/>
        </w:rPr>
        <w:t>Flogaköst, krampar (algengari hjá börnum og unglingum en hjá fullorðnum)</w:t>
      </w:r>
    </w:p>
    <w:p w14:paraId="33FDA8F4" w14:textId="77777777" w:rsidR="006F62FA" w:rsidRPr="0093276B" w:rsidRDefault="006F62FA" w:rsidP="00562BF5">
      <w:pPr>
        <w:tabs>
          <w:tab w:val="clear" w:pos="567"/>
        </w:tabs>
        <w:spacing w:line="240" w:lineRule="auto"/>
        <w:rPr>
          <w:color w:val="000000"/>
          <w:szCs w:val="22"/>
        </w:rPr>
      </w:pPr>
    </w:p>
    <w:p w14:paraId="254755C9" w14:textId="6ACE7E32" w:rsidR="006F62FA" w:rsidRPr="0093276B" w:rsidRDefault="006F62FA" w:rsidP="00562BF5">
      <w:pPr>
        <w:keepNext/>
        <w:tabs>
          <w:tab w:val="clear" w:pos="567"/>
        </w:tabs>
        <w:spacing w:line="240" w:lineRule="auto"/>
        <w:rPr>
          <w:color w:val="000000"/>
          <w:szCs w:val="22"/>
        </w:rPr>
      </w:pPr>
      <w:r w:rsidRPr="0093276B">
        <w:rPr>
          <w:b/>
          <w:color w:val="000000"/>
          <w:szCs w:val="22"/>
        </w:rPr>
        <w:t>Mjög sjaldgæfar</w:t>
      </w:r>
      <w:r w:rsidR="009E2B57" w:rsidRPr="0093276B">
        <w:rPr>
          <w:color w:val="000000"/>
          <w:szCs w:val="22"/>
        </w:rPr>
        <w:t xml:space="preserve"> </w:t>
      </w:r>
      <w:r w:rsidR="009E2B57" w:rsidRPr="0093276B">
        <w:rPr>
          <w:iCs/>
          <w:color w:val="000000"/>
          <w:szCs w:val="22"/>
        </w:rPr>
        <w:t>(geta komið fyrir hjá allt að 1 af hverjum 1.000 einstaklingum)</w:t>
      </w:r>
    </w:p>
    <w:p w14:paraId="3CB2BBE3" w14:textId="77777777" w:rsidR="006F62FA" w:rsidRPr="0093276B" w:rsidRDefault="006F62FA" w:rsidP="00562BF5">
      <w:pPr>
        <w:numPr>
          <w:ilvl w:val="0"/>
          <w:numId w:val="6"/>
        </w:numPr>
        <w:tabs>
          <w:tab w:val="clear" w:pos="567"/>
        </w:tabs>
        <w:spacing w:line="240" w:lineRule="auto"/>
        <w:ind w:left="567" w:hanging="567"/>
        <w:rPr>
          <w:color w:val="000000"/>
          <w:szCs w:val="22"/>
        </w:rPr>
      </w:pPr>
      <w:r w:rsidRPr="0093276B">
        <w:rPr>
          <w:color w:val="000000"/>
          <w:szCs w:val="22"/>
        </w:rPr>
        <w:t xml:space="preserve">Sjúkdómur sem kallast afturkræft </w:t>
      </w:r>
      <w:r w:rsidR="00C83A12" w:rsidRPr="0093276B">
        <w:rPr>
          <w:color w:val="000000"/>
          <w:szCs w:val="22"/>
        </w:rPr>
        <w:t xml:space="preserve">aftara </w:t>
      </w:r>
      <w:r w:rsidRPr="0093276B">
        <w:rPr>
          <w:color w:val="000000"/>
          <w:szCs w:val="22"/>
        </w:rPr>
        <w:t xml:space="preserve">heilakvillaheilkenni (posterior reversible encephalopathy syndrome). Einkennin geta verið </w:t>
      </w:r>
      <w:r w:rsidR="00102A9A" w:rsidRPr="0093276B">
        <w:rPr>
          <w:color w:val="000000"/>
          <w:szCs w:val="22"/>
        </w:rPr>
        <w:t xml:space="preserve">skyndilegur slæmur </w:t>
      </w:r>
      <w:r w:rsidRPr="0093276B">
        <w:rPr>
          <w:color w:val="000000"/>
          <w:szCs w:val="22"/>
        </w:rPr>
        <w:t xml:space="preserve">höfuðverkur, </w:t>
      </w:r>
      <w:r w:rsidR="00C764C3" w:rsidRPr="0093276B">
        <w:rPr>
          <w:color w:val="000000"/>
          <w:szCs w:val="22"/>
        </w:rPr>
        <w:t>ringlun, krampar og/eða sjóntruflanir</w:t>
      </w:r>
    </w:p>
    <w:p w14:paraId="2FDED253" w14:textId="77777777" w:rsidR="006B6CE3" w:rsidRPr="0093276B" w:rsidRDefault="006B6CE3" w:rsidP="00562BF5">
      <w:pPr>
        <w:numPr>
          <w:ilvl w:val="0"/>
          <w:numId w:val="6"/>
        </w:numPr>
        <w:tabs>
          <w:tab w:val="clear" w:pos="567"/>
        </w:tabs>
        <w:spacing w:line="240" w:lineRule="auto"/>
        <w:ind w:left="567" w:hanging="567"/>
        <w:rPr>
          <w:color w:val="000000"/>
          <w:szCs w:val="22"/>
        </w:rPr>
      </w:pPr>
      <w:r w:rsidRPr="0093276B">
        <w:rPr>
          <w:color w:val="000000"/>
          <w:szCs w:val="22"/>
        </w:rPr>
        <w:t>Eitilfrumu</w:t>
      </w:r>
      <w:r w:rsidR="00C35A07" w:rsidRPr="0093276B">
        <w:rPr>
          <w:color w:val="000000"/>
          <w:szCs w:val="22"/>
        </w:rPr>
        <w:t>krabbamein</w:t>
      </w:r>
      <w:r w:rsidRPr="0093276B">
        <w:rPr>
          <w:color w:val="000000"/>
          <w:szCs w:val="22"/>
        </w:rPr>
        <w:t xml:space="preserve"> (tegund krabbameins sem hefur áhrif á eitlakerfið)</w:t>
      </w:r>
    </w:p>
    <w:p w14:paraId="12379259" w14:textId="54158593" w:rsidR="00A411C9" w:rsidRPr="0093276B" w:rsidDel="003F61F5" w:rsidRDefault="00A411C9" w:rsidP="00562BF5">
      <w:pPr>
        <w:numPr>
          <w:ilvl w:val="0"/>
          <w:numId w:val="6"/>
        </w:numPr>
        <w:tabs>
          <w:tab w:val="clear" w:pos="567"/>
        </w:tabs>
        <w:spacing w:line="240" w:lineRule="auto"/>
        <w:ind w:left="567" w:hanging="567"/>
        <w:rPr>
          <w:del w:id="38" w:author="Author"/>
          <w:color w:val="000000"/>
          <w:szCs w:val="22"/>
        </w:rPr>
      </w:pPr>
      <w:del w:id="39" w:author="Author">
        <w:r w:rsidRPr="0093276B" w:rsidDel="003F61F5">
          <w:rPr>
            <w:color w:val="000000"/>
            <w:szCs w:val="22"/>
          </w:rPr>
          <w:delText xml:space="preserve">Flöguþekjukrabbamein: </w:delText>
        </w:r>
        <w:r w:rsidR="00212CC2" w:rsidRPr="0093276B" w:rsidDel="003F61F5">
          <w:rPr>
            <w:color w:val="000000"/>
            <w:szCs w:val="22"/>
          </w:rPr>
          <w:delText>tegund húðkrabbam</w:delText>
        </w:r>
        <w:r w:rsidR="00915D73" w:rsidRPr="0093276B" w:rsidDel="003F61F5">
          <w:rPr>
            <w:color w:val="000000"/>
            <w:szCs w:val="22"/>
          </w:rPr>
          <w:delText>eins sem getur komið fram sem þétt</w:delText>
        </w:r>
        <w:r w:rsidR="00212CC2" w:rsidRPr="0093276B" w:rsidDel="003F61F5">
          <w:rPr>
            <w:color w:val="000000"/>
            <w:szCs w:val="22"/>
          </w:rPr>
          <w:delText>ur rauður hn</w:delText>
        </w:r>
        <w:r w:rsidR="00915D73" w:rsidRPr="0093276B" w:rsidDel="003F61F5">
          <w:rPr>
            <w:color w:val="000000"/>
            <w:szCs w:val="22"/>
          </w:rPr>
          <w:delText>úð</w:delText>
        </w:r>
        <w:r w:rsidR="00212CC2" w:rsidRPr="0093276B" w:rsidDel="003F61F5">
          <w:rPr>
            <w:color w:val="000000"/>
            <w:szCs w:val="22"/>
          </w:rPr>
          <w:delText>ur, sár með hrúðri eða nýtt sár á öri sem er til staðar</w:delText>
        </w:r>
      </w:del>
    </w:p>
    <w:p w14:paraId="78F60BCA" w14:textId="77777777" w:rsidR="006B6CE3" w:rsidRPr="0093276B" w:rsidRDefault="006B6CE3" w:rsidP="00562BF5">
      <w:pPr>
        <w:tabs>
          <w:tab w:val="clear" w:pos="567"/>
        </w:tabs>
        <w:spacing w:line="240" w:lineRule="auto"/>
        <w:rPr>
          <w:color w:val="000000"/>
          <w:szCs w:val="22"/>
        </w:rPr>
      </w:pPr>
    </w:p>
    <w:p w14:paraId="122F2BB6" w14:textId="0ECC365C" w:rsidR="006B6CE3" w:rsidRPr="0093276B" w:rsidRDefault="006B6CE3" w:rsidP="00562BF5">
      <w:pPr>
        <w:keepNext/>
        <w:tabs>
          <w:tab w:val="clear" w:pos="567"/>
        </w:tabs>
        <w:spacing w:line="240" w:lineRule="auto"/>
        <w:rPr>
          <w:color w:val="000000"/>
          <w:szCs w:val="22"/>
        </w:rPr>
      </w:pPr>
      <w:r w:rsidRPr="0093276B">
        <w:rPr>
          <w:b/>
          <w:color w:val="000000"/>
          <w:szCs w:val="22"/>
        </w:rPr>
        <w:t>Koma örsjaldan fyrir</w:t>
      </w:r>
      <w:r w:rsidRPr="0093276B">
        <w:rPr>
          <w:color w:val="000000"/>
          <w:szCs w:val="22"/>
        </w:rPr>
        <w:t xml:space="preserve"> (geta komið fyrir hjá allt að 1 af hverjum 10.000 einstaklingum)</w:t>
      </w:r>
    </w:p>
    <w:p w14:paraId="36ACAB2D" w14:textId="77777777" w:rsidR="006B6CE3" w:rsidRPr="0093276B" w:rsidRDefault="006B6CE3" w:rsidP="00562BF5">
      <w:pPr>
        <w:numPr>
          <w:ilvl w:val="0"/>
          <w:numId w:val="41"/>
        </w:numPr>
        <w:tabs>
          <w:tab w:val="clear" w:pos="567"/>
        </w:tabs>
        <w:spacing w:line="240" w:lineRule="auto"/>
        <w:ind w:left="567" w:hanging="567"/>
        <w:rPr>
          <w:color w:val="000000"/>
          <w:szCs w:val="22"/>
        </w:rPr>
      </w:pPr>
      <w:r w:rsidRPr="0093276B">
        <w:rPr>
          <w:color w:val="000000"/>
          <w:szCs w:val="22"/>
        </w:rPr>
        <w:t xml:space="preserve">Breytingar á hjartalínuriti </w:t>
      </w:r>
      <w:r w:rsidR="00BF7962" w:rsidRPr="0093276B">
        <w:rPr>
          <w:color w:val="000000"/>
          <w:szCs w:val="22"/>
        </w:rPr>
        <w:t>(við</w:t>
      </w:r>
      <w:r w:rsidRPr="0093276B">
        <w:rPr>
          <w:color w:val="000000"/>
          <w:szCs w:val="22"/>
        </w:rPr>
        <w:t>snúningur T</w:t>
      </w:r>
      <w:r w:rsidRPr="0093276B">
        <w:rPr>
          <w:color w:val="000000"/>
          <w:szCs w:val="22"/>
        </w:rPr>
        <w:noBreakHyphen/>
        <w:t>bylg</w:t>
      </w:r>
      <w:r w:rsidR="00BF7962" w:rsidRPr="0093276B">
        <w:rPr>
          <w:color w:val="000000"/>
          <w:szCs w:val="22"/>
        </w:rPr>
        <w:t>na</w:t>
      </w:r>
      <w:r w:rsidRPr="0093276B">
        <w:rPr>
          <w:color w:val="000000"/>
          <w:szCs w:val="22"/>
        </w:rPr>
        <w:t>)</w:t>
      </w:r>
    </w:p>
    <w:p w14:paraId="192FB0D2" w14:textId="77777777" w:rsidR="00212CC2" w:rsidRPr="0093276B" w:rsidRDefault="00212CC2" w:rsidP="00562BF5">
      <w:pPr>
        <w:numPr>
          <w:ilvl w:val="0"/>
          <w:numId w:val="41"/>
        </w:numPr>
        <w:tabs>
          <w:tab w:val="clear" w:pos="567"/>
        </w:tabs>
        <w:spacing w:line="240" w:lineRule="auto"/>
        <w:ind w:left="567" w:hanging="567"/>
        <w:rPr>
          <w:color w:val="000000"/>
          <w:szCs w:val="22"/>
        </w:rPr>
      </w:pPr>
      <w:r w:rsidRPr="0093276B">
        <w:rPr>
          <w:color w:val="000000"/>
          <w:szCs w:val="22"/>
        </w:rPr>
        <w:t>Æxli sem tengjast sýkingu með herpesveiru 8 í mönnum (Kaposi-sarkmein)</w:t>
      </w:r>
    </w:p>
    <w:p w14:paraId="559F291A" w14:textId="77777777" w:rsidR="00CA4EFF" w:rsidRPr="0093276B" w:rsidRDefault="00CA4EFF" w:rsidP="00562BF5">
      <w:pPr>
        <w:tabs>
          <w:tab w:val="clear" w:pos="567"/>
        </w:tabs>
        <w:spacing w:line="240" w:lineRule="auto"/>
        <w:rPr>
          <w:color w:val="000000"/>
          <w:szCs w:val="22"/>
        </w:rPr>
      </w:pPr>
    </w:p>
    <w:p w14:paraId="55F8A8DB" w14:textId="4B4E1401" w:rsidR="006B6CE3" w:rsidRPr="0093276B" w:rsidRDefault="006B6CE3" w:rsidP="00562BF5">
      <w:pPr>
        <w:keepNext/>
        <w:tabs>
          <w:tab w:val="clear" w:pos="567"/>
        </w:tabs>
        <w:spacing w:line="240" w:lineRule="auto"/>
        <w:rPr>
          <w:color w:val="000000"/>
          <w:szCs w:val="22"/>
        </w:rPr>
      </w:pPr>
      <w:r w:rsidRPr="0093276B">
        <w:rPr>
          <w:b/>
          <w:color w:val="000000"/>
          <w:szCs w:val="22"/>
        </w:rPr>
        <w:t>Tíðni ekki þekkt</w:t>
      </w:r>
      <w:r w:rsidRPr="0093276B">
        <w:rPr>
          <w:color w:val="000000"/>
          <w:szCs w:val="22"/>
        </w:rPr>
        <w:t xml:space="preserve"> (ekki hægt að áætla tíðni út frá fyrirliggjandi gögnum)</w:t>
      </w:r>
    </w:p>
    <w:p w14:paraId="3F72AE4E" w14:textId="43B3D719" w:rsidR="006B6CE3" w:rsidRPr="0093276B" w:rsidRDefault="006B6CE3" w:rsidP="00562BF5">
      <w:pPr>
        <w:numPr>
          <w:ilvl w:val="0"/>
          <w:numId w:val="6"/>
        </w:numPr>
        <w:tabs>
          <w:tab w:val="clear" w:pos="567"/>
        </w:tabs>
        <w:spacing w:line="240" w:lineRule="auto"/>
        <w:ind w:left="567" w:hanging="567"/>
        <w:rPr>
          <w:color w:val="000000"/>
          <w:szCs w:val="22"/>
        </w:rPr>
      </w:pPr>
      <w:r w:rsidRPr="0093276B">
        <w:rPr>
          <w:color w:val="000000"/>
          <w:szCs w:val="22"/>
        </w:rPr>
        <w:t xml:space="preserve">Ofnæmisviðbrögð, þar með talið útbrot eða </w:t>
      </w:r>
      <w:r w:rsidR="004F2DA6" w:rsidRPr="0093276B">
        <w:rPr>
          <w:color w:val="000000"/>
          <w:szCs w:val="22"/>
        </w:rPr>
        <w:t>ofsakláð</w:t>
      </w:r>
      <w:r w:rsidR="00BF7962" w:rsidRPr="0093276B">
        <w:rPr>
          <w:color w:val="000000"/>
          <w:szCs w:val="22"/>
        </w:rPr>
        <w:t>i</w:t>
      </w:r>
      <w:r w:rsidR="004F2DA6" w:rsidRPr="0093276B">
        <w:rPr>
          <w:color w:val="000000"/>
          <w:szCs w:val="22"/>
        </w:rPr>
        <w:t>, þroti á vörum, tungu eða í andliti, sem líklegra er að komi fram daginn sem meðferðin með Gilenya hefst</w:t>
      </w:r>
    </w:p>
    <w:p w14:paraId="654FC3A7" w14:textId="56422C16" w:rsidR="004770A5" w:rsidRPr="0093276B" w:rsidRDefault="004770A5" w:rsidP="00562BF5">
      <w:pPr>
        <w:numPr>
          <w:ilvl w:val="0"/>
          <w:numId w:val="6"/>
        </w:numPr>
        <w:tabs>
          <w:tab w:val="clear" w:pos="567"/>
        </w:tabs>
        <w:spacing w:line="240" w:lineRule="auto"/>
        <w:ind w:left="567" w:hanging="567"/>
        <w:rPr>
          <w:color w:val="000000"/>
          <w:szCs w:val="22"/>
        </w:rPr>
      </w:pPr>
      <w:bookmarkStart w:id="40" w:name="_Hlk53578198"/>
      <w:r w:rsidRPr="0093276B">
        <w:t>Einkenni lifr</w:t>
      </w:r>
      <w:r w:rsidR="00C66277" w:rsidRPr="0093276B">
        <w:t>a</w:t>
      </w:r>
      <w:r w:rsidRPr="0093276B">
        <w:t>rsjúkdóms</w:t>
      </w:r>
      <w:r w:rsidRPr="0093276B">
        <w:rPr>
          <w:szCs w:val="22"/>
        </w:rPr>
        <w:t xml:space="preserve"> (</w:t>
      </w:r>
      <w:r w:rsidR="00973289" w:rsidRPr="0093276B">
        <w:rPr>
          <w:szCs w:val="22"/>
        </w:rPr>
        <w:t>m.a. lifrarbilun</w:t>
      </w:r>
      <w:r w:rsidRPr="0093276B">
        <w:rPr>
          <w:szCs w:val="22"/>
        </w:rPr>
        <w:t>)</w:t>
      </w:r>
      <w:r w:rsidR="00973289" w:rsidRPr="0093276B">
        <w:rPr>
          <w:szCs w:val="22"/>
        </w:rPr>
        <w:t xml:space="preserve"> t.d. gul húð eða augnhvíta</w:t>
      </w:r>
      <w:r w:rsidRPr="0093276B">
        <w:rPr>
          <w:szCs w:val="22"/>
        </w:rPr>
        <w:t xml:space="preserve"> (</w:t>
      </w:r>
      <w:r w:rsidR="00973289" w:rsidRPr="0093276B">
        <w:rPr>
          <w:szCs w:val="22"/>
        </w:rPr>
        <w:t>gula</w:t>
      </w:r>
      <w:r w:rsidRPr="0093276B">
        <w:rPr>
          <w:szCs w:val="22"/>
        </w:rPr>
        <w:t xml:space="preserve">), </w:t>
      </w:r>
      <w:r w:rsidR="00973289" w:rsidRPr="0093276B">
        <w:rPr>
          <w:szCs w:val="22"/>
        </w:rPr>
        <w:t>ógleði eða uppköst</w:t>
      </w:r>
      <w:r w:rsidRPr="0093276B">
        <w:rPr>
          <w:szCs w:val="22"/>
        </w:rPr>
        <w:t xml:space="preserve">, </w:t>
      </w:r>
      <w:r w:rsidR="00973289" w:rsidRPr="0093276B">
        <w:rPr>
          <w:szCs w:val="22"/>
        </w:rPr>
        <w:t xml:space="preserve">verkur hægra megin </w:t>
      </w:r>
      <w:r w:rsidR="00C66277" w:rsidRPr="0093276B">
        <w:rPr>
          <w:szCs w:val="22"/>
        </w:rPr>
        <w:t>í</w:t>
      </w:r>
      <w:r w:rsidR="00973289" w:rsidRPr="0093276B">
        <w:rPr>
          <w:szCs w:val="22"/>
        </w:rPr>
        <w:t xml:space="preserve"> kvið</w:t>
      </w:r>
      <w:r w:rsidRPr="0093276B">
        <w:rPr>
          <w:szCs w:val="22"/>
        </w:rPr>
        <w:t>, d</w:t>
      </w:r>
      <w:r w:rsidR="00973289" w:rsidRPr="0093276B">
        <w:rPr>
          <w:szCs w:val="22"/>
        </w:rPr>
        <w:t>ökkt þvag</w:t>
      </w:r>
      <w:r w:rsidRPr="0093276B">
        <w:rPr>
          <w:szCs w:val="22"/>
        </w:rPr>
        <w:t xml:space="preserve"> (br</w:t>
      </w:r>
      <w:r w:rsidR="00973289" w:rsidRPr="0093276B">
        <w:rPr>
          <w:szCs w:val="22"/>
        </w:rPr>
        <w:t>únleitt</w:t>
      </w:r>
      <w:r w:rsidR="00C66277" w:rsidRPr="0093276B">
        <w:rPr>
          <w:szCs w:val="22"/>
        </w:rPr>
        <w:t>)</w:t>
      </w:r>
      <w:r w:rsidRPr="0093276B">
        <w:rPr>
          <w:szCs w:val="22"/>
        </w:rPr>
        <w:t xml:space="preserve">, </w:t>
      </w:r>
      <w:r w:rsidR="00973289" w:rsidRPr="0093276B">
        <w:rPr>
          <w:szCs w:val="22"/>
        </w:rPr>
        <w:t>minni svengdartilfinning en venjulega</w:t>
      </w:r>
      <w:r w:rsidRPr="0093276B">
        <w:rPr>
          <w:szCs w:val="22"/>
        </w:rPr>
        <w:t xml:space="preserve">, </w:t>
      </w:r>
      <w:r w:rsidR="00973289" w:rsidRPr="0093276B">
        <w:rPr>
          <w:szCs w:val="22"/>
        </w:rPr>
        <w:t>þreyta og óeðlileg lifrarpróf</w:t>
      </w:r>
      <w:r w:rsidRPr="0093276B">
        <w:rPr>
          <w:szCs w:val="22"/>
        </w:rPr>
        <w:t xml:space="preserve">. </w:t>
      </w:r>
      <w:r w:rsidR="00973289" w:rsidRPr="0093276B">
        <w:rPr>
          <w:szCs w:val="22"/>
        </w:rPr>
        <w:t>Í örfáum tilvikum getur lifrarbilun orðið til þess að lifrarígræðsla er nauðsynleg</w:t>
      </w:r>
      <w:r w:rsidRPr="0093276B">
        <w:rPr>
          <w:szCs w:val="22"/>
        </w:rPr>
        <w:t>.</w:t>
      </w:r>
    </w:p>
    <w:bookmarkEnd w:id="40"/>
    <w:p w14:paraId="2D95AA86" w14:textId="77777777" w:rsidR="005628E7" w:rsidRPr="0093276B" w:rsidRDefault="005628E7" w:rsidP="00562BF5">
      <w:pPr>
        <w:numPr>
          <w:ilvl w:val="0"/>
          <w:numId w:val="6"/>
        </w:numPr>
        <w:tabs>
          <w:tab w:val="clear" w:pos="567"/>
        </w:tabs>
        <w:spacing w:line="240" w:lineRule="auto"/>
        <w:ind w:left="567" w:hanging="567"/>
        <w:rPr>
          <w:color w:val="000000"/>
          <w:szCs w:val="22"/>
        </w:rPr>
      </w:pPr>
      <w:r w:rsidRPr="0093276B">
        <w:rPr>
          <w:color w:val="000000"/>
          <w:szCs w:val="22"/>
        </w:rPr>
        <w:t>Hætta á mjög sjaldgæfri sýkingu í heila sem kallast ágeng fjölhreiðra innlyksuheilabólga (PML). Einkenni PML geta verið svipuð og einkenni versnunar MS</w:t>
      </w:r>
      <w:r w:rsidRPr="0093276B">
        <w:rPr>
          <w:color w:val="000000"/>
          <w:szCs w:val="22"/>
        </w:rPr>
        <w:noBreakHyphen/>
        <w:t>sjúkdóms. Einnig geta komið fram einkenni sem verið getur að þú verðir ekki vör/var við sjálf/-ur, svo sem breytingar á skapi</w:t>
      </w:r>
      <w:r w:rsidR="0042636E" w:rsidRPr="0093276B">
        <w:rPr>
          <w:color w:val="000000"/>
          <w:szCs w:val="22"/>
        </w:rPr>
        <w:t xml:space="preserve"> eða hegðun, minni</w:t>
      </w:r>
      <w:r w:rsidR="00094219" w:rsidRPr="0093276B">
        <w:rPr>
          <w:color w:val="000000"/>
          <w:szCs w:val="22"/>
        </w:rPr>
        <w:t>sglöp</w:t>
      </w:r>
      <w:r w:rsidR="0042636E" w:rsidRPr="0093276B">
        <w:rPr>
          <w:color w:val="000000"/>
          <w:szCs w:val="22"/>
        </w:rPr>
        <w:t>, erfiðleikar með tal og tjáningu, sem læknirinn gæti þurft að rannsaka frekar til að útiloka PML. Ef þú telur að MS</w:t>
      </w:r>
      <w:r w:rsidR="0042636E" w:rsidRPr="0093276B">
        <w:rPr>
          <w:color w:val="000000"/>
          <w:szCs w:val="22"/>
        </w:rPr>
        <w:noBreakHyphen/>
        <w:t>sjúkdómurinn fari versnandi eða ef þú eða einhverjir nákomnir taka eftir einhverjum nýjum eða óvenjulegum einkennum er því mjög mikilvægt að þú hafir samband við lækninn eins fljótt og hægt er</w:t>
      </w:r>
    </w:p>
    <w:p w14:paraId="516C88E7" w14:textId="7DEBEDDF" w:rsidR="0002632F" w:rsidRPr="0093276B" w:rsidRDefault="0002632F" w:rsidP="00562BF5">
      <w:pPr>
        <w:numPr>
          <w:ilvl w:val="0"/>
          <w:numId w:val="6"/>
        </w:numPr>
        <w:tabs>
          <w:tab w:val="clear" w:pos="567"/>
        </w:tabs>
        <w:spacing w:line="240" w:lineRule="auto"/>
        <w:ind w:left="567" w:hanging="567"/>
        <w:rPr>
          <w:color w:val="000000"/>
          <w:szCs w:val="22"/>
        </w:rPr>
      </w:pPr>
      <w:r w:rsidRPr="0093276B">
        <w:rPr>
          <w:color w:val="000000"/>
          <w:szCs w:val="22"/>
        </w:rPr>
        <w:t>Bólgusjúkdómur eftir að meðferð með Gilenya er hætt (sem kallast ónæmisendurvirkjunarheilkenni eða IRIS)</w:t>
      </w:r>
    </w:p>
    <w:p w14:paraId="61BB9565" w14:textId="77777777" w:rsidR="00212CC2" w:rsidRPr="0093276B" w:rsidRDefault="00212CC2" w:rsidP="00562BF5">
      <w:pPr>
        <w:numPr>
          <w:ilvl w:val="0"/>
          <w:numId w:val="6"/>
        </w:numPr>
        <w:tabs>
          <w:tab w:val="clear" w:pos="567"/>
        </w:tabs>
        <w:ind w:left="567" w:hanging="567"/>
        <w:rPr>
          <w:color w:val="000000"/>
          <w:szCs w:val="22"/>
        </w:rPr>
      </w:pPr>
      <w:r w:rsidRPr="0093276B">
        <w:rPr>
          <w:color w:val="000000"/>
          <w:szCs w:val="22"/>
        </w:rPr>
        <w:t>Sýkingar af völdum cryptococca (tegund sveppasýkingar), þar með talið heilahimnubólga (mengisbólga) af völdum cryptococca með einkennum eins og höfuðverk sem fylgir hnakkastífleiki, viðkvæmni fyrir ljósi, ógleði og/eða ringlun</w:t>
      </w:r>
    </w:p>
    <w:p w14:paraId="745F1ECD" w14:textId="058DBF68" w:rsidR="00CC7304" w:rsidRPr="0093276B" w:rsidRDefault="00915D73" w:rsidP="00562BF5">
      <w:pPr>
        <w:numPr>
          <w:ilvl w:val="0"/>
          <w:numId w:val="6"/>
        </w:numPr>
        <w:tabs>
          <w:tab w:val="clear" w:pos="567"/>
        </w:tabs>
        <w:spacing w:line="240" w:lineRule="auto"/>
        <w:ind w:left="567" w:hanging="567"/>
        <w:rPr>
          <w:color w:val="000000"/>
          <w:szCs w:val="22"/>
        </w:rPr>
      </w:pPr>
      <w:r w:rsidRPr="0093276B">
        <w:rPr>
          <w:color w:val="000000"/>
          <w:szCs w:val="22"/>
        </w:rPr>
        <w:t>Merkel-</w:t>
      </w:r>
      <w:r w:rsidR="00212CC2" w:rsidRPr="0093276B">
        <w:rPr>
          <w:color w:val="000000"/>
          <w:szCs w:val="22"/>
        </w:rPr>
        <w:t>frumukrabbamein (tegund húðkrabbame</w:t>
      </w:r>
      <w:r w:rsidRPr="0093276B">
        <w:rPr>
          <w:color w:val="000000"/>
          <w:szCs w:val="22"/>
        </w:rPr>
        <w:t>ins). Hugsanleg einkenni Merkel-</w:t>
      </w:r>
      <w:r w:rsidR="00212CC2" w:rsidRPr="0093276B">
        <w:rPr>
          <w:color w:val="000000"/>
          <w:szCs w:val="22"/>
        </w:rPr>
        <w:t>frumukrabbameins geta verið húðlitaðir eða blárauðir hn</w:t>
      </w:r>
      <w:r w:rsidRPr="0093276B">
        <w:rPr>
          <w:color w:val="000000"/>
          <w:szCs w:val="22"/>
        </w:rPr>
        <w:t>úð</w:t>
      </w:r>
      <w:r w:rsidR="00212CC2" w:rsidRPr="0093276B">
        <w:rPr>
          <w:color w:val="000000"/>
          <w:szCs w:val="22"/>
        </w:rPr>
        <w:t>ar, án verkja, oft á andliti</w:t>
      </w:r>
      <w:r w:rsidRPr="0093276B">
        <w:rPr>
          <w:color w:val="000000"/>
          <w:szCs w:val="22"/>
        </w:rPr>
        <w:t>nu</w:t>
      </w:r>
      <w:r w:rsidR="00212CC2" w:rsidRPr="0093276B">
        <w:rPr>
          <w:color w:val="000000"/>
          <w:szCs w:val="22"/>
        </w:rPr>
        <w:t>, höfði</w:t>
      </w:r>
      <w:r w:rsidRPr="0093276B">
        <w:rPr>
          <w:color w:val="000000"/>
          <w:szCs w:val="22"/>
        </w:rPr>
        <w:t>nu</w:t>
      </w:r>
      <w:r w:rsidR="00212CC2" w:rsidRPr="0093276B">
        <w:rPr>
          <w:color w:val="000000"/>
          <w:szCs w:val="22"/>
        </w:rPr>
        <w:t xml:space="preserve"> eða hálsi</w:t>
      </w:r>
      <w:r w:rsidRPr="0093276B">
        <w:rPr>
          <w:color w:val="000000"/>
          <w:szCs w:val="22"/>
        </w:rPr>
        <w:t>num. Merkel-</w:t>
      </w:r>
      <w:r w:rsidR="00212CC2" w:rsidRPr="0093276B">
        <w:rPr>
          <w:color w:val="000000"/>
          <w:szCs w:val="22"/>
        </w:rPr>
        <w:t>frumukrabbamei</w:t>
      </w:r>
      <w:r w:rsidRPr="0093276B">
        <w:rPr>
          <w:color w:val="000000"/>
          <w:szCs w:val="22"/>
        </w:rPr>
        <w:t>n getur einni</w:t>
      </w:r>
      <w:del w:id="41" w:author="Author">
        <w:r w:rsidRPr="0093276B" w:rsidDel="00D83107">
          <w:rPr>
            <w:color w:val="000000"/>
            <w:szCs w:val="22"/>
          </w:rPr>
          <w:delText>ð</w:delText>
        </w:r>
      </w:del>
      <w:ins w:id="42" w:author="Author">
        <w:r w:rsidR="00D83107">
          <w:rPr>
            <w:color w:val="000000"/>
            <w:szCs w:val="22"/>
          </w:rPr>
          <w:t>g</w:t>
        </w:r>
      </w:ins>
      <w:r w:rsidRPr="0093276B">
        <w:rPr>
          <w:color w:val="000000"/>
          <w:szCs w:val="22"/>
        </w:rPr>
        <w:t xml:space="preserve"> komið fram sem þéttir</w:t>
      </w:r>
      <w:r w:rsidR="00212CC2" w:rsidRPr="0093276B">
        <w:rPr>
          <w:color w:val="000000"/>
          <w:szCs w:val="22"/>
        </w:rPr>
        <w:t xml:space="preserve"> hn</w:t>
      </w:r>
      <w:r w:rsidRPr="0093276B">
        <w:rPr>
          <w:color w:val="000000"/>
          <w:szCs w:val="22"/>
        </w:rPr>
        <w:t>úð</w:t>
      </w:r>
      <w:r w:rsidR="00212CC2" w:rsidRPr="0093276B">
        <w:rPr>
          <w:color w:val="000000"/>
          <w:szCs w:val="22"/>
        </w:rPr>
        <w:t xml:space="preserve">ar eða fyrirferð án verkja. Langtíma útsetning fyrir sól og veikt ónæmiskerfi getur haft áhrif á hættuna </w:t>
      </w:r>
      <w:r w:rsidRPr="0093276B">
        <w:rPr>
          <w:color w:val="000000"/>
          <w:szCs w:val="22"/>
        </w:rPr>
        <w:t>á að Merkel-</w:t>
      </w:r>
      <w:r w:rsidR="00212CC2" w:rsidRPr="0093276B">
        <w:rPr>
          <w:color w:val="000000"/>
          <w:szCs w:val="22"/>
        </w:rPr>
        <w:t>frumukrabbamein myndist</w:t>
      </w:r>
    </w:p>
    <w:p w14:paraId="002D99E2" w14:textId="77777777" w:rsidR="001B4A38" w:rsidRPr="0093276B" w:rsidRDefault="00CA45A9" w:rsidP="00562BF5">
      <w:pPr>
        <w:numPr>
          <w:ilvl w:val="1"/>
          <w:numId w:val="38"/>
        </w:numPr>
        <w:tabs>
          <w:tab w:val="clear" w:pos="567"/>
        </w:tabs>
        <w:spacing w:line="240" w:lineRule="auto"/>
        <w:ind w:left="540" w:hanging="540"/>
        <w:rPr>
          <w:szCs w:val="22"/>
        </w:rPr>
      </w:pPr>
      <w:r w:rsidRPr="0093276B">
        <w:rPr>
          <w:bCs/>
          <w:iCs/>
        </w:rPr>
        <w:t xml:space="preserve">Þegar meðferð með Gilenya hefur verið hætt geta einkenni </w:t>
      </w:r>
      <w:r w:rsidRPr="0093276B">
        <w:rPr>
          <w:color w:val="000000"/>
          <w:szCs w:val="22"/>
        </w:rPr>
        <w:t>MS</w:t>
      </w:r>
      <w:r w:rsidRPr="0093276B">
        <w:rPr>
          <w:color w:val="000000"/>
          <w:szCs w:val="22"/>
        </w:rPr>
        <w:noBreakHyphen/>
        <w:t>sjúkdómsins komið til baka og geta orðið verri en þau voru fyrir meðferðina eða meðan á henni stóð</w:t>
      </w:r>
    </w:p>
    <w:p w14:paraId="70752CDE" w14:textId="0AA4973A" w:rsidR="001B4A38" w:rsidRPr="0093276B" w:rsidRDefault="001B4A38" w:rsidP="00562BF5">
      <w:pPr>
        <w:numPr>
          <w:ilvl w:val="1"/>
          <w:numId w:val="38"/>
        </w:numPr>
        <w:tabs>
          <w:tab w:val="clear" w:pos="567"/>
        </w:tabs>
        <w:spacing w:line="240" w:lineRule="auto"/>
        <w:ind w:left="540" w:hanging="540"/>
        <w:rPr>
          <w:szCs w:val="22"/>
        </w:rPr>
      </w:pPr>
      <w:bookmarkStart w:id="43" w:name="_Hlk22024609"/>
      <w:r w:rsidRPr="0093276B">
        <w:rPr>
          <w:szCs w:val="22"/>
        </w:rPr>
        <w:t xml:space="preserve">Blóðleysi vegna sjálfsnæmis (fækkun rauðra blóðfrumna) </w:t>
      </w:r>
      <w:r w:rsidR="00293E3D" w:rsidRPr="0093276B">
        <w:rPr>
          <w:szCs w:val="22"/>
        </w:rPr>
        <w:t>þar sem</w:t>
      </w:r>
      <w:r w:rsidRPr="0093276B">
        <w:rPr>
          <w:szCs w:val="22"/>
        </w:rPr>
        <w:t xml:space="preserve"> rauðar blóðfrumur eyðileggjast</w:t>
      </w:r>
      <w:r w:rsidR="00293E3D" w:rsidRPr="0093276B">
        <w:rPr>
          <w:szCs w:val="22"/>
        </w:rPr>
        <w:t xml:space="preserve"> (sjálfsnæmisrauðalosblóðleysi)</w:t>
      </w:r>
      <w:r w:rsidRPr="0093276B">
        <w:rPr>
          <w:szCs w:val="22"/>
        </w:rPr>
        <w:t>.</w:t>
      </w:r>
    </w:p>
    <w:bookmarkEnd w:id="43"/>
    <w:p w14:paraId="7AD1E847" w14:textId="77777777" w:rsidR="006B6CE3" w:rsidRPr="0093276B" w:rsidRDefault="006B6CE3" w:rsidP="00562BF5">
      <w:pPr>
        <w:tabs>
          <w:tab w:val="clear" w:pos="567"/>
        </w:tabs>
        <w:spacing w:line="240" w:lineRule="auto"/>
        <w:rPr>
          <w:color w:val="000000"/>
          <w:szCs w:val="22"/>
        </w:rPr>
      </w:pPr>
    </w:p>
    <w:p w14:paraId="61C8D4B1" w14:textId="77777777" w:rsidR="0015711F" w:rsidRPr="0093276B" w:rsidRDefault="009A3E20" w:rsidP="00562BF5">
      <w:pPr>
        <w:tabs>
          <w:tab w:val="clear" w:pos="567"/>
        </w:tabs>
        <w:spacing w:line="240" w:lineRule="auto"/>
        <w:rPr>
          <w:color w:val="000000"/>
          <w:szCs w:val="22"/>
        </w:rPr>
      </w:pPr>
      <w:r w:rsidRPr="0093276B">
        <w:rPr>
          <w:color w:val="000000"/>
          <w:szCs w:val="22"/>
        </w:rPr>
        <w:lastRenderedPageBreak/>
        <w:t xml:space="preserve">Ef þú finnur fyrir einhverju af ofangreindu </w:t>
      </w:r>
      <w:r w:rsidRPr="0093276B">
        <w:rPr>
          <w:b/>
          <w:color w:val="000000"/>
          <w:szCs w:val="22"/>
        </w:rPr>
        <w:t>skaltu láta lækninn vita án tafar</w:t>
      </w:r>
      <w:r w:rsidRPr="0093276B">
        <w:rPr>
          <w:color w:val="000000"/>
          <w:szCs w:val="22"/>
        </w:rPr>
        <w:t>.</w:t>
      </w:r>
    </w:p>
    <w:p w14:paraId="70946F87" w14:textId="77777777" w:rsidR="005A172F" w:rsidRPr="0093276B" w:rsidRDefault="005A172F" w:rsidP="00562BF5">
      <w:pPr>
        <w:pStyle w:val="Nottoc-headings"/>
        <w:keepNext w:val="0"/>
        <w:keepLines w:val="0"/>
        <w:spacing w:before="0" w:after="0"/>
        <w:rPr>
          <w:rFonts w:ascii="Times New Roman" w:hAnsi="Times New Roman"/>
          <w:b w:val="0"/>
          <w:color w:val="000000"/>
          <w:sz w:val="22"/>
          <w:szCs w:val="22"/>
          <w:lang w:val="is-IS"/>
        </w:rPr>
      </w:pPr>
    </w:p>
    <w:p w14:paraId="09877719" w14:textId="77777777" w:rsidR="001E574E" w:rsidRPr="0093276B" w:rsidRDefault="00D25B70" w:rsidP="00562BF5">
      <w:pPr>
        <w:pStyle w:val="Nottoc-headings"/>
        <w:keepLines w:val="0"/>
        <w:spacing w:before="0" w:after="0"/>
        <w:rPr>
          <w:rFonts w:ascii="Times New Roman" w:hAnsi="Times New Roman"/>
          <w:b w:val="0"/>
          <w:color w:val="000000"/>
          <w:sz w:val="22"/>
          <w:szCs w:val="22"/>
          <w:u w:val="single"/>
          <w:lang w:val="is-IS"/>
        </w:rPr>
      </w:pPr>
      <w:r w:rsidRPr="0093276B">
        <w:rPr>
          <w:rFonts w:ascii="Times New Roman" w:hAnsi="Times New Roman"/>
          <w:b w:val="0"/>
          <w:color w:val="000000"/>
          <w:sz w:val="22"/>
          <w:szCs w:val="22"/>
          <w:u w:val="single"/>
          <w:lang w:val="is-IS"/>
        </w:rPr>
        <w:t>Aðrar aukaverkanir</w:t>
      </w:r>
    </w:p>
    <w:p w14:paraId="2CF0A0AC" w14:textId="0D624721" w:rsidR="0015711F" w:rsidRPr="0093276B" w:rsidRDefault="00D25B70" w:rsidP="00562BF5">
      <w:pPr>
        <w:pStyle w:val="Nottoc-headings"/>
        <w:keepLines w:val="0"/>
        <w:spacing w:before="0" w:after="0"/>
        <w:rPr>
          <w:rFonts w:ascii="Times New Roman" w:hAnsi="Times New Roman"/>
          <w:b w:val="0"/>
          <w:color w:val="000000"/>
          <w:sz w:val="22"/>
          <w:szCs w:val="22"/>
          <w:lang w:val="is-IS"/>
        </w:rPr>
      </w:pPr>
      <w:r w:rsidRPr="0093276B">
        <w:rPr>
          <w:rFonts w:ascii="Times New Roman" w:hAnsi="Times New Roman"/>
          <w:color w:val="000000"/>
          <w:sz w:val="22"/>
          <w:szCs w:val="22"/>
          <w:lang w:val="is-IS"/>
        </w:rPr>
        <w:t>Mjög algengar</w:t>
      </w:r>
      <w:r w:rsidR="00A665B5" w:rsidRPr="0093276B">
        <w:rPr>
          <w:rFonts w:ascii="Times New Roman" w:hAnsi="Times New Roman"/>
          <w:b w:val="0"/>
          <w:color w:val="000000"/>
          <w:sz w:val="22"/>
          <w:szCs w:val="22"/>
          <w:lang w:val="is-IS"/>
        </w:rPr>
        <w:t xml:space="preserve"> </w:t>
      </w:r>
      <w:r w:rsidR="009E2B57" w:rsidRPr="0093276B">
        <w:rPr>
          <w:rFonts w:ascii="Times New Roman" w:hAnsi="Times New Roman"/>
          <w:b w:val="0"/>
          <w:iCs/>
          <w:color w:val="000000"/>
          <w:sz w:val="22"/>
          <w:szCs w:val="22"/>
          <w:lang w:val="is-IS"/>
        </w:rPr>
        <w:t>(geta komið fyrir hjá fleiri en 1 af hverjum 10 einstaklingum)</w:t>
      </w:r>
    </w:p>
    <w:p w14:paraId="2650AEDE" w14:textId="77777777" w:rsidR="00D25B70" w:rsidRPr="0093276B" w:rsidRDefault="00D25B70"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 xml:space="preserve">Sýkingar af völdum inflúensuveiru með einkennum </w:t>
      </w:r>
      <w:r w:rsidR="004724D7" w:rsidRPr="0093276B">
        <w:rPr>
          <w:color w:val="000000"/>
          <w:szCs w:val="22"/>
        </w:rPr>
        <w:t>svo sem</w:t>
      </w:r>
      <w:r w:rsidRPr="0093276B">
        <w:rPr>
          <w:color w:val="000000"/>
          <w:szCs w:val="22"/>
        </w:rPr>
        <w:t xml:space="preserve"> þreytu, kuldahrolli, hálssærindum, lið- eða vöðvaverkjum</w:t>
      </w:r>
      <w:r w:rsidR="004724D7" w:rsidRPr="0093276B">
        <w:rPr>
          <w:color w:val="000000"/>
          <w:szCs w:val="22"/>
        </w:rPr>
        <w:t xml:space="preserve"> og</w:t>
      </w:r>
      <w:r w:rsidRPr="0093276B">
        <w:rPr>
          <w:color w:val="000000"/>
          <w:szCs w:val="22"/>
        </w:rPr>
        <w:t xml:space="preserve"> hita</w:t>
      </w:r>
    </w:p>
    <w:p w14:paraId="00513FF6" w14:textId="77777777" w:rsidR="00102A9A" w:rsidRPr="0093276B" w:rsidRDefault="00102A9A"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Þrýsting</w:t>
      </w:r>
      <w:r w:rsidR="003F22DF" w:rsidRPr="0093276B">
        <w:rPr>
          <w:color w:val="000000"/>
          <w:szCs w:val="22"/>
        </w:rPr>
        <w:t>stilfinning</w:t>
      </w:r>
      <w:r w:rsidRPr="0093276B">
        <w:rPr>
          <w:color w:val="000000"/>
          <w:szCs w:val="22"/>
        </w:rPr>
        <w:t xml:space="preserve"> eða verkur í kinnum og enni (skútabólga)</w:t>
      </w:r>
    </w:p>
    <w:p w14:paraId="480F7484" w14:textId="77777777" w:rsidR="00D25B70"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Höfuðverkur</w:t>
      </w:r>
    </w:p>
    <w:p w14:paraId="13F5D5FB"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Niðurgangur</w:t>
      </w:r>
    </w:p>
    <w:p w14:paraId="591EC0DE"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Bakverkur</w:t>
      </w:r>
    </w:p>
    <w:p w14:paraId="0BD9F7D1" w14:textId="77777777" w:rsidR="00102A9A" w:rsidRPr="0093276B" w:rsidRDefault="003F22DF"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Blóðrannsóknir sýna a</w:t>
      </w:r>
      <w:r w:rsidR="00102A9A" w:rsidRPr="0093276B">
        <w:rPr>
          <w:color w:val="000000"/>
          <w:szCs w:val="22"/>
        </w:rPr>
        <w:t>ukið magn lifrarensíma</w:t>
      </w:r>
    </w:p>
    <w:p w14:paraId="4404C75F" w14:textId="77777777" w:rsidR="0062378B" w:rsidRPr="0093276B" w:rsidRDefault="00821FFC" w:rsidP="00562BF5">
      <w:pPr>
        <w:numPr>
          <w:ilvl w:val="0"/>
          <w:numId w:val="4"/>
        </w:numPr>
        <w:tabs>
          <w:tab w:val="clear" w:pos="142"/>
          <w:tab w:val="clear" w:pos="567"/>
        </w:tabs>
        <w:spacing w:line="240" w:lineRule="auto"/>
        <w:ind w:left="567"/>
        <w:rPr>
          <w:color w:val="000000"/>
          <w:szCs w:val="22"/>
        </w:rPr>
      </w:pPr>
      <w:r w:rsidRPr="0093276B">
        <w:rPr>
          <w:color w:val="000000"/>
          <w:szCs w:val="22"/>
        </w:rPr>
        <w:t>Hósti</w:t>
      </w:r>
    </w:p>
    <w:p w14:paraId="06615511" w14:textId="77777777" w:rsidR="005A172F" w:rsidRPr="0093276B" w:rsidRDefault="005A172F" w:rsidP="00562BF5">
      <w:pPr>
        <w:pStyle w:val="Nottoc-headings"/>
        <w:keepNext w:val="0"/>
        <w:keepLines w:val="0"/>
        <w:spacing w:before="0" w:after="0"/>
        <w:rPr>
          <w:rFonts w:ascii="Times New Roman" w:hAnsi="Times New Roman"/>
          <w:b w:val="0"/>
          <w:color w:val="000000"/>
          <w:sz w:val="22"/>
          <w:szCs w:val="22"/>
          <w:lang w:val="is-IS"/>
        </w:rPr>
      </w:pPr>
    </w:p>
    <w:p w14:paraId="5F092093" w14:textId="0E4F6B86" w:rsidR="0015711F" w:rsidRPr="0093276B" w:rsidRDefault="00821FFC" w:rsidP="00562BF5">
      <w:pPr>
        <w:pStyle w:val="Nottoc-headings"/>
        <w:keepLines w:val="0"/>
        <w:spacing w:before="0" w:after="0"/>
        <w:rPr>
          <w:rFonts w:ascii="Times New Roman" w:hAnsi="Times New Roman"/>
          <w:b w:val="0"/>
          <w:color w:val="000000"/>
          <w:sz w:val="22"/>
          <w:szCs w:val="22"/>
          <w:lang w:val="is-IS"/>
        </w:rPr>
      </w:pPr>
      <w:r w:rsidRPr="0093276B">
        <w:rPr>
          <w:rFonts w:ascii="Times New Roman" w:hAnsi="Times New Roman"/>
          <w:color w:val="000000"/>
          <w:sz w:val="22"/>
          <w:szCs w:val="22"/>
          <w:lang w:val="is-IS"/>
        </w:rPr>
        <w:t>Algengar</w:t>
      </w:r>
      <w:r w:rsidR="009E2B57" w:rsidRPr="0093276B">
        <w:rPr>
          <w:rFonts w:ascii="Times New Roman" w:hAnsi="Times New Roman"/>
          <w:b w:val="0"/>
          <w:color w:val="000000"/>
          <w:sz w:val="22"/>
          <w:szCs w:val="22"/>
          <w:lang w:val="is-IS"/>
        </w:rPr>
        <w:t xml:space="preserve"> </w:t>
      </w:r>
      <w:r w:rsidR="009E2B57" w:rsidRPr="0093276B">
        <w:rPr>
          <w:rFonts w:ascii="Times New Roman" w:hAnsi="Times New Roman"/>
          <w:b w:val="0"/>
          <w:iCs/>
          <w:color w:val="000000"/>
          <w:sz w:val="22"/>
          <w:szCs w:val="22"/>
          <w:lang w:val="is-IS"/>
        </w:rPr>
        <w:t>(geta komið fyrir hjá allt að 1 af hverjum 10 einstaklingum)</w:t>
      </w:r>
    </w:p>
    <w:p w14:paraId="7C339877" w14:textId="77777777" w:rsidR="00821FFC" w:rsidRPr="0093276B" w:rsidRDefault="003F22DF"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Hringormur, sem er</w:t>
      </w:r>
      <w:r w:rsidR="00102A9A" w:rsidRPr="0093276B">
        <w:rPr>
          <w:color w:val="000000"/>
          <w:szCs w:val="22"/>
        </w:rPr>
        <w:t xml:space="preserve"> s</w:t>
      </w:r>
      <w:r w:rsidR="00821FFC" w:rsidRPr="0093276B">
        <w:rPr>
          <w:color w:val="000000"/>
          <w:szCs w:val="22"/>
        </w:rPr>
        <w:t>veppasýking</w:t>
      </w:r>
      <w:r w:rsidR="00102A9A" w:rsidRPr="0093276B">
        <w:rPr>
          <w:color w:val="000000"/>
          <w:szCs w:val="22"/>
        </w:rPr>
        <w:t xml:space="preserve"> í </w:t>
      </w:r>
      <w:r w:rsidR="00821FFC" w:rsidRPr="0093276B">
        <w:rPr>
          <w:color w:val="000000"/>
          <w:szCs w:val="22"/>
        </w:rPr>
        <w:t>húð</w:t>
      </w:r>
      <w:r w:rsidRPr="0093276B">
        <w:rPr>
          <w:color w:val="000000"/>
          <w:szCs w:val="22"/>
        </w:rPr>
        <w:t>inni</w:t>
      </w:r>
      <w:r w:rsidR="00821FFC" w:rsidRPr="0093276B">
        <w:rPr>
          <w:color w:val="000000"/>
          <w:szCs w:val="22"/>
        </w:rPr>
        <w:t xml:space="preserve"> (</w:t>
      </w:r>
      <w:r w:rsidR="00102A9A" w:rsidRPr="0093276B">
        <w:rPr>
          <w:color w:val="000000"/>
          <w:szCs w:val="22"/>
        </w:rPr>
        <w:t>litbrigðamygla</w:t>
      </w:r>
      <w:r w:rsidR="00821FFC" w:rsidRPr="0093276B">
        <w:rPr>
          <w:color w:val="000000"/>
          <w:szCs w:val="22"/>
        </w:rPr>
        <w:t>)</w:t>
      </w:r>
    </w:p>
    <w:p w14:paraId="626D111A"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Sundl</w:t>
      </w:r>
    </w:p>
    <w:p w14:paraId="0D3606AA"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Verulegur höfuðverkur oft ásamt ógleði, uppköstum og viðkvæmni fyrir ljósi (einkenni mígrenis)</w:t>
      </w:r>
    </w:p>
    <w:p w14:paraId="6CAA50AB" w14:textId="77777777" w:rsidR="00B56E2F" w:rsidRPr="0093276B" w:rsidRDefault="004C75B8"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Fá</w:t>
      </w:r>
      <w:r w:rsidR="00B56E2F" w:rsidRPr="0093276B">
        <w:rPr>
          <w:color w:val="000000"/>
          <w:szCs w:val="22"/>
        </w:rPr>
        <w:t xml:space="preserve"> hvít blóðkorn (eitilfrum</w:t>
      </w:r>
      <w:r w:rsidRPr="0093276B">
        <w:rPr>
          <w:color w:val="000000"/>
          <w:szCs w:val="22"/>
        </w:rPr>
        <w:t>ur</w:t>
      </w:r>
      <w:r w:rsidR="00B56E2F" w:rsidRPr="0093276B">
        <w:rPr>
          <w:color w:val="000000"/>
          <w:szCs w:val="22"/>
        </w:rPr>
        <w:t>, hvítkorn)</w:t>
      </w:r>
    </w:p>
    <w:p w14:paraId="5CE590B4"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Slappleiki</w:t>
      </w:r>
    </w:p>
    <w:p w14:paraId="6DED2879" w14:textId="77777777" w:rsidR="00821FFC" w:rsidRPr="0093276B" w:rsidRDefault="004724D7"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R</w:t>
      </w:r>
      <w:r w:rsidR="00821FFC" w:rsidRPr="0093276B">
        <w:rPr>
          <w:color w:val="000000"/>
          <w:szCs w:val="22"/>
        </w:rPr>
        <w:t xml:space="preserve">auð útbrot með </w:t>
      </w:r>
      <w:r w:rsidRPr="0093276B">
        <w:rPr>
          <w:color w:val="000000"/>
          <w:szCs w:val="22"/>
        </w:rPr>
        <w:t xml:space="preserve">kláða og </w:t>
      </w:r>
      <w:r w:rsidR="00821FFC" w:rsidRPr="0093276B">
        <w:rPr>
          <w:color w:val="000000"/>
          <w:szCs w:val="22"/>
        </w:rPr>
        <w:t>sviða (exem)</w:t>
      </w:r>
    </w:p>
    <w:p w14:paraId="3E36970E" w14:textId="77777777" w:rsidR="00102A9A" w:rsidRPr="0093276B" w:rsidRDefault="00102A9A"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Kláði</w:t>
      </w:r>
    </w:p>
    <w:p w14:paraId="4F4DB98B" w14:textId="77777777" w:rsidR="00102A9A" w:rsidRPr="0093276B" w:rsidRDefault="00102A9A"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Aukin blóðfita (þríglýseríðar)</w:t>
      </w:r>
    </w:p>
    <w:p w14:paraId="73D3F1F1"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Hárlos</w:t>
      </w:r>
    </w:p>
    <w:p w14:paraId="24F5B2B3" w14:textId="77777777" w:rsidR="00821FFC" w:rsidRPr="0093276B" w:rsidRDefault="00821FFC"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Mæði</w:t>
      </w:r>
    </w:p>
    <w:p w14:paraId="00D53228" w14:textId="77777777" w:rsidR="00821FFC" w:rsidRPr="0093276B" w:rsidRDefault="00484EF3" w:rsidP="00562BF5">
      <w:pPr>
        <w:keepNext/>
        <w:numPr>
          <w:ilvl w:val="0"/>
          <w:numId w:val="4"/>
        </w:numPr>
        <w:tabs>
          <w:tab w:val="clear" w:pos="142"/>
          <w:tab w:val="clear" w:pos="567"/>
        </w:tabs>
        <w:spacing w:line="240" w:lineRule="auto"/>
        <w:ind w:left="567"/>
        <w:rPr>
          <w:color w:val="000000"/>
          <w:szCs w:val="22"/>
        </w:rPr>
      </w:pPr>
      <w:r w:rsidRPr="0093276B">
        <w:rPr>
          <w:color w:val="000000"/>
          <w:szCs w:val="22"/>
        </w:rPr>
        <w:t>Þunglyndi</w:t>
      </w:r>
    </w:p>
    <w:p w14:paraId="0DF1D3B1" w14:textId="77777777" w:rsidR="00821FFC" w:rsidRPr="0093276B" w:rsidRDefault="00821FFC" w:rsidP="00562BF5">
      <w:pPr>
        <w:keepNext/>
        <w:numPr>
          <w:ilvl w:val="0"/>
          <w:numId w:val="4"/>
        </w:numPr>
        <w:tabs>
          <w:tab w:val="clear" w:pos="142"/>
        </w:tabs>
        <w:spacing w:line="240" w:lineRule="auto"/>
        <w:ind w:left="567"/>
        <w:rPr>
          <w:color w:val="000000"/>
          <w:szCs w:val="22"/>
        </w:rPr>
      </w:pPr>
      <w:r w:rsidRPr="0093276B">
        <w:rPr>
          <w:color w:val="000000"/>
          <w:szCs w:val="22"/>
        </w:rPr>
        <w:t>Þokus</w:t>
      </w:r>
      <w:r w:rsidR="009B4E0F" w:rsidRPr="0093276B">
        <w:rPr>
          <w:color w:val="000000"/>
          <w:szCs w:val="22"/>
        </w:rPr>
        <w:t>ýn</w:t>
      </w:r>
      <w:r w:rsidRPr="0093276B">
        <w:rPr>
          <w:color w:val="000000"/>
          <w:szCs w:val="22"/>
        </w:rPr>
        <w:t xml:space="preserve"> (sjá einnig í kaflanum um sjónudepilsbjúg í „Sumar aukaverkanir geta verið eða orðið alvarlegar“</w:t>
      </w:r>
      <w:r w:rsidR="00CD1BB1" w:rsidRPr="0093276B">
        <w:rPr>
          <w:color w:val="000000"/>
          <w:szCs w:val="22"/>
        </w:rPr>
        <w:t>)</w:t>
      </w:r>
    </w:p>
    <w:p w14:paraId="1152F8C2" w14:textId="77777777" w:rsidR="00CD1BB1" w:rsidRPr="0093276B" w:rsidRDefault="00CD1BB1" w:rsidP="00562BF5">
      <w:pPr>
        <w:numPr>
          <w:ilvl w:val="0"/>
          <w:numId w:val="4"/>
        </w:numPr>
        <w:tabs>
          <w:tab w:val="clear" w:pos="142"/>
        </w:tabs>
        <w:ind w:left="567"/>
        <w:rPr>
          <w:color w:val="000000"/>
          <w:szCs w:val="22"/>
        </w:rPr>
      </w:pPr>
      <w:r w:rsidRPr="0093276B">
        <w:rPr>
          <w:color w:val="000000"/>
          <w:szCs w:val="22"/>
        </w:rPr>
        <w:t xml:space="preserve">Háþrýstingur (Gilenya getur valdið </w:t>
      </w:r>
      <w:r w:rsidR="004724D7" w:rsidRPr="0093276B">
        <w:rPr>
          <w:color w:val="000000"/>
          <w:szCs w:val="22"/>
        </w:rPr>
        <w:t xml:space="preserve">vægri </w:t>
      </w:r>
      <w:r w:rsidRPr="0093276B">
        <w:rPr>
          <w:color w:val="000000"/>
          <w:szCs w:val="22"/>
        </w:rPr>
        <w:t>hækkun blóðþrýstings)</w:t>
      </w:r>
    </w:p>
    <w:p w14:paraId="371DE615" w14:textId="77777777" w:rsidR="00A24CD8" w:rsidRPr="0093276B" w:rsidRDefault="00A24CD8" w:rsidP="00562BF5">
      <w:pPr>
        <w:numPr>
          <w:ilvl w:val="0"/>
          <w:numId w:val="4"/>
        </w:numPr>
        <w:tabs>
          <w:tab w:val="clear" w:pos="142"/>
        </w:tabs>
        <w:ind w:left="567"/>
        <w:rPr>
          <w:color w:val="000000"/>
          <w:szCs w:val="22"/>
        </w:rPr>
      </w:pPr>
      <w:r w:rsidRPr="0093276B">
        <w:rPr>
          <w:color w:val="000000"/>
          <w:szCs w:val="22"/>
        </w:rPr>
        <w:t>Vöðvaverkir</w:t>
      </w:r>
    </w:p>
    <w:p w14:paraId="11108D49" w14:textId="77777777" w:rsidR="00A24CD8" w:rsidRPr="0093276B" w:rsidRDefault="00A24CD8" w:rsidP="00562BF5">
      <w:pPr>
        <w:numPr>
          <w:ilvl w:val="0"/>
          <w:numId w:val="4"/>
        </w:numPr>
        <w:tabs>
          <w:tab w:val="clear" w:pos="142"/>
        </w:tabs>
        <w:ind w:left="567"/>
        <w:rPr>
          <w:color w:val="000000"/>
          <w:szCs w:val="22"/>
        </w:rPr>
      </w:pPr>
      <w:r w:rsidRPr="0093276B">
        <w:rPr>
          <w:color w:val="000000"/>
          <w:szCs w:val="22"/>
        </w:rPr>
        <w:t>Liðverkir</w:t>
      </w:r>
    </w:p>
    <w:p w14:paraId="4308D6A0" w14:textId="77777777" w:rsidR="00B56E2F" w:rsidRPr="0093276B" w:rsidRDefault="00B56E2F" w:rsidP="00562BF5">
      <w:pPr>
        <w:tabs>
          <w:tab w:val="clear" w:pos="567"/>
          <w:tab w:val="left" w:pos="0"/>
        </w:tabs>
        <w:rPr>
          <w:color w:val="000000"/>
          <w:szCs w:val="22"/>
        </w:rPr>
      </w:pPr>
    </w:p>
    <w:p w14:paraId="451E9F4D" w14:textId="17DC9F71" w:rsidR="00B56E2F" w:rsidRPr="0093276B" w:rsidRDefault="00B56E2F" w:rsidP="00562BF5">
      <w:pPr>
        <w:keepNext/>
        <w:tabs>
          <w:tab w:val="clear" w:pos="567"/>
          <w:tab w:val="left" w:pos="0"/>
        </w:tabs>
        <w:rPr>
          <w:color w:val="000000"/>
          <w:szCs w:val="22"/>
        </w:rPr>
      </w:pPr>
      <w:r w:rsidRPr="0093276B">
        <w:rPr>
          <w:b/>
          <w:color w:val="000000"/>
          <w:szCs w:val="22"/>
        </w:rPr>
        <w:t>Sjaldgæfar</w:t>
      </w:r>
      <w:r w:rsidR="009E2B57" w:rsidRPr="0093276B">
        <w:rPr>
          <w:color w:val="000000"/>
          <w:szCs w:val="22"/>
        </w:rPr>
        <w:t xml:space="preserve"> </w:t>
      </w:r>
      <w:r w:rsidR="009E2B57" w:rsidRPr="0093276B">
        <w:rPr>
          <w:iCs/>
          <w:color w:val="000000"/>
          <w:szCs w:val="22"/>
        </w:rPr>
        <w:t>(geta komið fyrir hjá allt að 1 af hverjum 100 einstaklingum)</w:t>
      </w:r>
    </w:p>
    <w:p w14:paraId="42D22B62" w14:textId="77777777" w:rsidR="00B56E2F" w:rsidRPr="0093276B" w:rsidRDefault="004C75B8" w:rsidP="00562BF5">
      <w:pPr>
        <w:keepNext/>
        <w:numPr>
          <w:ilvl w:val="0"/>
          <w:numId w:val="4"/>
        </w:numPr>
        <w:tabs>
          <w:tab w:val="clear" w:pos="142"/>
        </w:tabs>
        <w:spacing w:line="240" w:lineRule="auto"/>
        <w:ind w:left="567"/>
        <w:rPr>
          <w:color w:val="000000"/>
          <w:szCs w:val="22"/>
        </w:rPr>
      </w:pPr>
      <w:r w:rsidRPr="0093276B">
        <w:rPr>
          <w:color w:val="000000"/>
          <w:szCs w:val="22"/>
        </w:rPr>
        <w:t>Fækkun</w:t>
      </w:r>
      <w:r w:rsidR="00B56E2F" w:rsidRPr="0093276B">
        <w:rPr>
          <w:color w:val="000000"/>
          <w:szCs w:val="22"/>
        </w:rPr>
        <w:t xml:space="preserve"> ákveðinna hvítra blóðkorna (daufkyrninga)</w:t>
      </w:r>
    </w:p>
    <w:p w14:paraId="13D72359" w14:textId="77777777" w:rsidR="00B56E2F" w:rsidRPr="0093276B" w:rsidRDefault="00B56E2F" w:rsidP="00562BF5">
      <w:pPr>
        <w:numPr>
          <w:ilvl w:val="0"/>
          <w:numId w:val="4"/>
        </w:numPr>
        <w:tabs>
          <w:tab w:val="clear" w:pos="142"/>
        </w:tabs>
        <w:ind w:left="567"/>
        <w:rPr>
          <w:color w:val="000000"/>
          <w:szCs w:val="22"/>
        </w:rPr>
      </w:pPr>
      <w:r w:rsidRPr="0093276B">
        <w:rPr>
          <w:color w:val="000000"/>
          <w:szCs w:val="22"/>
        </w:rPr>
        <w:t>Depurð</w:t>
      </w:r>
    </w:p>
    <w:p w14:paraId="3F73D184" w14:textId="77777777" w:rsidR="004F2DA6" w:rsidRPr="0093276B" w:rsidRDefault="004F2DA6" w:rsidP="00562BF5">
      <w:pPr>
        <w:numPr>
          <w:ilvl w:val="0"/>
          <w:numId w:val="4"/>
        </w:numPr>
        <w:tabs>
          <w:tab w:val="clear" w:pos="142"/>
        </w:tabs>
        <w:ind w:left="567"/>
        <w:rPr>
          <w:color w:val="000000"/>
          <w:szCs w:val="22"/>
        </w:rPr>
      </w:pPr>
      <w:r w:rsidRPr="0093276B">
        <w:rPr>
          <w:color w:val="000000"/>
          <w:szCs w:val="22"/>
        </w:rPr>
        <w:t>Ógleði</w:t>
      </w:r>
    </w:p>
    <w:p w14:paraId="59399A08" w14:textId="77777777" w:rsidR="00B56E2F" w:rsidRPr="0093276B" w:rsidRDefault="00B56E2F" w:rsidP="00562BF5">
      <w:pPr>
        <w:rPr>
          <w:color w:val="000000"/>
          <w:szCs w:val="22"/>
        </w:rPr>
      </w:pPr>
    </w:p>
    <w:p w14:paraId="11D70006" w14:textId="05DD6887" w:rsidR="00B56E2F" w:rsidRPr="0093276B" w:rsidRDefault="00B56E2F" w:rsidP="00562BF5">
      <w:pPr>
        <w:keepNext/>
        <w:spacing w:line="240" w:lineRule="auto"/>
        <w:ind w:left="567" w:hanging="567"/>
        <w:rPr>
          <w:color w:val="000000"/>
          <w:szCs w:val="22"/>
        </w:rPr>
      </w:pPr>
      <w:r w:rsidRPr="0093276B">
        <w:rPr>
          <w:b/>
          <w:color w:val="000000"/>
          <w:szCs w:val="22"/>
        </w:rPr>
        <w:t>Mjög sjaldgæfar</w:t>
      </w:r>
      <w:r w:rsidR="009E2B57" w:rsidRPr="0093276B">
        <w:rPr>
          <w:color w:val="000000"/>
          <w:szCs w:val="22"/>
        </w:rPr>
        <w:t xml:space="preserve"> </w:t>
      </w:r>
      <w:r w:rsidR="009E2B57" w:rsidRPr="0093276B">
        <w:rPr>
          <w:iCs/>
          <w:color w:val="000000"/>
          <w:szCs w:val="22"/>
        </w:rPr>
        <w:t>(geta komið fyrir hjá allt að 1 af hverjum 1.000 einstaklingum)</w:t>
      </w:r>
    </w:p>
    <w:p w14:paraId="002894DD" w14:textId="77777777" w:rsidR="00B56E2F" w:rsidRPr="0093276B" w:rsidRDefault="00B56E2F" w:rsidP="00562BF5">
      <w:pPr>
        <w:numPr>
          <w:ilvl w:val="0"/>
          <w:numId w:val="4"/>
        </w:numPr>
        <w:tabs>
          <w:tab w:val="clear" w:pos="142"/>
        </w:tabs>
        <w:ind w:left="567"/>
        <w:rPr>
          <w:color w:val="000000"/>
          <w:szCs w:val="22"/>
        </w:rPr>
      </w:pPr>
      <w:r w:rsidRPr="0093276B">
        <w:rPr>
          <w:color w:val="000000"/>
          <w:szCs w:val="22"/>
        </w:rPr>
        <w:t>Krabbamein í eitlum (eitilfrumnaæxli)</w:t>
      </w:r>
    </w:p>
    <w:p w14:paraId="2FE39BFB" w14:textId="77777777" w:rsidR="00B56E2F" w:rsidRPr="0093276B" w:rsidRDefault="00B56E2F" w:rsidP="00562BF5">
      <w:pPr>
        <w:rPr>
          <w:color w:val="000000"/>
          <w:szCs w:val="22"/>
        </w:rPr>
      </w:pPr>
    </w:p>
    <w:p w14:paraId="49E3C0C7" w14:textId="19FFB88B" w:rsidR="0047364F" w:rsidRPr="0093276B" w:rsidRDefault="0047364F" w:rsidP="00562BF5">
      <w:pPr>
        <w:keepNext/>
        <w:spacing w:line="240" w:lineRule="auto"/>
        <w:ind w:left="567" w:hanging="567"/>
        <w:rPr>
          <w:color w:val="000000"/>
          <w:szCs w:val="22"/>
        </w:rPr>
      </w:pPr>
      <w:r w:rsidRPr="0093276B">
        <w:rPr>
          <w:b/>
          <w:color w:val="000000"/>
          <w:szCs w:val="22"/>
        </w:rPr>
        <w:t>Tíðni ekki þekkt</w:t>
      </w:r>
      <w:r w:rsidRPr="0093276B">
        <w:rPr>
          <w:color w:val="000000"/>
          <w:szCs w:val="22"/>
        </w:rPr>
        <w:t xml:space="preserve"> (ekki hægt að áætla tíðni út frá fyrirliggjandi gögnum)</w:t>
      </w:r>
    </w:p>
    <w:p w14:paraId="41677D4A" w14:textId="77777777" w:rsidR="0047364F" w:rsidRPr="0093276B" w:rsidRDefault="004F2DA6" w:rsidP="00562BF5">
      <w:pPr>
        <w:numPr>
          <w:ilvl w:val="0"/>
          <w:numId w:val="6"/>
        </w:numPr>
        <w:ind w:left="567" w:hanging="567"/>
        <w:rPr>
          <w:color w:val="000000"/>
          <w:szCs w:val="22"/>
        </w:rPr>
      </w:pPr>
      <w:r w:rsidRPr="0093276B">
        <w:rPr>
          <w:color w:val="000000"/>
          <w:szCs w:val="22"/>
        </w:rPr>
        <w:t>Þroti á útlimum</w:t>
      </w:r>
    </w:p>
    <w:p w14:paraId="3A3E6869" w14:textId="77777777" w:rsidR="0047364F" w:rsidRPr="0093276B" w:rsidRDefault="0047364F" w:rsidP="00562BF5">
      <w:pPr>
        <w:rPr>
          <w:color w:val="000000"/>
          <w:szCs w:val="22"/>
        </w:rPr>
      </w:pPr>
    </w:p>
    <w:p w14:paraId="07384689" w14:textId="77777777" w:rsidR="00CD1BB1" w:rsidRPr="0093276B" w:rsidRDefault="00CD1BB1" w:rsidP="00562BF5">
      <w:pPr>
        <w:tabs>
          <w:tab w:val="clear" w:pos="567"/>
        </w:tabs>
        <w:spacing w:line="240" w:lineRule="auto"/>
        <w:rPr>
          <w:color w:val="000000"/>
          <w:szCs w:val="22"/>
        </w:rPr>
      </w:pPr>
      <w:r w:rsidRPr="0093276B">
        <w:rPr>
          <w:color w:val="000000"/>
          <w:szCs w:val="22"/>
        </w:rPr>
        <w:t xml:space="preserve">Ef eitthvað af ofangreindu hefur veruleg áhrif á þig, </w:t>
      </w:r>
      <w:r w:rsidRPr="0093276B">
        <w:rPr>
          <w:b/>
          <w:color w:val="000000"/>
          <w:szCs w:val="22"/>
        </w:rPr>
        <w:t>skaltu láta lækninn vita.</w:t>
      </w:r>
    </w:p>
    <w:p w14:paraId="14F6A6B3" w14:textId="77777777" w:rsidR="00CD1BB1" w:rsidRPr="0093276B" w:rsidRDefault="00CD1BB1" w:rsidP="00562BF5">
      <w:pPr>
        <w:rPr>
          <w:color w:val="000000"/>
          <w:szCs w:val="22"/>
        </w:rPr>
      </w:pPr>
    </w:p>
    <w:p w14:paraId="5565EBF4" w14:textId="77777777" w:rsidR="0065646D" w:rsidRPr="0093276B" w:rsidRDefault="0065646D" w:rsidP="00562BF5">
      <w:pPr>
        <w:keepNext/>
        <w:rPr>
          <w:b/>
          <w:szCs w:val="22"/>
        </w:rPr>
      </w:pPr>
      <w:r w:rsidRPr="0093276B">
        <w:rPr>
          <w:b/>
          <w:szCs w:val="22"/>
        </w:rPr>
        <w:t>Tilkynning aukaverkana</w:t>
      </w:r>
    </w:p>
    <w:p w14:paraId="4219E20E" w14:textId="28566112" w:rsidR="0065646D" w:rsidRPr="0093276B" w:rsidRDefault="0065646D" w:rsidP="00562BF5">
      <w:pPr>
        <w:rPr>
          <w:szCs w:val="22"/>
        </w:rPr>
      </w:pPr>
      <w:r w:rsidRPr="0093276B">
        <w:rPr>
          <w:szCs w:val="22"/>
        </w:rPr>
        <w:t xml:space="preserve">Látið lækninn eða lyfjafræðing vita um allar aukaverkanir. Þetta gildir einnig um aukaverkanir sem ekki er minnst á í þessum fylgiseðli. Einnig er hægt að tilkynna aukaverkanir beint </w:t>
      </w:r>
      <w:r w:rsidRPr="0093276B">
        <w:rPr>
          <w:szCs w:val="22"/>
          <w:shd w:val="pct15" w:color="auto" w:fill="auto"/>
        </w:rPr>
        <w:t xml:space="preserve">samkvæmt fyrirkomulagi sem gildir í hverju landi fyrir sig, sjá </w:t>
      </w:r>
      <w:hyperlink r:id="rId11" w:history="1">
        <w:r w:rsidRPr="0093276B">
          <w:rPr>
            <w:rStyle w:val="Hyperlink"/>
            <w:szCs w:val="22"/>
            <w:shd w:val="pct15" w:color="auto" w:fill="auto"/>
          </w:rPr>
          <w:t>Appendix V</w:t>
        </w:r>
      </w:hyperlink>
      <w:r w:rsidRPr="0093276B">
        <w:rPr>
          <w:szCs w:val="22"/>
        </w:rPr>
        <w:t>. Með því að tilkynna aukaverkanir er hægt að hjálpa til við að auka upplýsingar um öryggi lyfsins.</w:t>
      </w:r>
    </w:p>
    <w:p w14:paraId="76021AEF" w14:textId="77777777" w:rsidR="005A172F" w:rsidRPr="0093276B" w:rsidRDefault="005A172F" w:rsidP="00562BF5">
      <w:pPr>
        <w:pStyle w:val="Text"/>
        <w:spacing w:before="0"/>
        <w:jc w:val="left"/>
        <w:rPr>
          <w:color w:val="000000"/>
          <w:sz w:val="22"/>
          <w:szCs w:val="22"/>
          <w:lang w:val="is-IS"/>
        </w:rPr>
      </w:pPr>
    </w:p>
    <w:p w14:paraId="49D03996" w14:textId="77777777" w:rsidR="005A172F" w:rsidRPr="0093276B" w:rsidRDefault="005A172F" w:rsidP="00562BF5">
      <w:pPr>
        <w:numPr>
          <w:ilvl w:val="12"/>
          <w:numId w:val="0"/>
        </w:numPr>
        <w:tabs>
          <w:tab w:val="clear" w:pos="567"/>
        </w:tabs>
        <w:spacing w:line="240" w:lineRule="auto"/>
        <w:ind w:right="-2"/>
        <w:rPr>
          <w:color w:val="000000"/>
          <w:szCs w:val="22"/>
        </w:rPr>
      </w:pPr>
    </w:p>
    <w:p w14:paraId="543E0595" w14:textId="77777777" w:rsidR="0015711F" w:rsidRPr="0093276B" w:rsidRDefault="0015711F" w:rsidP="00562BF5">
      <w:pPr>
        <w:keepNext/>
        <w:numPr>
          <w:ilvl w:val="12"/>
          <w:numId w:val="0"/>
        </w:numPr>
        <w:tabs>
          <w:tab w:val="clear" w:pos="567"/>
        </w:tabs>
        <w:spacing w:line="240" w:lineRule="auto"/>
        <w:ind w:left="567" w:hanging="567"/>
        <w:rPr>
          <w:color w:val="000000"/>
          <w:szCs w:val="22"/>
        </w:rPr>
      </w:pPr>
      <w:r w:rsidRPr="0093276B">
        <w:rPr>
          <w:b/>
          <w:color w:val="000000"/>
          <w:szCs w:val="22"/>
        </w:rPr>
        <w:t>5.</w:t>
      </w:r>
      <w:r w:rsidRPr="0093276B">
        <w:rPr>
          <w:b/>
          <w:color w:val="000000"/>
          <w:szCs w:val="22"/>
        </w:rPr>
        <w:tab/>
      </w:r>
      <w:r w:rsidR="00766054" w:rsidRPr="0093276B">
        <w:rPr>
          <w:b/>
          <w:color w:val="000000"/>
          <w:szCs w:val="22"/>
        </w:rPr>
        <w:t>Hvernig geyma á Gilenya</w:t>
      </w:r>
    </w:p>
    <w:p w14:paraId="6A691A04" w14:textId="77777777" w:rsidR="0015711F" w:rsidRPr="0093276B" w:rsidRDefault="0015711F" w:rsidP="00562BF5">
      <w:pPr>
        <w:keepNext/>
        <w:numPr>
          <w:ilvl w:val="12"/>
          <w:numId w:val="0"/>
        </w:numPr>
        <w:tabs>
          <w:tab w:val="clear" w:pos="567"/>
        </w:tabs>
        <w:spacing w:line="240" w:lineRule="auto"/>
        <w:rPr>
          <w:color w:val="000000"/>
          <w:szCs w:val="22"/>
        </w:rPr>
      </w:pPr>
    </w:p>
    <w:p w14:paraId="5D17F314" w14:textId="77777777" w:rsidR="0015711F" w:rsidRPr="0093276B" w:rsidRDefault="00DF146D" w:rsidP="00562BF5">
      <w:pPr>
        <w:keepNext/>
        <w:numPr>
          <w:ilvl w:val="12"/>
          <w:numId w:val="0"/>
        </w:numPr>
        <w:tabs>
          <w:tab w:val="clear" w:pos="567"/>
        </w:tabs>
        <w:spacing w:line="240" w:lineRule="auto"/>
        <w:rPr>
          <w:color w:val="000000"/>
          <w:szCs w:val="22"/>
        </w:rPr>
      </w:pPr>
      <w:r w:rsidRPr="0093276B">
        <w:rPr>
          <w:color w:val="000000"/>
          <w:szCs w:val="22"/>
        </w:rPr>
        <w:t xml:space="preserve">Geymið </w:t>
      </w:r>
      <w:r w:rsidR="009E2B57" w:rsidRPr="0093276B">
        <w:rPr>
          <w:color w:val="000000"/>
          <w:szCs w:val="22"/>
        </w:rPr>
        <w:t xml:space="preserve">lyfið </w:t>
      </w:r>
      <w:r w:rsidRPr="0093276B">
        <w:rPr>
          <w:color w:val="000000"/>
          <w:szCs w:val="22"/>
        </w:rPr>
        <w:t>þar sem börn hvorki ná til né sjá.</w:t>
      </w:r>
    </w:p>
    <w:p w14:paraId="7AD5281E" w14:textId="77777777" w:rsidR="00DF146D" w:rsidRPr="0093276B" w:rsidRDefault="00DF146D" w:rsidP="00562BF5">
      <w:pPr>
        <w:numPr>
          <w:ilvl w:val="12"/>
          <w:numId w:val="0"/>
        </w:numPr>
        <w:tabs>
          <w:tab w:val="clear" w:pos="567"/>
        </w:tabs>
        <w:spacing w:line="240" w:lineRule="auto"/>
        <w:rPr>
          <w:color w:val="000000"/>
          <w:szCs w:val="22"/>
        </w:rPr>
      </w:pPr>
      <w:r w:rsidRPr="0093276B">
        <w:rPr>
          <w:color w:val="000000"/>
          <w:szCs w:val="22"/>
        </w:rPr>
        <w:t xml:space="preserve">Ekki skal nota </w:t>
      </w:r>
      <w:r w:rsidR="009E2B57" w:rsidRPr="0093276B">
        <w:rPr>
          <w:color w:val="000000"/>
          <w:szCs w:val="22"/>
        </w:rPr>
        <w:t xml:space="preserve">lyfið </w:t>
      </w:r>
      <w:r w:rsidRPr="0093276B">
        <w:rPr>
          <w:color w:val="000000"/>
          <w:szCs w:val="22"/>
        </w:rPr>
        <w:t xml:space="preserve">eftir fyrningardagsetningu sem tilgreind er á öskjunni </w:t>
      </w:r>
      <w:r w:rsidR="00B53BAC" w:rsidRPr="0093276B">
        <w:rPr>
          <w:color w:val="000000"/>
          <w:szCs w:val="22"/>
        </w:rPr>
        <w:t xml:space="preserve">og þynnunni </w:t>
      </w:r>
      <w:r w:rsidRPr="0093276B">
        <w:rPr>
          <w:color w:val="000000"/>
          <w:szCs w:val="22"/>
        </w:rPr>
        <w:t>á eftir EXP. Fyrningardagsetning er síðasti dagur mánaðarins sem þar kemur fram.</w:t>
      </w:r>
    </w:p>
    <w:p w14:paraId="5E710FA4" w14:textId="77777777" w:rsidR="00DF146D" w:rsidRPr="0093276B" w:rsidRDefault="00DF146D" w:rsidP="00562BF5">
      <w:pPr>
        <w:numPr>
          <w:ilvl w:val="12"/>
          <w:numId w:val="0"/>
        </w:numPr>
        <w:tabs>
          <w:tab w:val="clear" w:pos="567"/>
        </w:tabs>
        <w:spacing w:line="240" w:lineRule="auto"/>
        <w:rPr>
          <w:color w:val="000000"/>
          <w:szCs w:val="22"/>
        </w:rPr>
      </w:pPr>
      <w:r w:rsidRPr="0093276B">
        <w:rPr>
          <w:color w:val="000000"/>
          <w:szCs w:val="22"/>
        </w:rPr>
        <w:lastRenderedPageBreak/>
        <w:t xml:space="preserve">Geymið við </w:t>
      </w:r>
      <w:r w:rsidR="005D7E94" w:rsidRPr="0093276B">
        <w:rPr>
          <w:color w:val="000000"/>
          <w:szCs w:val="22"/>
        </w:rPr>
        <w:t xml:space="preserve">lægri </w:t>
      </w:r>
      <w:r w:rsidRPr="0093276B">
        <w:rPr>
          <w:color w:val="000000"/>
          <w:szCs w:val="22"/>
        </w:rPr>
        <w:t xml:space="preserve">hita en </w:t>
      </w:r>
      <w:r w:rsidR="00663285" w:rsidRPr="0093276B">
        <w:rPr>
          <w:color w:val="000000"/>
          <w:szCs w:val="22"/>
        </w:rPr>
        <w:t>25</w:t>
      </w:r>
      <w:r w:rsidRPr="0093276B">
        <w:rPr>
          <w:color w:val="000000"/>
          <w:szCs w:val="22"/>
        </w:rPr>
        <w:t>°C.</w:t>
      </w:r>
    </w:p>
    <w:p w14:paraId="3271F373" w14:textId="77777777" w:rsidR="00DF146D" w:rsidRPr="0093276B" w:rsidRDefault="00DF146D" w:rsidP="00562BF5">
      <w:pPr>
        <w:numPr>
          <w:ilvl w:val="12"/>
          <w:numId w:val="0"/>
        </w:numPr>
        <w:tabs>
          <w:tab w:val="clear" w:pos="567"/>
        </w:tabs>
        <w:spacing w:line="240" w:lineRule="auto"/>
        <w:rPr>
          <w:color w:val="000000"/>
          <w:szCs w:val="22"/>
        </w:rPr>
      </w:pPr>
      <w:r w:rsidRPr="0093276B">
        <w:rPr>
          <w:color w:val="000000"/>
          <w:szCs w:val="22"/>
        </w:rPr>
        <w:t>Geymið í upprunalegum umbúðum til varnar gegn raka.</w:t>
      </w:r>
    </w:p>
    <w:p w14:paraId="589559B1" w14:textId="71033758" w:rsidR="00DF146D" w:rsidRPr="0093276B" w:rsidRDefault="00DF146D" w:rsidP="00562BF5">
      <w:pPr>
        <w:numPr>
          <w:ilvl w:val="12"/>
          <w:numId w:val="0"/>
        </w:numPr>
        <w:tabs>
          <w:tab w:val="clear" w:pos="567"/>
        </w:tabs>
        <w:spacing w:line="240" w:lineRule="auto"/>
        <w:ind w:right="-2"/>
        <w:rPr>
          <w:color w:val="000000"/>
          <w:szCs w:val="22"/>
        </w:rPr>
      </w:pPr>
      <w:r w:rsidRPr="0093276B">
        <w:rPr>
          <w:color w:val="000000"/>
          <w:szCs w:val="22"/>
        </w:rPr>
        <w:t xml:space="preserve">Ekki skal nota </w:t>
      </w:r>
      <w:r w:rsidR="00327561" w:rsidRPr="0093276B">
        <w:rPr>
          <w:color w:val="000000"/>
          <w:szCs w:val="22"/>
        </w:rPr>
        <w:t xml:space="preserve">lyfið ef </w:t>
      </w:r>
      <w:r w:rsidRPr="0093276B">
        <w:rPr>
          <w:color w:val="000000"/>
          <w:szCs w:val="22"/>
        </w:rPr>
        <w:t>pakkning</w:t>
      </w:r>
      <w:r w:rsidR="00327561" w:rsidRPr="0093276B">
        <w:rPr>
          <w:color w:val="000000"/>
          <w:szCs w:val="22"/>
        </w:rPr>
        <w:t>in</w:t>
      </w:r>
      <w:r w:rsidRPr="0093276B">
        <w:rPr>
          <w:color w:val="000000"/>
          <w:szCs w:val="22"/>
        </w:rPr>
        <w:t xml:space="preserve"> er skemmd eða ber þess merki að átt hafi verið við hana.</w:t>
      </w:r>
    </w:p>
    <w:p w14:paraId="749ED01C" w14:textId="77777777" w:rsidR="00DF146D" w:rsidRPr="0093276B" w:rsidRDefault="00DF146D" w:rsidP="00562BF5">
      <w:pPr>
        <w:numPr>
          <w:ilvl w:val="12"/>
          <w:numId w:val="0"/>
        </w:numPr>
        <w:tabs>
          <w:tab w:val="clear" w:pos="567"/>
        </w:tabs>
        <w:spacing w:line="240" w:lineRule="auto"/>
        <w:ind w:right="-2"/>
        <w:rPr>
          <w:color w:val="000000"/>
          <w:szCs w:val="22"/>
        </w:rPr>
      </w:pPr>
    </w:p>
    <w:p w14:paraId="0BA2C932" w14:textId="77777777" w:rsidR="00DF146D" w:rsidRPr="0093276B" w:rsidRDefault="00DF146D" w:rsidP="00562BF5">
      <w:pPr>
        <w:spacing w:line="240" w:lineRule="auto"/>
        <w:rPr>
          <w:color w:val="000000"/>
          <w:szCs w:val="22"/>
        </w:rPr>
      </w:pPr>
      <w:r w:rsidRPr="0093276B">
        <w:rPr>
          <w:color w:val="000000"/>
          <w:szCs w:val="22"/>
        </w:rPr>
        <w:t xml:space="preserve">Ekki má </w:t>
      </w:r>
      <w:r w:rsidR="00B53BAC" w:rsidRPr="0093276B">
        <w:rPr>
          <w:color w:val="000000"/>
          <w:szCs w:val="22"/>
        </w:rPr>
        <w:t xml:space="preserve">skola </w:t>
      </w:r>
      <w:r w:rsidRPr="0093276B">
        <w:rPr>
          <w:color w:val="000000"/>
          <w:szCs w:val="22"/>
        </w:rPr>
        <w:t>lyfjum</w:t>
      </w:r>
      <w:r w:rsidR="00B53BAC" w:rsidRPr="0093276B">
        <w:rPr>
          <w:color w:val="000000"/>
          <w:szCs w:val="22"/>
        </w:rPr>
        <w:t xml:space="preserve"> niður</w:t>
      </w:r>
      <w:r w:rsidRPr="0093276B">
        <w:rPr>
          <w:color w:val="000000"/>
          <w:szCs w:val="22"/>
        </w:rPr>
        <w:t xml:space="preserve"> í</w:t>
      </w:r>
      <w:r w:rsidR="00B53BAC" w:rsidRPr="0093276B">
        <w:rPr>
          <w:color w:val="000000"/>
          <w:szCs w:val="22"/>
        </w:rPr>
        <w:t xml:space="preserve"> frárennslislagnir</w:t>
      </w:r>
      <w:r w:rsidRPr="0093276B">
        <w:rPr>
          <w:color w:val="000000"/>
          <w:szCs w:val="22"/>
        </w:rPr>
        <w:t xml:space="preserve"> eða</w:t>
      </w:r>
      <w:r w:rsidR="00B53BAC" w:rsidRPr="0093276B">
        <w:rPr>
          <w:color w:val="000000"/>
          <w:szCs w:val="22"/>
        </w:rPr>
        <w:t xml:space="preserve"> fleygja þeim með</w:t>
      </w:r>
      <w:r w:rsidRPr="0093276B">
        <w:rPr>
          <w:color w:val="000000"/>
          <w:szCs w:val="22"/>
        </w:rPr>
        <w:t xml:space="preserve"> heimilissorp</w:t>
      </w:r>
      <w:r w:rsidR="00B53BAC" w:rsidRPr="0093276B">
        <w:rPr>
          <w:color w:val="000000"/>
          <w:szCs w:val="22"/>
        </w:rPr>
        <w:t>i</w:t>
      </w:r>
      <w:r w:rsidRPr="0093276B">
        <w:rPr>
          <w:color w:val="000000"/>
          <w:szCs w:val="22"/>
        </w:rPr>
        <w:t xml:space="preserve">. Leitið ráða </w:t>
      </w:r>
      <w:r w:rsidR="00B53BAC" w:rsidRPr="0093276B">
        <w:rPr>
          <w:color w:val="000000"/>
          <w:szCs w:val="22"/>
        </w:rPr>
        <w:t>í apóteki</w:t>
      </w:r>
      <w:r w:rsidRPr="0093276B">
        <w:rPr>
          <w:color w:val="000000"/>
          <w:szCs w:val="22"/>
        </w:rPr>
        <w:t xml:space="preserve"> um hvernig heppilegast er að </w:t>
      </w:r>
      <w:r w:rsidR="00B53BAC" w:rsidRPr="0093276B">
        <w:rPr>
          <w:color w:val="000000"/>
          <w:szCs w:val="22"/>
        </w:rPr>
        <w:t>farga</w:t>
      </w:r>
      <w:r w:rsidRPr="0093276B">
        <w:rPr>
          <w:color w:val="000000"/>
          <w:szCs w:val="22"/>
        </w:rPr>
        <w:t xml:space="preserve"> lyf</w:t>
      </w:r>
      <w:r w:rsidR="00B53BAC" w:rsidRPr="0093276B">
        <w:rPr>
          <w:color w:val="000000"/>
          <w:szCs w:val="22"/>
        </w:rPr>
        <w:t>jum</w:t>
      </w:r>
      <w:r w:rsidRPr="0093276B">
        <w:rPr>
          <w:color w:val="000000"/>
          <w:szCs w:val="22"/>
        </w:rPr>
        <w:t xml:space="preserve"> sem</w:t>
      </w:r>
      <w:r w:rsidR="00B53BAC" w:rsidRPr="0093276B">
        <w:rPr>
          <w:color w:val="000000"/>
          <w:szCs w:val="22"/>
        </w:rPr>
        <w:t xml:space="preserve"> hætt er</w:t>
      </w:r>
      <w:r w:rsidRPr="0093276B">
        <w:rPr>
          <w:color w:val="000000"/>
          <w:szCs w:val="22"/>
        </w:rPr>
        <w:t xml:space="preserve"> að nota. </w:t>
      </w:r>
      <w:r w:rsidR="00B53BAC" w:rsidRPr="0093276B">
        <w:rPr>
          <w:color w:val="000000"/>
          <w:szCs w:val="22"/>
        </w:rPr>
        <w:t>Markmiðið er</w:t>
      </w:r>
      <w:r w:rsidRPr="0093276B">
        <w:rPr>
          <w:color w:val="000000"/>
          <w:szCs w:val="22"/>
        </w:rPr>
        <w:t xml:space="preserve"> að vernda umhverfið.</w:t>
      </w:r>
    </w:p>
    <w:p w14:paraId="7F0D42ED" w14:textId="77777777" w:rsidR="0015711F" w:rsidRPr="0093276B" w:rsidRDefault="0015711F" w:rsidP="00562BF5">
      <w:pPr>
        <w:numPr>
          <w:ilvl w:val="12"/>
          <w:numId w:val="0"/>
        </w:numPr>
        <w:tabs>
          <w:tab w:val="clear" w:pos="567"/>
        </w:tabs>
        <w:spacing w:line="240" w:lineRule="auto"/>
        <w:ind w:right="-2"/>
        <w:rPr>
          <w:color w:val="000000"/>
          <w:szCs w:val="22"/>
        </w:rPr>
      </w:pPr>
    </w:p>
    <w:p w14:paraId="3ACD6E0B" w14:textId="77777777" w:rsidR="0015711F" w:rsidRPr="0093276B" w:rsidRDefault="0015711F" w:rsidP="00562BF5">
      <w:pPr>
        <w:numPr>
          <w:ilvl w:val="12"/>
          <w:numId w:val="0"/>
        </w:numPr>
        <w:tabs>
          <w:tab w:val="clear" w:pos="567"/>
        </w:tabs>
        <w:spacing w:line="240" w:lineRule="auto"/>
        <w:ind w:right="-2"/>
        <w:rPr>
          <w:color w:val="000000"/>
          <w:szCs w:val="22"/>
        </w:rPr>
      </w:pPr>
    </w:p>
    <w:p w14:paraId="76035DDB" w14:textId="77777777" w:rsidR="0015711F" w:rsidRPr="0093276B" w:rsidRDefault="0015711F" w:rsidP="00562BF5">
      <w:pPr>
        <w:keepNext/>
        <w:numPr>
          <w:ilvl w:val="12"/>
          <w:numId w:val="0"/>
        </w:numPr>
        <w:tabs>
          <w:tab w:val="clear" w:pos="567"/>
        </w:tabs>
        <w:spacing w:line="240" w:lineRule="auto"/>
        <w:rPr>
          <w:b/>
          <w:color w:val="000000"/>
          <w:szCs w:val="22"/>
        </w:rPr>
      </w:pPr>
      <w:r w:rsidRPr="0093276B">
        <w:rPr>
          <w:b/>
          <w:color w:val="000000"/>
          <w:szCs w:val="22"/>
        </w:rPr>
        <w:t>6.</w:t>
      </w:r>
      <w:r w:rsidRPr="0093276B">
        <w:rPr>
          <w:b/>
          <w:color w:val="000000"/>
          <w:szCs w:val="22"/>
        </w:rPr>
        <w:tab/>
      </w:r>
      <w:r w:rsidR="00766054" w:rsidRPr="0093276B">
        <w:rPr>
          <w:b/>
          <w:color w:val="000000"/>
          <w:szCs w:val="22"/>
        </w:rPr>
        <w:t>Pakkningar og aðrar upplýsingar</w:t>
      </w:r>
    </w:p>
    <w:p w14:paraId="7A348DCC" w14:textId="77777777" w:rsidR="0015711F" w:rsidRPr="0093276B" w:rsidRDefault="0015711F" w:rsidP="00562BF5">
      <w:pPr>
        <w:keepNext/>
        <w:numPr>
          <w:ilvl w:val="12"/>
          <w:numId w:val="0"/>
        </w:numPr>
        <w:tabs>
          <w:tab w:val="clear" w:pos="567"/>
        </w:tabs>
        <w:spacing w:line="240" w:lineRule="auto"/>
        <w:rPr>
          <w:color w:val="000000"/>
          <w:szCs w:val="22"/>
        </w:rPr>
      </w:pPr>
    </w:p>
    <w:p w14:paraId="4D30B309" w14:textId="77777777" w:rsidR="0015711F" w:rsidRPr="0093276B" w:rsidRDefault="00B53BAC" w:rsidP="00562BF5">
      <w:pPr>
        <w:keepNext/>
        <w:numPr>
          <w:ilvl w:val="12"/>
          <w:numId w:val="0"/>
        </w:numPr>
        <w:tabs>
          <w:tab w:val="clear" w:pos="567"/>
        </w:tabs>
        <w:spacing w:line="240" w:lineRule="auto"/>
        <w:rPr>
          <w:color w:val="000000"/>
          <w:szCs w:val="22"/>
        </w:rPr>
      </w:pPr>
      <w:r w:rsidRPr="0093276B">
        <w:rPr>
          <w:b/>
          <w:bCs/>
          <w:color w:val="000000"/>
          <w:szCs w:val="22"/>
        </w:rPr>
        <w:t xml:space="preserve">Gilenya </w:t>
      </w:r>
      <w:r w:rsidR="00DF146D" w:rsidRPr="0093276B">
        <w:rPr>
          <w:b/>
          <w:bCs/>
          <w:color w:val="000000"/>
          <w:szCs w:val="22"/>
        </w:rPr>
        <w:t>inniheldur</w:t>
      </w:r>
    </w:p>
    <w:p w14:paraId="605137B6" w14:textId="77777777" w:rsidR="00622523" w:rsidRPr="0093276B" w:rsidRDefault="00DF146D" w:rsidP="00562BF5">
      <w:pPr>
        <w:keepNext/>
        <w:numPr>
          <w:ilvl w:val="0"/>
          <w:numId w:val="1"/>
        </w:numPr>
        <w:tabs>
          <w:tab w:val="clear" w:pos="567"/>
        </w:tabs>
        <w:spacing w:line="240" w:lineRule="auto"/>
        <w:ind w:left="567" w:hanging="567"/>
        <w:rPr>
          <w:color w:val="000000"/>
          <w:szCs w:val="22"/>
        </w:rPr>
      </w:pPr>
      <w:r w:rsidRPr="0093276B">
        <w:rPr>
          <w:color w:val="000000"/>
          <w:szCs w:val="22"/>
        </w:rPr>
        <w:t xml:space="preserve">Virka innihaldsefnið er fingolimod. </w:t>
      </w:r>
    </w:p>
    <w:p w14:paraId="26D319FC" w14:textId="77777777" w:rsidR="00622523" w:rsidRPr="0093276B" w:rsidRDefault="00622523" w:rsidP="00562BF5">
      <w:pPr>
        <w:keepNext/>
        <w:tabs>
          <w:tab w:val="clear" w:pos="567"/>
        </w:tabs>
        <w:spacing w:line="240" w:lineRule="auto"/>
        <w:rPr>
          <w:color w:val="000000"/>
          <w:szCs w:val="22"/>
        </w:rPr>
      </w:pPr>
    </w:p>
    <w:p w14:paraId="0B989C5C" w14:textId="77777777" w:rsidR="00BA650C" w:rsidRPr="0093276B" w:rsidRDefault="00BA650C" w:rsidP="00562BF5">
      <w:pPr>
        <w:keepNext/>
        <w:tabs>
          <w:tab w:val="clear" w:pos="567"/>
        </w:tabs>
        <w:spacing w:line="240" w:lineRule="auto"/>
        <w:rPr>
          <w:color w:val="000000"/>
          <w:szCs w:val="22"/>
        </w:rPr>
      </w:pPr>
      <w:r w:rsidRPr="0093276B">
        <w:rPr>
          <w:color w:val="000000"/>
          <w:szCs w:val="22"/>
          <w:u w:val="single"/>
        </w:rPr>
        <w:t>Gilenya 0,25 mg hörð hylki</w:t>
      </w:r>
    </w:p>
    <w:p w14:paraId="78B337A8" w14:textId="77777777" w:rsidR="00BA650C" w:rsidRPr="0093276B" w:rsidRDefault="00BA650C" w:rsidP="00562BF5">
      <w:pPr>
        <w:numPr>
          <w:ilvl w:val="0"/>
          <w:numId w:val="1"/>
        </w:numPr>
        <w:tabs>
          <w:tab w:val="clear" w:pos="567"/>
        </w:tabs>
        <w:spacing w:line="240" w:lineRule="auto"/>
        <w:ind w:left="567" w:hanging="567"/>
        <w:rPr>
          <w:color w:val="000000"/>
          <w:szCs w:val="22"/>
        </w:rPr>
      </w:pPr>
      <w:r w:rsidRPr="0093276B">
        <w:rPr>
          <w:color w:val="000000"/>
          <w:szCs w:val="22"/>
        </w:rPr>
        <w:t>Hvert hylki inniheldur 0,25 mg af fingolimodi (sem hýdróklóríð).</w:t>
      </w:r>
    </w:p>
    <w:p w14:paraId="0E6B17C1" w14:textId="77777777" w:rsidR="00BA650C" w:rsidRPr="0093276B" w:rsidRDefault="00BA650C" w:rsidP="00562BF5">
      <w:pPr>
        <w:keepNext/>
        <w:numPr>
          <w:ilvl w:val="0"/>
          <w:numId w:val="1"/>
        </w:numPr>
        <w:tabs>
          <w:tab w:val="clear" w:pos="567"/>
        </w:tabs>
        <w:spacing w:line="240" w:lineRule="auto"/>
        <w:ind w:left="567" w:hanging="567"/>
        <w:rPr>
          <w:color w:val="000000"/>
          <w:szCs w:val="22"/>
        </w:rPr>
      </w:pPr>
      <w:r w:rsidRPr="0093276B">
        <w:rPr>
          <w:color w:val="000000"/>
          <w:szCs w:val="22"/>
        </w:rPr>
        <w:t>Önnur innihaldsefni eru:</w:t>
      </w:r>
    </w:p>
    <w:p w14:paraId="3D7AF3FF" w14:textId="77777777" w:rsidR="001D490A" w:rsidRPr="0093276B" w:rsidRDefault="001D490A" w:rsidP="00562BF5">
      <w:pPr>
        <w:pStyle w:val="Text"/>
        <w:spacing w:before="0"/>
        <w:ind w:firstLine="567"/>
        <w:jc w:val="left"/>
        <w:rPr>
          <w:color w:val="000000"/>
          <w:sz w:val="22"/>
          <w:szCs w:val="22"/>
          <w:lang w:val="is-IS"/>
        </w:rPr>
      </w:pPr>
      <w:r w:rsidRPr="0093276B">
        <w:rPr>
          <w:i/>
          <w:color w:val="000000"/>
          <w:sz w:val="22"/>
          <w:szCs w:val="22"/>
          <w:lang w:val="is-IS"/>
        </w:rPr>
        <w:t>Innihald hylkis:</w:t>
      </w:r>
      <w:r w:rsidRPr="0093276B">
        <w:rPr>
          <w:color w:val="000000"/>
          <w:sz w:val="22"/>
          <w:szCs w:val="22"/>
          <w:lang w:val="is-IS"/>
        </w:rPr>
        <w:t xml:space="preserve"> mannitól, hydroxýprópýlsellulósi, hydroxýprópýlbetadex, magnesíumsterat.</w:t>
      </w:r>
    </w:p>
    <w:p w14:paraId="30EF4FE9" w14:textId="77777777" w:rsidR="001D490A" w:rsidRPr="0093276B" w:rsidRDefault="001D490A" w:rsidP="00562BF5">
      <w:pPr>
        <w:pStyle w:val="Text"/>
        <w:spacing w:before="0"/>
        <w:ind w:firstLine="567"/>
        <w:jc w:val="left"/>
        <w:rPr>
          <w:color w:val="000000"/>
          <w:sz w:val="22"/>
          <w:szCs w:val="22"/>
          <w:lang w:val="is-IS"/>
        </w:rPr>
      </w:pPr>
      <w:r w:rsidRPr="0093276B">
        <w:rPr>
          <w:i/>
          <w:color w:val="000000"/>
          <w:sz w:val="22"/>
          <w:szCs w:val="22"/>
          <w:lang w:val="is-IS"/>
        </w:rPr>
        <w:t>Hylkisskel</w:t>
      </w:r>
      <w:r w:rsidR="00F11F46" w:rsidRPr="0093276B">
        <w:rPr>
          <w:i/>
          <w:color w:val="000000"/>
          <w:sz w:val="22"/>
          <w:szCs w:val="22"/>
          <w:lang w:val="is-IS"/>
        </w:rPr>
        <w:t>:</w:t>
      </w:r>
      <w:r w:rsidR="00F11F46" w:rsidRPr="0093276B">
        <w:rPr>
          <w:color w:val="000000"/>
          <w:sz w:val="22"/>
          <w:szCs w:val="22"/>
          <w:lang w:val="is-IS"/>
        </w:rPr>
        <w:t xml:space="preserve"> g</w:t>
      </w:r>
      <w:r w:rsidRPr="0093276B">
        <w:rPr>
          <w:color w:val="000000"/>
          <w:sz w:val="22"/>
          <w:szCs w:val="22"/>
          <w:lang w:val="is-IS"/>
        </w:rPr>
        <w:t>elatín</w:t>
      </w:r>
      <w:r w:rsidR="00F11F46" w:rsidRPr="0093276B">
        <w:rPr>
          <w:color w:val="000000"/>
          <w:sz w:val="22"/>
          <w:szCs w:val="22"/>
          <w:lang w:val="is-IS"/>
        </w:rPr>
        <w:t>, t</w:t>
      </w:r>
      <w:r w:rsidRPr="0093276B">
        <w:rPr>
          <w:color w:val="000000"/>
          <w:sz w:val="22"/>
          <w:szCs w:val="22"/>
          <w:lang w:val="is-IS"/>
        </w:rPr>
        <w:t>ítantvíoxíð (E171)</w:t>
      </w:r>
      <w:r w:rsidR="00F11F46" w:rsidRPr="0093276B">
        <w:rPr>
          <w:color w:val="000000"/>
          <w:sz w:val="22"/>
          <w:szCs w:val="22"/>
          <w:lang w:val="is-IS"/>
        </w:rPr>
        <w:t>, g</w:t>
      </w:r>
      <w:r w:rsidRPr="0093276B">
        <w:rPr>
          <w:color w:val="000000"/>
          <w:sz w:val="22"/>
          <w:szCs w:val="22"/>
          <w:lang w:val="is-IS"/>
        </w:rPr>
        <w:t>ult járnoxíð (E172)</w:t>
      </w:r>
    </w:p>
    <w:p w14:paraId="67D9620D" w14:textId="77777777" w:rsidR="001D490A" w:rsidRPr="0093276B" w:rsidRDefault="001D490A" w:rsidP="00562BF5">
      <w:pPr>
        <w:pStyle w:val="Text"/>
        <w:spacing w:before="0"/>
        <w:ind w:left="567"/>
        <w:jc w:val="left"/>
        <w:rPr>
          <w:color w:val="000000"/>
          <w:sz w:val="22"/>
          <w:szCs w:val="22"/>
          <w:lang w:val="is-IS"/>
        </w:rPr>
      </w:pPr>
      <w:r w:rsidRPr="0093276B">
        <w:rPr>
          <w:i/>
          <w:color w:val="000000"/>
          <w:sz w:val="22"/>
          <w:szCs w:val="22"/>
          <w:lang w:val="is-IS"/>
        </w:rPr>
        <w:t>Prentblek</w:t>
      </w:r>
      <w:r w:rsidR="00F11F46" w:rsidRPr="0093276B">
        <w:rPr>
          <w:i/>
          <w:color w:val="000000"/>
          <w:sz w:val="22"/>
          <w:szCs w:val="22"/>
          <w:lang w:val="is-IS"/>
        </w:rPr>
        <w:t xml:space="preserve">: </w:t>
      </w:r>
      <w:r w:rsidR="00F11F46" w:rsidRPr="0093276B">
        <w:rPr>
          <w:sz w:val="22"/>
          <w:szCs w:val="22"/>
          <w:lang w:val="is-IS"/>
        </w:rPr>
        <w:t>g</w:t>
      </w:r>
      <w:r w:rsidRPr="0093276B">
        <w:rPr>
          <w:sz w:val="22"/>
          <w:szCs w:val="22"/>
          <w:lang w:val="is-IS"/>
        </w:rPr>
        <w:t>ljálakk (E904)</w:t>
      </w:r>
      <w:r w:rsidR="00F11F46" w:rsidRPr="0093276B">
        <w:rPr>
          <w:sz w:val="22"/>
          <w:szCs w:val="22"/>
          <w:lang w:val="is-IS"/>
        </w:rPr>
        <w:t>, s</w:t>
      </w:r>
      <w:r w:rsidRPr="0093276B">
        <w:rPr>
          <w:sz w:val="22"/>
          <w:szCs w:val="22"/>
          <w:lang w:val="is-IS"/>
        </w:rPr>
        <w:t>vart járnoxíð (E172)</w:t>
      </w:r>
      <w:r w:rsidR="00F11F46" w:rsidRPr="0093276B">
        <w:rPr>
          <w:sz w:val="22"/>
          <w:szCs w:val="22"/>
          <w:lang w:val="is-IS"/>
        </w:rPr>
        <w:t>, p</w:t>
      </w:r>
      <w:r w:rsidRPr="0093276B">
        <w:rPr>
          <w:sz w:val="22"/>
          <w:szCs w:val="22"/>
          <w:lang w:val="is-IS"/>
        </w:rPr>
        <w:t>rópýlenglýkól (E1520)</w:t>
      </w:r>
      <w:r w:rsidR="00F11F46" w:rsidRPr="0093276B">
        <w:rPr>
          <w:sz w:val="22"/>
          <w:szCs w:val="22"/>
          <w:lang w:val="is-IS"/>
        </w:rPr>
        <w:t xml:space="preserve">, </w:t>
      </w:r>
      <w:r w:rsidR="00186CBA" w:rsidRPr="0093276B">
        <w:rPr>
          <w:sz w:val="22"/>
          <w:szCs w:val="22"/>
          <w:lang w:val="is-IS"/>
        </w:rPr>
        <w:t>s</w:t>
      </w:r>
      <w:r w:rsidRPr="0093276B">
        <w:rPr>
          <w:sz w:val="22"/>
          <w:szCs w:val="22"/>
          <w:lang w:val="is-IS"/>
        </w:rPr>
        <w:t>terk ammóníaklausn (E527)</w:t>
      </w:r>
      <w:r w:rsidR="0039663F" w:rsidRPr="0093276B">
        <w:rPr>
          <w:sz w:val="22"/>
          <w:szCs w:val="22"/>
          <w:lang w:val="is-IS"/>
        </w:rPr>
        <w:t>.</w:t>
      </w:r>
    </w:p>
    <w:p w14:paraId="199386B5" w14:textId="77777777" w:rsidR="00BA650C" w:rsidRPr="0093276B" w:rsidRDefault="00BA650C" w:rsidP="00562BF5">
      <w:pPr>
        <w:tabs>
          <w:tab w:val="clear" w:pos="567"/>
        </w:tabs>
        <w:spacing w:line="240" w:lineRule="auto"/>
        <w:rPr>
          <w:color w:val="000000"/>
          <w:szCs w:val="22"/>
        </w:rPr>
      </w:pPr>
    </w:p>
    <w:p w14:paraId="4BA39C81" w14:textId="77777777" w:rsidR="00BA650C" w:rsidRPr="0093276B" w:rsidRDefault="00BA650C" w:rsidP="00562BF5">
      <w:pPr>
        <w:keepNext/>
        <w:tabs>
          <w:tab w:val="clear" w:pos="567"/>
        </w:tabs>
        <w:spacing w:line="240" w:lineRule="auto"/>
        <w:rPr>
          <w:color w:val="000000"/>
          <w:szCs w:val="22"/>
        </w:rPr>
      </w:pPr>
      <w:r w:rsidRPr="0093276B">
        <w:rPr>
          <w:color w:val="000000"/>
          <w:szCs w:val="22"/>
          <w:u w:val="single"/>
        </w:rPr>
        <w:t>Gilenya 0,5 mg hörð hylki</w:t>
      </w:r>
    </w:p>
    <w:p w14:paraId="5EB7D707" w14:textId="77777777" w:rsidR="00DF146D" w:rsidRPr="0093276B" w:rsidRDefault="00DF146D" w:rsidP="00562BF5">
      <w:pPr>
        <w:numPr>
          <w:ilvl w:val="0"/>
          <w:numId w:val="1"/>
        </w:numPr>
        <w:tabs>
          <w:tab w:val="clear" w:pos="567"/>
        </w:tabs>
        <w:spacing w:line="240" w:lineRule="auto"/>
        <w:ind w:left="567" w:hanging="567"/>
        <w:rPr>
          <w:color w:val="000000"/>
          <w:szCs w:val="22"/>
        </w:rPr>
      </w:pPr>
      <w:r w:rsidRPr="0093276B">
        <w:rPr>
          <w:color w:val="000000"/>
          <w:szCs w:val="22"/>
        </w:rPr>
        <w:t>Hvert hylki inniheldur 0,5 mg af fingolimodi (sem hýdróklóríð)</w:t>
      </w:r>
      <w:r w:rsidR="00015AF8" w:rsidRPr="0093276B">
        <w:rPr>
          <w:color w:val="000000"/>
          <w:szCs w:val="22"/>
        </w:rPr>
        <w:t>.</w:t>
      </w:r>
    </w:p>
    <w:p w14:paraId="4DC12366" w14:textId="77777777" w:rsidR="005C5F09" w:rsidRPr="0093276B" w:rsidRDefault="00015AF8" w:rsidP="00562BF5">
      <w:pPr>
        <w:keepNext/>
        <w:numPr>
          <w:ilvl w:val="0"/>
          <w:numId w:val="1"/>
        </w:numPr>
        <w:tabs>
          <w:tab w:val="clear" w:pos="567"/>
        </w:tabs>
        <w:spacing w:line="240" w:lineRule="auto"/>
        <w:ind w:left="567" w:hanging="567"/>
        <w:rPr>
          <w:color w:val="000000"/>
          <w:szCs w:val="22"/>
        </w:rPr>
      </w:pPr>
      <w:r w:rsidRPr="0093276B">
        <w:rPr>
          <w:color w:val="000000"/>
          <w:szCs w:val="22"/>
        </w:rPr>
        <w:t>Önnur innihaldsefni eru</w:t>
      </w:r>
      <w:r w:rsidR="005C5F09" w:rsidRPr="0093276B">
        <w:rPr>
          <w:color w:val="000000"/>
          <w:szCs w:val="22"/>
        </w:rPr>
        <w:t>:</w:t>
      </w:r>
    </w:p>
    <w:p w14:paraId="0577E390" w14:textId="77777777" w:rsidR="005C5F09" w:rsidRPr="0093276B" w:rsidRDefault="00F11F46" w:rsidP="00562BF5">
      <w:pPr>
        <w:tabs>
          <w:tab w:val="clear" w:pos="567"/>
        </w:tabs>
        <w:spacing w:line="240" w:lineRule="auto"/>
        <w:ind w:left="567"/>
        <w:rPr>
          <w:color w:val="000000"/>
          <w:szCs w:val="22"/>
        </w:rPr>
      </w:pPr>
      <w:r w:rsidRPr="0093276B">
        <w:rPr>
          <w:i/>
          <w:color w:val="000000"/>
          <w:szCs w:val="22"/>
        </w:rPr>
        <w:t>Innihald hylkis</w:t>
      </w:r>
      <w:r w:rsidRPr="0093276B">
        <w:rPr>
          <w:color w:val="000000"/>
          <w:szCs w:val="22"/>
        </w:rPr>
        <w:t>: mannitól,</w:t>
      </w:r>
      <w:r w:rsidR="005C5F09" w:rsidRPr="0093276B">
        <w:rPr>
          <w:color w:val="000000"/>
          <w:szCs w:val="22"/>
        </w:rPr>
        <w:t xml:space="preserve"> </w:t>
      </w:r>
      <w:r w:rsidR="003746B3" w:rsidRPr="0093276B">
        <w:rPr>
          <w:color w:val="000000"/>
          <w:szCs w:val="22"/>
        </w:rPr>
        <w:t>m</w:t>
      </w:r>
      <w:r w:rsidR="005C5F09" w:rsidRPr="0093276B">
        <w:rPr>
          <w:color w:val="000000"/>
          <w:szCs w:val="22"/>
        </w:rPr>
        <w:t>agnesíumsterat</w:t>
      </w:r>
      <w:r w:rsidRPr="0093276B">
        <w:rPr>
          <w:color w:val="000000"/>
          <w:szCs w:val="22"/>
        </w:rPr>
        <w:t>.</w:t>
      </w:r>
    </w:p>
    <w:p w14:paraId="6361C72E" w14:textId="77777777" w:rsidR="005C5F09" w:rsidRPr="0093276B" w:rsidRDefault="005C5F09" w:rsidP="00562BF5">
      <w:pPr>
        <w:tabs>
          <w:tab w:val="clear" w:pos="567"/>
        </w:tabs>
        <w:spacing w:line="240" w:lineRule="auto"/>
        <w:ind w:left="567"/>
        <w:rPr>
          <w:color w:val="000000"/>
          <w:szCs w:val="22"/>
        </w:rPr>
      </w:pPr>
      <w:r w:rsidRPr="0093276B">
        <w:rPr>
          <w:i/>
          <w:color w:val="000000"/>
          <w:szCs w:val="22"/>
        </w:rPr>
        <w:t>Hylkisskel:</w:t>
      </w:r>
      <w:r w:rsidRPr="0093276B">
        <w:rPr>
          <w:color w:val="000000"/>
          <w:szCs w:val="22"/>
        </w:rPr>
        <w:t xml:space="preserve"> </w:t>
      </w:r>
      <w:r w:rsidR="00F11F46" w:rsidRPr="0093276B">
        <w:rPr>
          <w:color w:val="000000"/>
          <w:szCs w:val="22"/>
        </w:rPr>
        <w:t>gelatín, títantvíoxíð (E171), g</w:t>
      </w:r>
      <w:r w:rsidRPr="0093276B">
        <w:rPr>
          <w:color w:val="000000"/>
          <w:szCs w:val="22"/>
        </w:rPr>
        <w:t>ult járnoxíð (E172)</w:t>
      </w:r>
      <w:r w:rsidR="00F11F46" w:rsidRPr="0093276B">
        <w:rPr>
          <w:color w:val="000000"/>
          <w:szCs w:val="22"/>
        </w:rPr>
        <w:t>.</w:t>
      </w:r>
    </w:p>
    <w:p w14:paraId="39230E92" w14:textId="77777777" w:rsidR="005C5F09" w:rsidRPr="0093276B" w:rsidRDefault="005C5F09" w:rsidP="00562BF5">
      <w:pPr>
        <w:tabs>
          <w:tab w:val="clear" w:pos="567"/>
        </w:tabs>
        <w:spacing w:line="240" w:lineRule="auto"/>
        <w:ind w:left="567" w:right="-2"/>
        <w:rPr>
          <w:color w:val="000000"/>
          <w:szCs w:val="22"/>
        </w:rPr>
      </w:pPr>
      <w:r w:rsidRPr="0093276B">
        <w:rPr>
          <w:i/>
          <w:color w:val="000000"/>
          <w:szCs w:val="22"/>
        </w:rPr>
        <w:t>Prentblek:</w:t>
      </w:r>
      <w:r w:rsidRPr="0093276B">
        <w:rPr>
          <w:color w:val="000000"/>
          <w:szCs w:val="22"/>
        </w:rPr>
        <w:t xml:space="preserve"> </w:t>
      </w:r>
      <w:r w:rsidR="00F11F46" w:rsidRPr="0093276B">
        <w:rPr>
          <w:color w:val="000000"/>
          <w:szCs w:val="22"/>
        </w:rPr>
        <w:t>g</w:t>
      </w:r>
      <w:r w:rsidRPr="0093276B">
        <w:t>ljálakk (E904), vatnsfrítt alkóhól, ísóprópýlalkóhól, bútýlalkóhól, própýlenglýkól</w:t>
      </w:r>
      <w:r w:rsidR="00F11F46" w:rsidRPr="0093276B">
        <w:t xml:space="preserve"> (E152</w:t>
      </w:r>
      <w:r w:rsidR="008716EE" w:rsidRPr="0093276B">
        <w:t>0</w:t>
      </w:r>
      <w:r w:rsidR="00F11F46" w:rsidRPr="0093276B">
        <w:t>)</w:t>
      </w:r>
      <w:r w:rsidRPr="0093276B">
        <w:t>, hreinsað vatn, sterk ammóníaklausn</w:t>
      </w:r>
      <w:r w:rsidR="00F11F46" w:rsidRPr="0093276B">
        <w:t xml:space="preserve"> (E527)</w:t>
      </w:r>
      <w:r w:rsidRPr="0093276B">
        <w:t>, kalíumhýdroxíð,</w:t>
      </w:r>
      <w:r w:rsidR="00B61EA9" w:rsidRPr="0093276B">
        <w:t xml:space="preserve"> s</w:t>
      </w:r>
      <w:r w:rsidRPr="0093276B">
        <w:t>vart járnoxíð (E172), gult járnoxíð (E172), títantvíoxíð (E171), tvímetikón</w:t>
      </w:r>
      <w:r w:rsidR="00F11F46" w:rsidRPr="0093276B">
        <w:t>.</w:t>
      </w:r>
    </w:p>
    <w:p w14:paraId="10F2CF3C" w14:textId="77777777" w:rsidR="0015711F" w:rsidRPr="0093276B" w:rsidRDefault="0015711F" w:rsidP="00562BF5">
      <w:pPr>
        <w:tabs>
          <w:tab w:val="clear" w:pos="567"/>
        </w:tabs>
        <w:spacing w:line="240" w:lineRule="auto"/>
        <w:ind w:right="-2"/>
        <w:rPr>
          <w:color w:val="000000"/>
          <w:szCs w:val="22"/>
        </w:rPr>
      </w:pPr>
    </w:p>
    <w:p w14:paraId="4E04DC41" w14:textId="77777777" w:rsidR="0015711F" w:rsidRPr="0093276B" w:rsidRDefault="00B53BAC" w:rsidP="00562BF5">
      <w:pPr>
        <w:keepNext/>
        <w:numPr>
          <w:ilvl w:val="12"/>
          <w:numId w:val="0"/>
        </w:numPr>
        <w:tabs>
          <w:tab w:val="clear" w:pos="567"/>
        </w:tabs>
        <w:spacing w:line="240" w:lineRule="auto"/>
        <w:rPr>
          <w:b/>
          <w:bCs/>
          <w:color w:val="000000"/>
          <w:szCs w:val="22"/>
        </w:rPr>
      </w:pPr>
      <w:r w:rsidRPr="0093276B">
        <w:rPr>
          <w:b/>
          <w:bCs/>
          <w:color w:val="000000"/>
          <w:szCs w:val="22"/>
        </w:rPr>
        <w:t>Lýsing á ú</w:t>
      </w:r>
      <w:r w:rsidR="00015AF8" w:rsidRPr="0093276B">
        <w:rPr>
          <w:b/>
          <w:bCs/>
          <w:color w:val="000000"/>
          <w:szCs w:val="22"/>
        </w:rPr>
        <w:t>tlit</w:t>
      </w:r>
      <w:r w:rsidRPr="0093276B">
        <w:rPr>
          <w:b/>
          <w:bCs/>
          <w:color w:val="000000"/>
          <w:szCs w:val="22"/>
        </w:rPr>
        <w:t>i</w:t>
      </w:r>
      <w:r w:rsidR="0015711F" w:rsidRPr="0093276B">
        <w:rPr>
          <w:b/>
          <w:bCs/>
          <w:color w:val="000000"/>
          <w:szCs w:val="22"/>
        </w:rPr>
        <w:t xml:space="preserve"> </w:t>
      </w:r>
      <w:r w:rsidR="00021106" w:rsidRPr="0093276B">
        <w:rPr>
          <w:b/>
          <w:bCs/>
          <w:color w:val="000000"/>
          <w:szCs w:val="22"/>
        </w:rPr>
        <w:t>G</w:t>
      </w:r>
      <w:r w:rsidR="00D20D0C" w:rsidRPr="0093276B">
        <w:rPr>
          <w:b/>
          <w:bCs/>
          <w:color w:val="000000"/>
          <w:szCs w:val="22"/>
        </w:rPr>
        <w:t>ilenya</w:t>
      </w:r>
      <w:r w:rsidR="0015711F" w:rsidRPr="0093276B">
        <w:rPr>
          <w:b/>
          <w:bCs/>
          <w:color w:val="000000"/>
          <w:szCs w:val="22"/>
        </w:rPr>
        <w:t xml:space="preserve"> </w:t>
      </w:r>
      <w:r w:rsidR="00015AF8" w:rsidRPr="0093276B">
        <w:rPr>
          <w:b/>
          <w:bCs/>
          <w:color w:val="000000"/>
          <w:szCs w:val="22"/>
        </w:rPr>
        <w:t>og pakkningastærðir</w:t>
      </w:r>
    </w:p>
    <w:p w14:paraId="2B8290F1" w14:textId="77777777" w:rsidR="00777F38" w:rsidRPr="0093276B" w:rsidRDefault="00777F38" w:rsidP="00562BF5">
      <w:pPr>
        <w:pStyle w:val="Text"/>
        <w:spacing w:before="0"/>
        <w:jc w:val="left"/>
        <w:rPr>
          <w:color w:val="000000"/>
          <w:sz w:val="22"/>
          <w:szCs w:val="22"/>
          <w:lang w:val="is-IS"/>
        </w:rPr>
      </w:pPr>
      <w:r w:rsidRPr="0093276B">
        <w:rPr>
          <w:color w:val="000000"/>
          <w:sz w:val="22"/>
          <w:szCs w:val="22"/>
          <w:lang w:val="is-IS"/>
        </w:rPr>
        <w:t>Gilenya 0,25 mg hörð hylki eru með beinhvítu ógegnsæju loki og botni með „FTY</w:t>
      </w:r>
      <w:r w:rsidR="008716EE" w:rsidRPr="0093276B">
        <w:rPr>
          <w:color w:val="000000"/>
          <w:sz w:val="22"/>
          <w:szCs w:val="22"/>
          <w:lang w:val="is-IS"/>
        </w:rPr>
        <w:t> </w:t>
      </w:r>
      <w:r w:rsidRPr="0093276B">
        <w:rPr>
          <w:color w:val="000000"/>
          <w:sz w:val="22"/>
          <w:szCs w:val="22"/>
          <w:lang w:val="is-IS"/>
        </w:rPr>
        <w:t>0.25mg“ prentuðu með svörtu bleki á lokið og strik prentað með svörtu bleki umhverfis botninn.</w:t>
      </w:r>
    </w:p>
    <w:p w14:paraId="4AFF3389" w14:textId="77777777" w:rsidR="00777F38" w:rsidRPr="0093276B" w:rsidRDefault="00777F38" w:rsidP="00562BF5">
      <w:pPr>
        <w:pStyle w:val="Text"/>
        <w:spacing w:before="0"/>
        <w:jc w:val="left"/>
        <w:rPr>
          <w:color w:val="000000"/>
          <w:sz w:val="22"/>
          <w:szCs w:val="22"/>
          <w:lang w:val="is-IS"/>
        </w:rPr>
      </w:pPr>
    </w:p>
    <w:p w14:paraId="3B68DB46" w14:textId="77777777" w:rsidR="00015AF8" w:rsidRPr="0093276B" w:rsidRDefault="00015AF8" w:rsidP="00562BF5">
      <w:pPr>
        <w:pStyle w:val="Text"/>
        <w:spacing w:before="0"/>
        <w:jc w:val="left"/>
        <w:rPr>
          <w:color w:val="000000"/>
          <w:sz w:val="22"/>
          <w:szCs w:val="22"/>
          <w:lang w:val="is-IS"/>
        </w:rPr>
      </w:pPr>
      <w:r w:rsidRPr="0093276B">
        <w:rPr>
          <w:color w:val="000000"/>
          <w:sz w:val="22"/>
          <w:szCs w:val="22"/>
          <w:lang w:val="is-IS"/>
        </w:rPr>
        <w:t>Gilenya 0,5 mg hörð hylki eru með hvítum ógegnsæjum botni og skærgulu ógegnsæju loki. „FTY0.5mg“ er prentað á lokið með svörtu bleki og tvö strik prentuð á bolinn með gulu bleki.</w:t>
      </w:r>
    </w:p>
    <w:p w14:paraId="40B0D15D" w14:textId="77777777" w:rsidR="00015AF8" w:rsidRPr="0093276B" w:rsidRDefault="00015AF8" w:rsidP="00562BF5">
      <w:pPr>
        <w:pStyle w:val="Text"/>
        <w:spacing w:before="0"/>
        <w:jc w:val="left"/>
        <w:rPr>
          <w:color w:val="000000"/>
          <w:sz w:val="22"/>
          <w:szCs w:val="22"/>
          <w:lang w:val="is-IS"/>
        </w:rPr>
      </w:pPr>
    </w:p>
    <w:p w14:paraId="5A5CBAD2" w14:textId="77777777" w:rsidR="00777F38" w:rsidRPr="0093276B" w:rsidRDefault="00777F38" w:rsidP="00562BF5">
      <w:pPr>
        <w:tabs>
          <w:tab w:val="clear" w:pos="567"/>
        </w:tabs>
        <w:spacing w:line="240" w:lineRule="auto"/>
        <w:rPr>
          <w:color w:val="000000"/>
          <w:szCs w:val="22"/>
        </w:rPr>
      </w:pPr>
      <w:r w:rsidRPr="0093276B">
        <w:rPr>
          <w:color w:val="000000"/>
          <w:szCs w:val="22"/>
        </w:rPr>
        <w:t>Gilenya 0,25 mg hylki eru fáanleg í pakkningum sem innihalda 7 eða 28 hylki. Ekki er víst að allar pakkningastærðir séu markaðssettar í þínu landi.</w:t>
      </w:r>
    </w:p>
    <w:p w14:paraId="3277E28E" w14:textId="77777777" w:rsidR="00777F38" w:rsidRPr="0093276B" w:rsidRDefault="00777F38" w:rsidP="00562BF5">
      <w:pPr>
        <w:pStyle w:val="Text"/>
        <w:spacing w:before="0"/>
        <w:jc w:val="left"/>
        <w:rPr>
          <w:color w:val="000000"/>
          <w:sz w:val="22"/>
          <w:szCs w:val="22"/>
          <w:lang w:val="is-IS"/>
        </w:rPr>
      </w:pPr>
    </w:p>
    <w:p w14:paraId="3C3B3A60" w14:textId="77777777" w:rsidR="00015AF8" w:rsidRPr="0093276B" w:rsidRDefault="00015AF8" w:rsidP="00562BF5">
      <w:pPr>
        <w:tabs>
          <w:tab w:val="clear" w:pos="567"/>
        </w:tabs>
        <w:spacing w:line="240" w:lineRule="auto"/>
        <w:rPr>
          <w:color w:val="000000"/>
          <w:szCs w:val="22"/>
        </w:rPr>
      </w:pPr>
      <w:r w:rsidRPr="0093276B">
        <w:rPr>
          <w:color w:val="000000"/>
          <w:szCs w:val="22"/>
        </w:rPr>
        <w:t>Gilenya</w:t>
      </w:r>
      <w:r w:rsidR="008D072E" w:rsidRPr="0093276B">
        <w:rPr>
          <w:color w:val="000000"/>
          <w:szCs w:val="22"/>
        </w:rPr>
        <w:t xml:space="preserve"> 0,5 mg hylki</w:t>
      </w:r>
      <w:r w:rsidRPr="0093276B">
        <w:rPr>
          <w:color w:val="000000"/>
          <w:szCs w:val="22"/>
        </w:rPr>
        <w:t xml:space="preserve"> er</w:t>
      </w:r>
      <w:r w:rsidR="008D072E" w:rsidRPr="0093276B">
        <w:rPr>
          <w:color w:val="000000"/>
          <w:szCs w:val="22"/>
        </w:rPr>
        <w:t>u</w:t>
      </w:r>
      <w:r w:rsidRPr="0093276B">
        <w:rPr>
          <w:color w:val="000000"/>
          <w:szCs w:val="22"/>
        </w:rPr>
        <w:t xml:space="preserve"> fáanleg í pakkningum sem innihalda 7</w:t>
      </w:r>
      <w:r w:rsidR="00C60BE3" w:rsidRPr="0093276B">
        <w:rPr>
          <w:color w:val="000000"/>
          <w:szCs w:val="22"/>
        </w:rPr>
        <w:t>,</w:t>
      </w:r>
      <w:r w:rsidRPr="0093276B">
        <w:rPr>
          <w:color w:val="000000"/>
          <w:szCs w:val="22"/>
        </w:rPr>
        <w:t xml:space="preserve"> 28</w:t>
      </w:r>
      <w:r w:rsidR="00C60BE3" w:rsidRPr="0093276B">
        <w:rPr>
          <w:color w:val="000000"/>
          <w:szCs w:val="22"/>
        </w:rPr>
        <w:t xml:space="preserve"> eða 98</w:t>
      </w:r>
      <w:r w:rsidRPr="0093276B">
        <w:rPr>
          <w:color w:val="000000"/>
          <w:szCs w:val="22"/>
        </w:rPr>
        <w:t xml:space="preserve"> hylki eða í fjölpakkningum sem innihalda </w:t>
      </w:r>
      <w:r w:rsidR="00B56E2F" w:rsidRPr="0093276B">
        <w:rPr>
          <w:color w:val="000000"/>
          <w:szCs w:val="22"/>
        </w:rPr>
        <w:t>84 </w:t>
      </w:r>
      <w:r w:rsidRPr="0093276B">
        <w:rPr>
          <w:color w:val="000000"/>
          <w:szCs w:val="22"/>
        </w:rPr>
        <w:t>hylki</w:t>
      </w:r>
      <w:r w:rsidR="00B56E2F" w:rsidRPr="0093276B">
        <w:rPr>
          <w:color w:val="000000"/>
          <w:szCs w:val="22"/>
        </w:rPr>
        <w:t xml:space="preserve"> (3 pakkningar sem hver fyrir sig inniheldur 28 hylki)</w:t>
      </w:r>
      <w:r w:rsidRPr="0093276B">
        <w:rPr>
          <w:color w:val="000000"/>
          <w:szCs w:val="22"/>
        </w:rPr>
        <w:t>.</w:t>
      </w:r>
      <w:r w:rsidR="00444732" w:rsidRPr="0093276B">
        <w:rPr>
          <w:color w:val="000000"/>
          <w:szCs w:val="22"/>
        </w:rPr>
        <w:t xml:space="preserve"> </w:t>
      </w:r>
      <w:r w:rsidRPr="0093276B">
        <w:rPr>
          <w:color w:val="000000"/>
          <w:szCs w:val="22"/>
        </w:rPr>
        <w:t>Ekki er víst að allar pakkningastærðir séu markaðssettar</w:t>
      </w:r>
      <w:r w:rsidR="009B7646" w:rsidRPr="0093276B">
        <w:rPr>
          <w:color w:val="000000"/>
          <w:szCs w:val="22"/>
        </w:rPr>
        <w:t xml:space="preserve"> í þínu landi</w:t>
      </w:r>
      <w:r w:rsidRPr="0093276B">
        <w:rPr>
          <w:color w:val="000000"/>
          <w:szCs w:val="22"/>
        </w:rPr>
        <w:t>.</w:t>
      </w:r>
    </w:p>
    <w:p w14:paraId="473B5814" w14:textId="77777777" w:rsidR="0015711F" w:rsidRPr="0093276B" w:rsidRDefault="0015711F" w:rsidP="00562BF5">
      <w:pPr>
        <w:numPr>
          <w:ilvl w:val="12"/>
          <w:numId w:val="0"/>
        </w:numPr>
        <w:tabs>
          <w:tab w:val="clear" w:pos="567"/>
        </w:tabs>
        <w:spacing w:line="240" w:lineRule="auto"/>
        <w:ind w:right="-2"/>
        <w:rPr>
          <w:color w:val="000000"/>
          <w:szCs w:val="22"/>
        </w:rPr>
      </w:pPr>
    </w:p>
    <w:p w14:paraId="4AAEE3FC" w14:textId="77777777" w:rsidR="0015711F" w:rsidRPr="0093276B" w:rsidRDefault="00015AF8" w:rsidP="00562BF5">
      <w:pPr>
        <w:keepNext/>
        <w:numPr>
          <w:ilvl w:val="12"/>
          <w:numId w:val="0"/>
        </w:numPr>
        <w:tabs>
          <w:tab w:val="clear" w:pos="567"/>
        </w:tabs>
        <w:spacing w:line="240" w:lineRule="auto"/>
        <w:rPr>
          <w:b/>
          <w:bCs/>
          <w:color w:val="000000"/>
          <w:szCs w:val="22"/>
        </w:rPr>
      </w:pPr>
      <w:r w:rsidRPr="0093276B">
        <w:rPr>
          <w:b/>
          <w:bCs/>
          <w:color w:val="000000"/>
          <w:szCs w:val="22"/>
        </w:rPr>
        <w:t>Markaðsleyfishafi</w:t>
      </w:r>
    </w:p>
    <w:p w14:paraId="326D29E4" w14:textId="77777777" w:rsidR="0015711F" w:rsidRPr="0093276B" w:rsidRDefault="0015711F" w:rsidP="00562BF5">
      <w:pPr>
        <w:keepNext/>
        <w:tabs>
          <w:tab w:val="clear" w:pos="567"/>
        </w:tabs>
        <w:autoSpaceDE w:val="0"/>
        <w:autoSpaceDN w:val="0"/>
        <w:adjustRightInd w:val="0"/>
        <w:spacing w:line="240" w:lineRule="auto"/>
        <w:rPr>
          <w:color w:val="000000"/>
          <w:szCs w:val="22"/>
        </w:rPr>
      </w:pPr>
      <w:r w:rsidRPr="0093276B">
        <w:rPr>
          <w:color w:val="000000"/>
          <w:szCs w:val="22"/>
        </w:rPr>
        <w:t>Novartis Europharm Limited</w:t>
      </w:r>
    </w:p>
    <w:p w14:paraId="20ECE686" w14:textId="77777777" w:rsidR="006D02BB" w:rsidRPr="0093276B" w:rsidRDefault="006D02BB" w:rsidP="00562BF5">
      <w:pPr>
        <w:keepNext/>
        <w:spacing w:line="240" w:lineRule="auto"/>
        <w:rPr>
          <w:color w:val="000000"/>
        </w:rPr>
      </w:pPr>
      <w:r w:rsidRPr="0093276B">
        <w:rPr>
          <w:color w:val="000000"/>
        </w:rPr>
        <w:t>Vista Building</w:t>
      </w:r>
    </w:p>
    <w:p w14:paraId="3B545C3A" w14:textId="77777777" w:rsidR="006D02BB" w:rsidRPr="0093276B" w:rsidRDefault="006D02BB" w:rsidP="00562BF5">
      <w:pPr>
        <w:keepNext/>
        <w:spacing w:line="240" w:lineRule="auto"/>
        <w:rPr>
          <w:color w:val="000000"/>
        </w:rPr>
      </w:pPr>
      <w:r w:rsidRPr="0093276B">
        <w:rPr>
          <w:color w:val="000000"/>
        </w:rPr>
        <w:t>Elm Park, Merrion Road</w:t>
      </w:r>
    </w:p>
    <w:p w14:paraId="2E62E3BB" w14:textId="77777777" w:rsidR="006D02BB" w:rsidRPr="0093276B" w:rsidRDefault="006D02BB" w:rsidP="00562BF5">
      <w:pPr>
        <w:keepNext/>
        <w:spacing w:line="240" w:lineRule="auto"/>
        <w:rPr>
          <w:color w:val="000000"/>
        </w:rPr>
      </w:pPr>
      <w:r w:rsidRPr="0093276B">
        <w:rPr>
          <w:color w:val="000000"/>
        </w:rPr>
        <w:t>Dublin 4</w:t>
      </w:r>
    </w:p>
    <w:p w14:paraId="22C73B6D" w14:textId="77777777" w:rsidR="0015711F" w:rsidRPr="0093276B" w:rsidRDefault="006D02BB" w:rsidP="00562BF5">
      <w:pPr>
        <w:tabs>
          <w:tab w:val="clear" w:pos="567"/>
        </w:tabs>
        <w:autoSpaceDE w:val="0"/>
        <w:autoSpaceDN w:val="0"/>
        <w:adjustRightInd w:val="0"/>
        <w:spacing w:line="240" w:lineRule="auto"/>
        <w:rPr>
          <w:color w:val="000000"/>
          <w:szCs w:val="22"/>
        </w:rPr>
      </w:pPr>
      <w:r w:rsidRPr="0093276B">
        <w:rPr>
          <w:color w:val="000000"/>
        </w:rPr>
        <w:t>Írland</w:t>
      </w:r>
    </w:p>
    <w:p w14:paraId="503F8ACE" w14:textId="77777777" w:rsidR="0015711F" w:rsidRPr="0093276B" w:rsidRDefault="0015711F" w:rsidP="00562BF5">
      <w:pPr>
        <w:tabs>
          <w:tab w:val="clear" w:pos="567"/>
        </w:tabs>
        <w:autoSpaceDE w:val="0"/>
        <w:autoSpaceDN w:val="0"/>
        <w:adjustRightInd w:val="0"/>
        <w:spacing w:line="240" w:lineRule="auto"/>
        <w:rPr>
          <w:bCs/>
          <w:color w:val="000000"/>
          <w:szCs w:val="22"/>
        </w:rPr>
      </w:pPr>
    </w:p>
    <w:p w14:paraId="30BCE23E" w14:textId="77777777" w:rsidR="0015711F" w:rsidRPr="0093276B" w:rsidRDefault="00015AF8" w:rsidP="00562BF5">
      <w:pPr>
        <w:keepNext/>
        <w:numPr>
          <w:ilvl w:val="12"/>
          <w:numId w:val="0"/>
        </w:numPr>
        <w:tabs>
          <w:tab w:val="clear" w:pos="567"/>
        </w:tabs>
        <w:spacing w:line="240" w:lineRule="auto"/>
        <w:rPr>
          <w:b/>
          <w:bCs/>
          <w:color w:val="000000"/>
          <w:szCs w:val="22"/>
        </w:rPr>
      </w:pPr>
      <w:r w:rsidRPr="0093276B">
        <w:rPr>
          <w:b/>
          <w:bCs/>
          <w:color w:val="000000"/>
          <w:szCs w:val="22"/>
        </w:rPr>
        <w:t>Framleiðandi</w:t>
      </w:r>
    </w:p>
    <w:p w14:paraId="0D97E04B" w14:textId="77777777" w:rsidR="004A0253" w:rsidRPr="0093276B" w:rsidRDefault="004A0253" w:rsidP="004A0253">
      <w:pPr>
        <w:keepNext/>
        <w:numPr>
          <w:ilvl w:val="12"/>
          <w:numId w:val="0"/>
        </w:numPr>
        <w:rPr>
          <w:szCs w:val="22"/>
        </w:rPr>
      </w:pPr>
      <w:r w:rsidRPr="0093276B">
        <w:rPr>
          <w:szCs w:val="22"/>
        </w:rPr>
        <w:t>Novartis Farmacéutica, S.A.</w:t>
      </w:r>
    </w:p>
    <w:p w14:paraId="16845D76" w14:textId="77777777" w:rsidR="004A0253" w:rsidRPr="0093276B" w:rsidRDefault="004A0253" w:rsidP="004A0253">
      <w:pPr>
        <w:keepNext/>
        <w:numPr>
          <w:ilvl w:val="12"/>
          <w:numId w:val="0"/>
        </w:numPr>
        <w:ind w:right="-2"/>
        <w:rPr>
          <w:szCs w:val="22"/>
        </w:rPr>
      </w:pPr>
      <w:r w:rsidRPr="0093276B">
        <w:rPr>
          <w:szCs w:val="22"/>
        </w:rPr>
        <w:t>Gran Via de les Corts Catalanes, 764</w:t>
      </w:r>
    </w:p>
    <w:p w14:paraId="6F0244E4" w14:textId="77777777" w:rsidR="004A0253" w:rsidRPr="0093276B" w:rsidRDefault="004A0253" w:rsidP="004A0253">
      <w:pPr>
        <w:keepNext/>
        <w:numPr>
          <w:ilvl w:val="12"/>
          <w:numId w:val="0"/>
        </w:numPr>
        <w:ind w:right="-2"/>
        <w:rPr>
          <w:szCs w:val="22"/>
        </w:rPr>
      </w:pPr>
      <w:r w:rsidRPr="0093276B">
        <w:rPr>
          <w:szCs w:val="22"/>
        </w:rPr>
        <w:t>08013 Barcelona</w:t>
      </w:r>
    </w:p>
    <w:p w14:paraId="4519D48A" w14:textId="77777777" w:rsidR="004A0253" w:rsidRPr="0093276B" w:rsidRDefault="004A0253" w:rsidP="004A0253">
      <w:pPr>
        <w:numPr>
          <w:ilvl w:val="12"/>
          <w:numId w:val="0"/>
        </w:numPr>
        <w:ind w:right="-2"/>
        <w:rPr>
          <w:szCs w:val="22"/>
        </w:rPr>
      </w:pPr>
      <w:r w:rsidRPr="0093276B">
        <w:rPr>
          <w:szCs w:val="22"/>
        </w:rPr>
        <w:t>Spánn</w:t>
      </w:r>
    </w:p>
    <w:p w14:paraId="0AFB99C3" w14:textId="77777777" w:rsidR="004A0253" w:rsidRPr="0093276B" w:rsidRDefault="004A0253" w:rsidP="004A0253">
      <w:pPr>
        <w:numPr>
          <w:ilvl w:val="12"/>
          <w:numId w:val="0"/>
        </w:numPr>
        <w:ind w:right="-2"/>
        <w:rPr>
          <w:szCs w:val="22"/>
        </w:rPr>
      </w:pPr>
    </w:p>
    <w:p w14:paraId="0AC72A5C" w14:textId="77777777" w:rsidR="00EF71E3" w:rsidRPr="0093276B" w:rsidRDefault="00EF71E3" w:rsidP="00562BF5">
      <w:pPr>
        <w:pStyle w:val="NormalAgency"/>
        <w:keepNext/>
        <w:rPr>
          <w:rFonts w:ascii="Times New Roman" w:hAnsi="Times New Roman" w:cs="Times New Roman"/>
          <w:iCs/>
          <w:sz w:val="22"/>
          <w:szCs w:val="22"/>
          <w:shd w:val="pct15" w:color="auto" w:fill="auto"/>
          <w:lang w:val="is-IS"/>
        </w:rPr>
      </w:pPr>
      <w:r w:rsidRPr="0093276B">
        <w:rPr>
          <w:rFonts w:ascii="Times New Roman" w:hAnsi="Times New Roman" w:cs="Times New Roman"/>
          <w:iCs/>
          <w:sz w:val="22"/>
          <w:szCs w:val="22"/>
          <w:shd w:val="pct15" w:color="auto" w:fill="auto"/>
          <w:lang w:val="is-IS"/>
        </w:rPr>
        <w:t>Lek Pharmaceuticals d.d.</w:t>
      </w:r>
    </w:p>
    <w:p w14:paraId="15B0BE3A" w14:textId="77777777" w:rsidR="00EF71E3" w:rsidRPr="0093276B" w:rsidRDefault="00EF71E3" w:rsidP="00562BF5">
      <w:pPr>
        <w:pStyle w:val="NormalAgency"/>
        <w:keepNext/>
        <w:rPr>
          <w:rFonts w:ascii="Times New Roman" w:hAnsi="Times New Roman" w:cs="Times New Roman"/>
          <w:iCs/>
          <w:sz w:val="22"/>
          <w:szCs w:val="22"/>
          <w:shd w:val="pct15" w:color="auto" w:fill="auto"/>
          <w:lang w:val="is-IS"/>
        </w:rPr>
      </w:pPr>
      <w:r w:rsidRPr="0093276B">
        <w:rPr>
          <w:rFonts w:ascii="Times New Roman" w:hAnsi="Times New Roman" w:cs="Times New Roman"/>
          <w:iCs/>
          <w:sz w:val="22"/>
          <w:szCs w:val="22"/>
          <w:shd w:val="pct15" w:color="auto" w:fill="auto"/>
          <w:lang w:val="is-IS"/>
        </w:rPr>
        <w:t>Verovskova Ulica 57</w:t>
      </w:r>
    </w:p>
    <w:p w14:paraId="387E7064" w14:textId="77777777" w:rsidR="00EF71E3" w:rsidRPr="0093276B" w:rsidRDefault="00EF71E3" w:rsidP="00562BF5">
      <w:pPr>
        <w:pStyle w:val="NormalAgency"/>
        <w:keepNext/>
        <w:rPr>
          <w:rFonts w:ascii="Times New Roman" w:hAnsi="Times New Roman" w:cs="Times New Roman"/>
          <w:iCs/>
          <w:sz w:val="22"/>
          <w:szCs w:val="22"/>
          <w:shd w:val="pct15" w:color="auto" w:fill="auto"/>
          <w:lang w:val="is-IS"/>
        </w:rPr>
      </w:pPr>
      <w:r w:rsidRPr="0093276B">
        <w:rPr>
          <w:rFonts w:ascii="Times New Roman" w:hAnsi="Times New Roman" w:cs="Times New Roman"/>
          <w:iCs/>
          <w:sz w:val="22"/>
          <w:szCs w:val="22"/>
          <w:shd w:val="pct15" w:color="auto" w:fill="auto"/>
          <w:lang w:val="is-IS"/>
        </w:rPr>
        <w:t>Ljubljana, 1526</w:t>
      </w:r>
    </w:p>
    <w:p w14:paraId="65AA8471" w14:textId="77777777" w:rsidR="00EF71E3" w:rsidRPr="0093276B" w:rsidRDefault="00EF71E3" w:rsidP="00562BF5">
      <w:pPr>
        <w:rPr>
          <w:color w:val="000000"/>
          <w:szCs w:val="22"/>
          <w:shd w:val="pct15" w:color="auto" w:fill="auto"/>
        </w:rPr>
      </w:pPr>
      <w:r w:rsidRPr="0093276B">
        <w:rPr>
          <w:color w:val="000000"/>
          <w:szCs w:val="22"/>
          <w:shd w:val="pct15" w:color="auto" w:fill="auto"/>
        </w:rPr>
        <w:t>Slóvenía</w:t>
      </w:r>
    </w:p>
    <w:p w14:paraId="708B2A3B" w14:textId="77777777" w:rsidR="00E800EA" w:rsidRPr="0093276B" w:rsidRDefault="00E800EA" w:rsidP="00562BF5">
      <w:pPr>
        <w:numPr>
          <w:ilvl w:val="12"/>
          <w:numId w:val="0"/>
        </w:numPr>
        <w:tabs>
          <w:tab w:val="clear" w:pos="567"/>
        </w:tabs>
        <w:spacing w:line="240" w:lineRule="auto"/>
        <w:ind w:right="-2"/>
        <w:rPr>
          <w:szCs w:val="22"/>
        </w:rPr>
      </w:pPr>
    </w:p>
    <w:p w14:paraId="25E00483" w14:textId="77777777" w:rsidR="00E800EA" w:rsidRPr="0093276B" w:rsidRDefault="00E800EA" w:rsidP="00562BF5">
      <w:pPr>
        <w:pStyle w:val="NormalAgency"/>
        <w:keepNext/>
        <w:rPr>
          <w:rFonts w:ascii="Times New Roman" w:hAnsi="Times New Roman" w:cs="Times New Roman"/>
          <w:iCs/>
          <w:sz w:val="22"/>
          <w:szCs w:val="22"/>
          <w:shd w:val="pct15" w:color="auto" w:fill="auto"/>
          <w:lang w:val="is-IS"/>
        </w:rPr>
      </w:pPr>
      <w:r w:rsidRPr="0093276B">
        <w:rPr>
          <w:rFonts w:ascii="Times New Roman" w:hAnsi="Times New Roman" w:cs="Times New Roman"/>
          <w:iCs/>
          <w:sz w:val="22"/>
          <w:szCs w:val="22"/>
          <w:shd w:val="pct15" w:color="auto" w:fill="auto"/>
          <w:lang w:val="is-IS"/>
        </w:rPr>
        <w:t>Novartis Pharmaceutical Manufacturing LLC</w:t>
      </w:r>
    </w:p>
    <w:p w14:paraId="1E19CF5D" w14:textId="77777777" w:rsidR="00E800EA" w:rsidRPr="0093276B" w:rsidRDefault="00E800EA" w:rsidP="00562BF5">
      <w:pPr>
        <w:pStyle w:val="NormalAgency"/>
        <w:keepNext/>
        <w:rPr>
          <w:rFonts w:ascii="Times New Roman" w:hAnsi="Times New Roman" w:cs="Times New Roman"/>
          <w:iCs/>
          <w:sz w:val="22"/>
          <w:szCs w:val="22"/>
          <w:shd w:val="pct15" w:color="auto" w:fill="auto"/>
          <w:lang w:val="is-IS"/>
        </w:rPr>
      </w:pPr>
      <w:r w:rsidRPr="0093276B">
        <w:rPr>
          <w:rFonts w:ascii="Times New Roman" w:hAnsi="Times New Roman" w:cs="Times New Roman"/>
          <w:iCs/>
          <w:sz w:val="22"/>
          <w:szCs w:val="22"/>
          <w:shd w:val="pct15" w:color="auto" w:fill="auto"/>
          <w:lang w:val="is-IS"/>
        </w:rPr>
        <w:t>Verovskova Ulica 57</w:t>
      </w:r>
    </w:p>
    <w:p w14:paraId="5F34D7FC" w14:textId="77777777" w:rsidR="00E800EA" w:rsidRPr="0093276B" w:rsidRDefault="00E800EA" w:rsidP="00562BF5">
      <w:pPr>
        <w:pStyle w:val="NormalAgency"/>
        <w:keepNext/>
        <w:rPr>
          <w:rFonts w:ascii="Times New Roman" w:hAnsi="Times New Roman" w:cs="Times New Roman"/>
          <w:iCs/>
          <w:sz w:val="22"/>
          <w:szCs w:val="22"/>
          <w:shd w:val="pct15" w:color="auto" w:fill="auto"/>
          <w:lang w:val="is-IS"/>
        </w:rPr>
      </w:pPr>
      <w:r w:rsidRPr="0093276B">
        <w:rPr>
          <w:rFonts w:ascii="Times New Roman" w:hAnsi="Times New Roman" w:cs="Times New Roman"/>
          <w:iCs/>
          <w:sz w:val="22"/>
          <w:szCs w:val="22"/>
          <w:shd w:val="pct15" w:color="auto" w:fill="auto"/>
          <w:lang w:val="is-IS"/>
        </w:rPr>
        <w:t>Ljubljana, 1000</w:t>
      </w:r>
    </w:p>
    <w:p w14:paraId="34A42EF1" w14:textId="77777777" w:rsidR="00E800EA" w:rsidRPr="0093276B" w:rsidRDefault="00E800EA" w:rsidP="00562BF5">
      <w:pPr>
        <w:rPr>
          <w:color w:val="000000"/>
          <w:szCs w:val="22"/>
          <w:shd w:val="pct15" w:color="auto" w:fill="auto"/>
        </w:rPr>
      </w:pPr>
      <w:r w:rsidRPr="0093276B">
        <w:rPr>
          <w:color w:val="000000"/>
          <w:szCs w:val="22"/>
          <w:shd w:val="pct15" w:color="auto" w:fill="auto"/>
        </w:rPr>
        <w:t>Slóvenía</w:t>
      </w:r>
    </w:p>
    <w:p w14:paraId="27A2E69F" w14:textId="77777777" w:rsidR="004A0253" w:rsidRPr="0093276B" w:rsidRDefault="004A0253" w:rsidP="004A0253">
      <w:pPr>
        <w:numPr>
          <w:ilvl w:val="12"/>
          <w:numId w:val="0"/>
        </w:numPr>
        <w:tabs>
          <w:tab w:val="clear" w:pos="567"/>
        </w:tabs>
        <w:spacing w:line="240" w:lineRule="auto"/>
        <w:ind w:right="-2"/>
        <w:rPr>
          <w:color w:val="000000"/>
          <w:szCs w:val="22"/>
        </w:rPr>
      </w:pPr>
    </w:p>
    <w:p w14:paraId="2F763ADA" w14:textId="77777777" w:rsidR="004A0253" w:rsidRPr="0093276B" w:rsidRDefault="004A0253" w:rsidP="004A0253">
      <w:pPr>
        <w:keepNext/>
        <w:rPr>
          <w:rFonts w:eastAsia="Aptos"/>
          <w:szCs w:val="22"/>
          <w:shd w:val="pct15" w:color="auto" w:fill="auto"/>
          <w:lang w:eastAsia="de-CH"/>
        </w:rPr>
      </w:pPr>
      <w:bookmarkStart w:id="44" w:name="_Hlk172708239"/>
      <w:r w:rsidRPr="0093276B">
        <w:rPr>
          <w:rFonts w:eastAsia="Aptos"/>
          <w:szCs w:val="22"/>
          <w:shd w:val="pct15" w:color="auto" w:fill="auto"/>
          <w:lang w:eastAsia="de-CH"/>
        </w:rPr>
        <w:t>Novartis Pharma GmbH</w:t>
      </w:r>
    </w:p>
    <w:p w14:paraId="65BC95E9" w14:textId="77777777" w:rsidR="004A0253" w:rsidRPr="0093276B" w:rsidRDefault="004A0253" w:rsidP="004A0253">
      <w:pPr>
        <w:keepNext/>
        <w:rPr>
          <w:rFonts w:eastAsia="Aptos"/>
          <w:szCs w:val="22"/>
          <w:shd w:val="pct15" w:color="auto" w:fill="auto"/>
          <w:lang w:eastAsia="de-CH"/>
        </w:rPr>
      </w:pPr>
      <w:r w:rsidRPr="0093276B">
        <w:rPr>
          <w:rFonts w:eastAsia="Aptos"/>
          <w:szCs w:val="22"/>
          <w:shd w:val="pct15" w:color="auto" w:fill="auto"/>
          <w:lang w:eastAsia="de-CH"/>
        </w:rPr>
        <w:t>Sophie-Germain-Strasse 10</w:t>
      </w:r>
    </w:p>
    <w:p w14:paraId="0ECFE7E2" w14:textId="77777777" w:rsidR="004A0253" w:rsidRPr="0093276B" w:rsidRDefault="004A0253" w:rsidP="004A0253">
      <w:pPr>
        <w:keepNext/>
        <w:rPr>
          <w:rFonts w:eastAsia="Aptos"/>
          <w:szCs w:val="22"/>
          <w:shd w:val="pct15" w:color="auto" w:fill="auto"/>
          <w:lang w:eastAsia="de-CH"/>
        </w:rPr>
      </w:pPr>
      <w:r w:rsidRPr="0093276B">
        <w:rPr>
          <w:rFonts w:eastAsia="Aptos"/>
          <w:szCs w:val="22"/>
          <w:shd w:val="pct15" w:color="auto" w:fill="auto"/>
          <w:lang w:eastAsia="de-CH"/>
        </w:rPr>
        <w:t>90443 Nürnberg</w:t>
      </w:r>
    </w:p>
    <w:p w14:paraId="58FF9394" w14:textId="77777777" w:rsidR="004A0253" w:rsidRPr="0093276B" w:rsidRDefault="004A0253" w:rsidP="004A0253">
      <w:pPr>
        <w:numPr>
          <w:ilvl w:val="12"/>
          <w:numId w:val="0"/>
        </w:numPr>
        <w:tabs>
          <w:tab w:val="clear" w:pos="567"/>
        </w:tabs>
        <w:spacing w:line="240" w:lineRule="auto"/>
        <w:ind w:right="-2"/>
        <w:rPr>
          <w:szCs w:val="22"/>
          <w:shd w:val="pct15" w:color="auto" w:fill="auto"/>
        </w:rPr>
      </w:pPr>
      <w:r w:rsidRPr="0093276B">
        <w:rPr>
          <w:szCs w:val="22"/>
          <w:shd w:val="pct15" w:color="auto" w:fill="auto"/>
        </w:rPr>
        <w:t>Þýskaland</w:t>
      </w:r>
      <w:bookmarkEnd w:id="44"/>
    </w:p>
    <w:p w14:paraId="11371FAF" w14:textId="77777777" w:rsidR="00EF71E3" w:rsidRPr="0093276B" w:rsidRDefault="00EF71E3" w:rsidP="00562BF5">
      <w:pPr>
        <w:numPr>
          <w:ilvl w:val="12"/>
          <w:numId w:val="0"/>
        </w:numPr>
        <w:tabs>
          <w:tab w:val="clear" w:pos="567"/>
        </w:tabs>
        <w:spacing w:line="240" w:lineRule="auto"/>
        <w:ind w:right="-2"/>
        <w:rPr>
          <w:color w:val="000000"/>
          <w:szCs w:val="22"/>
        </w:rPr>
      </w:pPr>
    </w:p>
    <w:p w14:paraId="6701C2BD" w14:textId="77777777" w:rsidR="00015AF8" w:rsidRPr="0093276B" w:rsidRDefault="00B53BAC" w:rsidP="00562BF5">
      <w:pPr>
        <w:keepNext/>
        <w:rPr>
          <w:color w:val="000000"/>
          <w:szCs w:val="22"/>
        </w:rPr>
      </w:pPr>
      <w:r w:rsidRPr="0093276B">
        <w:rPr>
          <w:color w:val="000000"/>
          <w:szCs w:val="22"/>
        </w:rPr>
        <w:t>H</w:t>
      </w:r>
      <w:r w:rsidR="00015AF8" w:rsidRPr="0093276B">
        <w:rPr>
          <w:color w:val="000000"/>
          <w:szCs w:val="22"/>
        </w:rPr>
        <w:t>afið samband við fulltrúa markaðsleyfishafa á hverjum stað</w:t>
      </w:r>
      <w:r w:rsidRPr="0093276B">
        <w:rPr>
          <w:color w:val="000000"/>
          <w:szCs w:val="22"/>
        </w:rPr>
        <w:t xml:space="preserve"> ef óskað er upplýsinga um lyfið</w:t>
      </w:r>
      <w:r w:rsidR="00015AF8" w:rsidRPr="0093276B">
        <w:rPr>
          <w:color w:val="000000"/>
          <w:szCs w:val="22"/>
        </w:rPr>
        <w:t>:</w:t>
      </w:r>
    </w:p>
    <w:p w14:paraId="4998B9D5" w14:textId="77777777" w:rsidR="00447005" w:rsidRPr="0093276B" w:rsidRDefault="00447005" w:rsidP="00562BF5">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447005" w:rsidRPr="0093276B" w14:paraId="3E29F01C" w14:textId="77777777" w:rsidTr="006D02BB">
        <w:trPr>
          <w:cantSplit/>
        </w:trPr>
        <w:tc>
          <w:tcPr>
            <w:tcW w:w="4678" w:type="dxa"/>
          </w:tcPr>
          <w:p w14:paraId="031DECCF" w14:textId="77777777" w:rsidR="00447005" w:rsidRPr="0093276B" w:rsidRDefault="00447005" w:rsidP="00562BF5">
            <w:pPr>
              <w:spacing w:line="240" w:lineRule="auto"/>
              <w:rPr>
                <w:color w:val="000000"/>
                <w:szCs w:val="22"/>
              </w:rPr>
            </w:pPr>
            <w:r w:rsidRPr="0093276B">
              <w:rPr>
                <w:b/>
                <w:color w:val="000000"/>
                <w:szCs w:val="22"/>
              </w:rPr>
              <w:t>België/Belgique/Belgien</w:t>
            </w:r>
          </w:p>
          <w:p w14:paraId="2E127F2B" w14:textId="77777777" w:rsidR="00447005" w:rsidRPr="0093276B" w:rsidRDefault="00447005" w:rsidP="00562BF5">
            <w:pPr>
              <w:spacing w:line="240" w:lineRule="auto"/>
              <w:rPr>
                <w:color w:val="000000"/>
                <w:szCs w:val="22"/>
              </w:rPr>
            </w:pPr>
            <w:r w:rsidRPr="0093276B">
              <w:rPr>
                <w:color w:val="000000"/>
                <w:szCs w:val="22"/>
              </w:rPr>
              <w:t>Novartis Pharma N.V.</w:t>
            </w:r>
          </w:p>
          <w:p w14:paraId="16A5506B" w14:textId="77777777" w:rsidR="00447005" w:rsidRPr="0093276B" w:rsidRDefault="00447005" w:rsidP="00562BF5">
            <w:pPr>
              <w:spacing w:line="240" w:lineRule="auto"/>
              <w:rPr>
                <w:color w:val="000000"/>
                <w:szCs w:val="22"/>
              </w:rPr>
            </w:pPr>
            <w:r w:rsidRPr="0093276B">
              <w:rPr>
                <w:color w:val="000000"/>
                <w:szCs w:val="22"/>
              </w:rPr>
              <w:t>Tél/Tel: +32 2 246 16 11</w:t>
            </w:r>
          </w:p>
          <w:p w14:paraId="5F0AE166" w14:textId="77777777" w:rsidR="00447005" w:rsidRPr="0093276B" w:rsidRDefault="00447005" w:rsidP="00562BF5">
            <w:pPr>
              <w:spacing w:line="240" w:lineRule="auto"/>
              <w:ind w:right="34"/>
              <w:rPr>
                <w:color w:val="000000"/>
                <w:szCs w:val="22"/>
              </w:rPr>
            </w:pPr>
          </w:p>
        </w:tc>
        <w:tc>
          <w:tcPr>
            <w:tcW w:w="4678" w:type="dxa"/>
          </w:tcPr>
          <w:p w14:paraId="3F75FFAA" w14:textId="77777777" w:rsidR="00447005" w:rsidRPr="0093276B" w:rsidRDefault="00447005" w:rsidP="00562BF5">
            <w:pPr>
              <w:spacing w:line="240" w:lineRule="auto"/>
              <w:rPr>
                <w:color w:val="000000"/>
                <w:szCs w:val="22"/>
              </w:rPr>
            </w:pPr>
            <w:r w:rsidRPr="0093276B">
              <w:rPr>
                <w:b/>
                <w:color w:val="000000"/>
                <w:szCs w:val="22"/>
              </w:rPr>
              <w:t>Lietuva</w:t>
            </w:r>
          </w:p>
          <w:p w14:paraId="2CDDEF08" w14:textId="7A9EA23E" w:rsidR="00447005" w:rsidRPr="0093276B" w:rsidRDefault="005D7E94" w:rsidP="00562BF5">
            <w:pPr>
              <w:spacing w:line="240" w:lineRule="auto"/>
              <w:ind w:right="-449"/>
              <w:rPr>
                <w:color w:val="000000"/>
                <w:szCs w:val="22"/>
              </w:rPr>
            </w:pPr>
            <w:r w:rsidRPr="0093276B">
              <w:rPr>
                <w:szCs w:val="22"/>
              </w:rPr>
              <w:t>SIA Novartis Baltics Lietuvos filialas</w:t>
            </w:r>
          </w:p>
          <w:p w14:paraId="5927CA51" w14:textId="77777777" w:rsidR="00447005" w:rsidRPr="0093276B" w:rsidRDefault="00447005" w:rsidP="00562BF5">
            <w:pPr>
              <w:spacing w:line="240" w:lineRule="auto"/>
              <w:ind w:right="-449"/>
              <w:rPr>
                <w:color w:val="000000"/>
                <w:szCs w:val="22"/>
              </w:rPr>
            </w:pPr>
            <w:r w:rsidRPr="0093276B">
              <w:rPr>
                <w:color w:val="000000"/>
                <w:szCs w:val="22"/>
              </w:rPr>
              <w:t>Tel: +370 5 269 16 50</w:t>
            </w:r>
          </w:p>
          <w:p w14:paraId="6689590B" w14:textId="77777777" w:rsidR="00447005" w:rsidRPr="0093276B" w:rsidRDefault="00447005" w:rsidP="00562BF5">
            <w:pPr>
              <w:spacing w:line="240" w:lineRule="auto"/>
              <w:rPr>
                <w:color w:val="000000"/>
                <w:szCs w:val="22"/>
              </w:rPr>
            </w:pPr>
          </w:p>
        </w:tc>
      </w:tr>
      <w:tr w:rsidR="00447005" w:rsidRPr="0093276B" w14:paraId="47230E38" w14:textId="77777777" w:rsidTr="006D02BB">
        <w:trPr>
          <w:cantSplit/>
        </w:trPr>
        <w:tc>
          <w:tcPr>
            <w:tcW w:w="4678" w:type="dxa"/>
          </w:tcPr>
          <w:p w14:paraId="69ED3856" w14:textId="77777777" w:rsidR="00447005" w:rsidRPr="0093276B" w:rsidRDefault="00447005" w:rsidP="00562BF5">
            <w:pPr>
              <w:spacing w:line="240" w:lineRule="auto"/>
              <w:rPr>
                <w:b/>
                <w:color w:val="000000"/>
                <w:szCs w:val="22"/>
              </w:rPr>
            </w:pPr>
            <w:r w:rsidRPr="0093276B">
              <w:rPr>
                <w:b/>
                <w:color w:val="000000"/>
                <w:szCs w:val="22"/>
              </w:rPr>
              <w:t>България</w:t>
            </w:r>
          </w:p>
          <w:p w14:paraId="4C973719" w14:textId="77777777" w:rsidR="00447005" w:rsidRPr="0093276B" w:rsidRDefault="005D7E94" w:rsidP="00562BF5">
            <w:pPr>
              <w:spacing w:line="240" w:lineRule="auto"/>
              <w:rPr>
                <w:color w:val="000000"/>
                <w:szCs w:val="22"/>
              </w:rPr>
            </w:pPr>
            <w:r w:rsidRPr="0093276B">
              <w:rPr>
                <w:szCs w:val="22"/>
              </w:rPr>
              <w:t>Novartis Bulgaria EOOD</w:t>
            </w:r>
          </w:p>
          <w:p w14:paraId="60299D96" w14:textId="77777777" w:rsidR="00447005" w:rsidRPr="0093276B" w:rsidRDefault="00447005" w:rsidP="00562BF5">
            <w:pPr>
              <w:spacing w:line="240" w:lineRule="auto"/>
              <w:rPr>
                <w:color w:val="000000"/>
                <w:szCs w:val="22"/>
              </w:rPr>
            </w:pPr>
            <w:r w:rsidRPr="0093276B">
              <w:rPr>
                <w:color w:val="000000"/>
                <w:szCs w:val="22"/>
              </w:rPr>
              <w:t>Тел.: +359 2 489 98 28</w:t>
            </w:r>
          </w:p>
          <w:p w14:paraId="378F65B9" w14:textId="77777777" w:rsidR="00447005" w:rsidRPr="0093276B" w:rsidRDefault="00447005" w:rsidP="00562BF5">
            <w:pPr>
              <w:tabs>
                <w:tab w:val="left" w:pos="-720"/>
              </w:tabs>
              <w:suppressAutoHyphens/>
              <w:spacing w:line="240" w:lineRule="auto"/>
              <w:rPr>
                <w:b/>
                <w:color w:val="000000"/>
                <w:szCs w:val="22"/>
              </w:rPr>
            </w:pPr>
          </w:p>
        </w:tc>
        <w:tc>
          <w:tcPr>
            <w:tcW w:w="4678" w:type="dxa"/>
          </w:tcPr>
          <w:p w14:paraId="133E4912" w14:textId="77777777" w:rsidR="00447005" w:rsidRPr="0093276B" w:rsidRDefault="00447005" w:rsidP="00562BF5">
            <w:pPr>
              <w:spacing w:line="240" w:lineRule="auto"/>
              <w:rPr>
                <w:color w:val="000000"/>
                <w:szCs w:val="22"/>
              </w:rPr>
            </w:pPr>
            <w:r w:rsidRPr="0093276B">
              <w:rPr>
                <w:b/>
                <w:color w:val="000000"/>
                <w:szCs w:val="22"/>
              </w:rPr>
              <w:t>Luxembourg/Luxemburg</w:t>
            </w:r>
          </w:p>
          <w:p w14:paraId="5785E95E" w14:textId="77777777" w:rsidR="00447005" w:rsidRPr="0093276B" w:rsidRDefault="00447005" w:rsidP="00562BF5">
            <w:pPr>
              <w:spacing w:line="240" w:lineRule="auto"/>
              <w:rPr>
                <w:color w:val="000000"/>
                <w:szCs w:val="22"/>
              </w:rPr>
            </w:pPr>
            <w:r w:rsidRPr="0093276B">
              <w:rPr>
                <w:color w:val="000000"/>
                <w:szCs w:val="22"/>
              </w:rPr>
              <w:t>Novartis Pharma N.V.</w:t>
            </w:r>
          </w:p>
          <w:p w14:paraId="47568CF8" w14:textId="77777777" w:rsidR="00447005" w:rsidRPr="0093276B" w:rsidRDefault="00447005" w:rsidP="00562BF5">
            <w:pPr>
              <w:spacing w:line="240" w:lineRule="auto"/>
              <w:rPr>
                <w:color w:val="000000"/>
                <w:szCs w:val="22"/>
              </w:rPr>
            </w:pPr>
            <w:r w:rsidRPr="0093276B">
              <w:rPr>
                <w:color w:val="000000"/>
                <w:szCs w:val="22"/>
              </w:rPr>
              <w:t>Tél/Tel: +32 2 246 16 11</w:t>
            </w:r>
          </w:p>
          <w:p w14:paraId="5E6AED6B" w14:textId="77777777" w:rsidR="00447005" w:rsidRPr="0093276B" w:rsidRDefault="00447005" w:rsidP="00562BF5">
            <w:pPr>
              <w:tabs>
                <w:tab w:val="left" w:pos="-720"/>
              </w:tabs>
              <w:suppressAutoHyphens/>
              <w:spacing w:line="240" w:lineRule="auto"/>
              <w:rPr>
                <w:color w:val="000000"/>
                <w:szCs w:val="22"/>
              </w:rPr>
            </w:pPr>
          </w:p>
        </w:tc>
      </w:tr>
      <w:tr w:rsidR="00447005" w:rsidRPr="0093276B" w14:paraId="3D5459F3" w14:textId="77777777" w:rsidTr="006D02BB">
        <w:trPr>
          <w:cantSplit/>
        </w:trPr>
        <w:tc>
          <w:tcPr>
            <w:tcW w:w="4678" w:type="dxa"/>
          </w:tcPr>
          <w:p w14:paraId="26E546D9" w14:textId="77777777" w:rsidR="00447005" w:rsidRPr="0093276B" w:rsidRDefault="00447005" w:rsidP="00562BF5">
            <w:pPr>
              <w:tabs>
                <w:tab w:val="left" w:pos="-720"/>
              </w:tabs>
              <w:suppressAutoHyphens/>
              <w:spacing w:line="240" w:lineRule="auto"/>
              <w:rPr>
                <w:color w:val="000000"/>
                <w:szCs w:val="22"/>
              </w:rPr>
            </w:pPr>
            <w:r w:rsidRPr="0093276B">
              <w:rPr>
                <w:b/>
                <w:color w:val="000000"/>
                <w:szCs w:val="22"/>
              </w:rPr>
              <w:t>Česká republika</w:t>
            </w:r>
          </w:p>
          <w:p w14:paraId="44DBB7C4"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Novartis s.r.o.</w:t>
            </w:r>
          </w:p>
          <w:p w14:paraId="3C25B83D" w14:textId="77777777" w:rsidR="00447005" w:rsidRPr="0093276B" w:rsidRDefault="00447005" w:rsidP="00562BF5">
            <w:pPr>
              <w:spacing w:line="240" w:lineRule="auto"/>
              <w:rPr>
                <w:color w:val="000000"/>
                <w:szCs w:val="22"/>
              </w:rPr>
            </w:pPr>
            <w:r w:rsidRPr="0093276B">
              <w:rPr>
                <w:color w:val="000000"/>
                <w:szCs w:val="22"/>
              </w:rPr>
              <w:t>Tel: +420 225 775 111</w:t>
            </w:r>
          </w:p>
          <w:p w14:paraId="0E19D46E"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0FF73264" w14:textId="77777777" w:rsidR="00447005" w:rsidRPr="0093276B" w:rsidRDefault="00447005" w:rsidP="00562BF5">
            <w:pPr>
              <w:spacing w:line="240" w:lineRule="auto"/>
              <w:rPr>
                <w:b/>
                <w:color w:val="000000"/>
                <w:szCs w:val="22"/>
              </w:rPr>
            </w:pPr>
            <w:r w:rsidRPr="0093276B">
              <w:rPr>
                <w:b/>
                <w:color w:val="000000"/>
                <w:szCs w:val="22"/>
              </w:rPr>
              <w:t>Magyarország</w:t>
            </w:r>
          </w:p>
          <w:p w14:paraId="1954E32C" w14:textId="77777777" w:rsidR="00447005" w:rsidRPr="0093276B" w:rsidRDefault="00447005" w:rsidP="00562BF5">
            <w:pPr>
              <w:spacing w:line="240" w:lineRule="auto"/>
              <w:rPr>
                <w:color w:val="000000"/>
                <w:szCs w:val="22"/>
              </w:rPr>
            </w:pPr>
            <w:r w:rsidRPr="0093276B">
              <w:rPr>
                <w:color w:val="000000"/>
                <w:szCs w:val="22"/>
              </w:rPr>
              <w:t>Novartis Hungária Kft.</w:t>
            </w:r>
          </w:p>
          <w:p w14:paraId="689BD557"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Tel.: +36 1 457 65 00</w:t>
            </w:r>
          </w:p>
        </w:tc>
      </w:tr>
      <w:tr w:rsidR="00447005" w:rsidRPr="0093276B" w14:paraId="71D809FC" w14:textId="77777777" w:rsidTr="006D02BB">
        <w:trPr>
          <w:cantSplit/>
        </w:trPr>
        <w:tc>
          <w:tcPr>
            <w:tcW w:w="4678" w:type="dxa"/>
          </w:tcPr>
          <w:p w14:paraId="680B95F8" w14:textId="77777777" w:rsidR="00447005" w:rsidRPr="0093276B" w:rsidRDefault="00447005" w:rsidP="00562BF5">
            <w:pPr>
              <w:spacing w:line="240" w:lineRule="auto"/>
              <w:rPr>
                <w:color w:val="000000"/>
                <w:szCs w:val="22"/>
              </w:rPr>
            </w:pPr>
            <w:r w:rsidRPr="0093276B">
              <w:rPr>
                <w:b/>
                <w:color w:val="000000"/>
                <w:szCs w:val="22"/>
              </w:rPr>
              <w:t>Danmark</w:t>
            </w:r>
          </w:p>
          <w:p w14:paraId="1F852B01" w14:textId="77777777" w:rsidR="00447005" w:rsidRPr="0093276B" w:rsidRDefault="00447005" w:rsidP="00562BF5">
            <w:pPr>
              <w:spacing w:line="240" w:lineRule="auto"/>
              <w:rPr>
                <w:color w:val="000000"/>
                <w:szCs w:val="22"/>
              </w:rPr>
            </w:pPr>
            <w:r w:rsidRPr="0093276B">
              <w:rPr>
                <w:color w:val="000000"/>
                <w:szCs w:val="22"/>
              </w:rPr>
              <w:t>Novartis Healthcare A/S</w:t>
            </w:r>
          </w:p>
          <w:p w14:paraId="52CF8C05" w14:textId="283D8DF0" w:rsidR="00447005" w:rsidRPr="0093276B" w:rsidRDefault="00447005" w:rsidP="00562BF5">
            <w:pPr>
              <w:spacing w:line="240" w:lineRule="auto"/>
              <w:rPr>
                <w:color w:val="000000"/>
                <w:szCs w:val="22"/>
              </w:rPr>
            </w:pPr>
            <w:r w:rsidRPr="0093276B">
              <w:rPr>
                <w:color w:val="000000"/>
                <w:szCs w:val="22"/>
              </w:rPr>
              <w:t>Tlf</w:t>
            </w:r>
            <w:r w:rsidR="001B2CD1" w:rsidRPr="0093276B">
              <w:rPr>
                <w:color w:val="000000"/>
                <w:szCs w:val="22"/>
              </w:rPr>
              <w:t>.</w:t>
            </w:r>
            <w:r w:rsidRPr="0093276B">
              <w:rPr>
                <w:color w:val="000000"/>
                <w:szCs w:val="22"/>
              </w:rPr>
              <w:t>: +45 39 16 84 00</w:t>
            </w:r>
          </w:p>
          <w:p w14:paraId="7F3B80AB"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28C40CB2" w14:textId="77777777" w:rsidR="00447005" w:rsidRPr="0093276B" w:rsidRDefault="00447005" w:rsidP="00562BF5">
            <w:pPr>
              <w:tabs>
                <w:tab w:val="left" w:pos="-720"/>
                <w:tab w:val="left" w:pos="4536"/>
              </w:tabs>
              <w:suppressAutoHyphens/>
              <w:spacing w:line="240" w:lineRule="auto"/>
              <w:rPr>
                <w:b/>
                <w:color w:val="000000"/>
                <w:szCs w:val="22"/>
              </w:rPr>
            </w:pPr>
            <w:r w:rsidRPr="0093276B">
              <w:rPr>
                <w:b/>
                <w:color w:val="000000"/>
                <w:szCs w:val="22"/>
              </w:rPr>
              <w:t>Malta</w:t>
            </w:r>
          </w:p>
          <w:p w14:paraId="0427C3C9" w14:textId="77777777" w:rsidR="00447005" w:rsidRPr="0093276B" w:rsidRDefault="00447005" w:rsidP="00562BF5">
            <w:pPr>
              <w:spacing w:line="240" w:lineRule="auto"/>
              <w:rPr>
                <w:color w:val="000000"/>
                <w:szCs w:val="22"/>
              </w:rPr>
            </w:pPr>
            <w:r w:rsidRPr="0093276B">
              <w:rPr>
                <w:color w:val="000000"/>
                <w:szCs w:val="22"/>
              </w:rPr>
              <w:t>Novartis Pharma Services Inc.</w:t>
            </w:r>
          </w:p>
          <w:p w14:paraId="048EB590" w14:textId="77777777" w:rsidR="00447005" w:rsidRPr="0093276B" w:rsidRDefault="00447005" w:rsidP="00562BF5">
            <w:pPr>
              <w:spacing w:line="240" w:lineRule="auto"/>
              <w:rPr>
                <w:color w:val="000000"/>
                <w:szCs w:val="22"/>
              </w:rPr>
            </w:pPr>
            <w:r w:rsidRPr="0093276B">
              <w:rPr>
                <w:color w:val="000000"/>
                <w:szCs w:val="22"/>
              </w:rPr>
              <w:t xml:space="preserve">Tel: +356 </w:t>
            </w:r>
            <w:r w:rsidRPr="0093276B">
              <w:rPr>
                <w:color w:val="000000"/>
              </w:rPr>
              <w:t>2122 2872</w:t>
            </w:r>
          </w:p>
        </w:tc>
      </w:tr>
      <w:tr w:rsidR="00447005" w:rsidRPr="0093276B" w14:paraId="4E849889" w14:textId="77777777" w:rsidTr="006D02BB">
        <w:trPr>
          <w:cantSplit/>
        </w:trPr>
        <w:tc>
          <w:tcPr>
            <w:tcW w:w="4678" w:type="dxa"/>
          </w:tcPr>
          <w:p w14:paraId="0803FCFD" w14:textId="77777777" w:rsidR="00447005" w:rsidRPr="0093276B" w:rsidRDefault="00447005" w:rsidP="00562BF5">
            <w:pPr>
              <w:spacing w:line="240" w:lineRule="auto"/>
              <w:rPr>
                <w:color w:val="000000"/>
                <w:szCs w:val="22"/>
              </w:rPr>
            </w:pPr>
            <w:r w:rsidRPr="0093276B">
              <w:rPr>
                <w:b/>
                <w:color w:val="000000"/>
                <w:szCs w:val="22"/>
              </w:rPr>
              <w:t>Deutschland</w:t>
            </w:r>
          </w:p>
          <w:p w14:paraId="1C0D33E1" w14:textId="77777777" w:rsidR="00447005" w:rsidRPr="0093276B" w:rsidRDefault="00447005" w:rsidP="00562BF5">
            <w:pPr>
              <w:spacing w:line="240" w:lineRule="auto"/>
              <w:rPr>
                <w:color w:val="000000"/>
                <w:szCs w:val="22"/>
              </w:rPr>
            </w:pPr>
            <w:r w:rsidRPr="0093276B">
              <w:rPr>
                <w:color w:val="000000"/>
                <w:szCs w:val="22"/>
              </w:rPr>
              <w:t>Novartis Pharma GmbH</w:t>
            </w:r>
          </w:p>
          <w:p w14:paraId="418BFA88" w14:textId="77777777" w:rsidR="00447005" w:rsidRPr="0093276B" w:rsidRDefault="00447005" w:rsidP="00562BF5">
            <w:pPr>
              <w:spacing w:line="240" w:lineRule="auto"/>
              <w:rPr>
                <w:color w:val="000000"/>
                <w:szCs w:val="22"/>
              </w:rPr>
            </w:pPr>
            <w:r w:rsidRPr="0093276B">
              <w:rPr>
                <w:color w:val="000000"/>
                <w:szCs w:val="22"/>
              </w:rPr>
              <w:t>Tel: +49 911 273 0</w:t>
            </w:r>
          </w:p>
          <w:p w14:paraId="32170B4C"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39193EEC" w14:textId="77777777" w:rsidR="00447005" w:rsidRPr="0093276B" w:rsidRDefault="00447005" w:rsidP="00562BF5">
            <w:pPr>
              <w:suppressAutoHyphens/>
              <w:spacing w:line="240" w:lineRule="auto"/>
              <w:rPr>
                <w:color w:val="000000"/>
                <w:szCs w:val="22"/>
              </w:rPr>
            </w:pPr>
            <w:r w:rsidRPr="0093276B">
              <w:rPr>
                <w:b/>
                <w:color w:val="000000"/>
                <w:szCs w:val="22"/>
              </w:rPr>
              <w:t>Nederland</w:t>
            </w:r>
          </w:p>
          <w:p w14:paraId="188FB52F" w14:textId="77777777" w:rsidR="00447005" w:rsidRPr="0093276B" w:rsidRDefault="00447005" w:rsidP="00562BF5">
            <w:pPr>
              <w:spacing w:line="240" w:lineRule="auto"/>
              <w:rPr>
                <w:iCs/>
                <w:color w:val="000000"/>
                <w:szCs w:val="22"/>
              </w:rPr>
            </w:pPr>
            <w:r w:rsidRPr="0093276B">
              <w:rPr>
                <w:iCs/>
                <w:color w:val="000000"/>
                <w:szCs w:val="22"/>
              </w:rPr>
              <w:t>Novartis Pharma B.V.</w:t>
            </w:r>
          </w:p>
          <w:p w14:paraId="5C26908F" w14:textId="096A7A5C" w:rsidR="00447005" w:rsidRPr="0093276B" w:rsidRDefault="00447005" w:rsidP="00562BF5">
            <w:pPr>
              <w:tabs>
                <w:tab w:val="left" w:pos="-720"/>
              </w:tabs>
              <w:suppressAutoHyphens/>
              <w:spacing w:line="240" w:lineRule="auto"/>
              <w:rPr>
                <w:color w:val="000000"/>
                <w:szCs w:val="22"/>
              </w:rPr>
            </w:pPr>
            <w:r w:rsidRPr="0093276B">
              <w:rPr>
                <w:color w:val="000000"/>
                <w:szCs w:val="22"/>
              </w:rPr>
              <w:t xml:space="preserve">Tel: +31 </w:t>
            </w:r>
            <w:r w:rsidR="00CB7703" w:rsidRPr="0093276B">
              <w:rPr>
                <w:color w:val="000000"/>
                <w:szCs w:val="22"/>
              </w:rPr>
              <w:t xml:space="preserve">88 04 52 </w:t>
            </w:r>
            <w:r w:rsidRPr="0093276B">
              <w:rPr>
                <w:color w:val="000000"/>
                <w:szCs w:val="22"/>
              </w:rPr>
              <w:t>111</w:t>
            </w:r>
          </w:p>
        </w:tc>
      </w:tr>
      <w:tr w:rsidR="00447005" w:rsidRPr="0093276B" w14:paraId="5E5BA471" w14:textId="77777777" w:rsidTr="006D02BB">
        <w:trPr>
          <w:cantSplit/>
        </w:trPr>
        <w:tc>
          <w:tcPr>
            <w:tcW w:w="4678" w:type="dxa"/>
          </w:tcPr>
          <w:p w14:paraId="4FDCB0C3" w14:textId="77777777" w:rsidR="00447005" w:rsidRPr="0093276B" w:rsidRDefault="00447005" w:rsidP="00562BF5">
            <w:pPr>
              <w:tabs>
                <w:tab w:val="left" w:pos="-720"/>
              </w:tabs>
              <w:suppressAutoHyphens/>
              <w:spacing w:line="240" w:lineRule="auto"/>
              <w:rPr>
                <w:b/>
                <w:bCs/>
                <w:color w:val="000000"/>
                <w:szCs w:val="22"/>
              </w:rPr>
            </w:pPr>
            <w:r w:rsidRPr="0093276B">
              <w:rPr>
                <w:b/>
                <w:bCs/>
                <w:color w:val="000000"/>
                <w:szCs w:val="22"/>
              </w:rPr>
              <w:t>Eesti</w:t>
            </w:r>
          </w:p>
          <w:p w14:paraId="6075FF61" w14:textId="77777777" w:rsidR="00447005" w:rsidRPr="0093276B" w:rsidRDefault="005D7E94" w:rsidP="00562BF5">
            <w:pPr>
              <w:tabs>
                <w:tab w:val="left" w:pos="-720"/>
              </w:tabs>
              <w:suppressAutoHyphens/>
              <w:spacing w:line="240" w:lineRule="auto"/>
              <w:rPr>
                <w:color w:val="000000"/>
                <w:szCs w:val="22"/>
              </w:rPr>
            </w:pPr>
            <w:r w:rsidRPr="0093276B">
              <w:rPr>
                <w:szCs w:val="22"/>
              </w:rPr>
              <w:t>SIA Novartis Baltics Eesti filiaal</w:t>
            </w:r>
          </w:p>
          <w:p w14:paraId="29D32493"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 xml:space="preserve">Tel: +372 </w:t>
            </w:r>
            <w:r w:rsidRPr="0093276B">
              <w:rPr>
                <w:szCs w:val="22"/>
              </w:rPr>
              <w:t>66 30 810</w:t>
            </w:r>
          </w:p>
          <w:p w14:paraId="242EEA4E"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36DF7014" w14:textId="77777777" w:rsidR="00447005" w:rsidRPr="0093276B" w:rsidRDefault="00447005" w:rsidP="00562BF5">
            <w:pPr>
              <w:spacing w:line="240" w:lineRule="auto"/>
              <w:rPr>
                <w:color w:val="000000"/>
                <w:szCs w:val="22"/>
              </w:rPr>
            </w:pPr>
            <w:r w:rsidRPr="0093276B">
              <w:rPr>
                <w:b/>
                <w:color w:val="000000"/>
                <w:szCs w:val="22"/>
              </w:rPr>
              <w:t>Norge</w:t>
            </w:r>
          </w:p>
          <w:p w14:paraId="34DB7C85" w14:textId="77777777" w:rsidR="00447005" w:rsidRPr="0093276B" w:rsidRDefault="00447005" w:rsidP="00562BF5">
            <w:pPr>
              <w:spacing w:line="240" w:lineRule="auto"/>
              <w:rPr>
                <w:color w:val="000000"/>
                <w:szCs w:val="22"/>
              </w:rPr>
            </w:pPr>
            <w:r w:rsidRPr="0093276B">
              <w:rPr>
                <w:color w:val="000000"/>
                <w:szCs w:val="22"/>
              </w:rPr>
              <w:t>Novartis Norge AS</w:t>
            </w:r>
          </w:p>
          <w:p w14:paraId="6344B835" w14:textId="77777777" w:rsidR="00447005" w:rsidRPr="0093276B" w:rsidRDefault="00447005" w:rsidP="00562BF5">
            <w:pPr>
              <w:spacing w:line="240" w:lineRule="auto"/>
              <w:rPr>
                <w:color w:val="000000"/>
                <w:szCs w:val="22"/>
              </w:rPr>
            </w:pPr>
            <w:r w:rsidRPr="0093276B">
              <w:rPr>
                <w:color w:val="000000"/>
                <w:szCs w:val="22"/>
              </w:rPr>
              <w:t>Tlf: +47 23 05 20 00</w:t>
            </w:r>
          </w:p>
        </w:tc>
      </w:tr>
      <w:tr w:rsidR="00447005" w:rsidRPr="0093276B" w14:paraId="3832B907" w14:textId="77777777" w:rsidTr="006D02BB">
        <w:trPr>
          <w:cantSplit/>
        </w:trPr>
        <w:tc>
          <w:tcPr>
            <w:tcW w:w="4678" w:type="dxa"/>
          </w:tcPr>
          <w:p w14:paraId="7CC05F0F" w14:textId="77777777" w:rsidR="00447005" w:rsidRPr="0093276B" w:rsidRDefault="00447005" w:rsidP="00562BF5">
            <w:pPr>
              <w:spacing w:line="240" w:lineRule="auto"/>
              <w:rPr>
                <w:color w:val="000000"/>
                <w:szCs w:val="22"/>
              </w:rPr>
            </w:pPr>
            <w:r w:rsidRPr="0093276B">
              <w:rPr>
                <w:b/>
                <w:color w:val="000000"/>
                <w:szCs w:val="22"/>
              </w:rPr>
              <w:t>Ελλάδα</w:t>
            </w:r>
          </w:p>
          <w:p w14:paraId="7B0BC4BF" w14:textId="77777777" w:rsidR="00447005" w:rsidRPr="0093276B" w:rsidRDefault="00447005" w:rsidP="00562BF5">
            <w:pPr>
              <w:spacing w:line="240" w:lineRule="auto"/>
              <w:rPr>
                <w:color w:val="000000"/>
                <w:szCs w:val="22"/>
              </w:rPr>
            </w:pPr>
            <w:r w:rsidRPr="0093276B">
              <w:rPr>
                <w:color w:val="000000"/>
                <w:szCs w:val="22"/>
              </w:rPr>
              <w:t>Novartis (Hellas) A.E.B.E.</w:t>
            </w:r>
          </w:p>
          <w:p w14:paraId="0D87CECC" w14:textId="77777777" w:rsidR="00447005" w:rsidRPr="0093276B" w:rsidRDefault="00447005" w:rsidP="00562BF5">
            <w:pPr>
              <w:spacing w:line="240" w:lineRule="auto"/>
              <w:rPr>
                <w:color w:val="000000"/>
                <w:szCs w:val="22"/>
              </w:rPr>
            </w:pPr>
            <w:r w:rsidRPr="0093276B">
              <w:rPr>
                <w:color w:val="000000"/>
                <w:szCs w:val="22"/>
              </w:rPr>
              <w:t>Τηλ: +30 210 281 17 12</w:t>
            </w:r>
          </w:p>
          <w:p w14:paraId="2E1521E1"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7BC1904C" w14:textId="77777777" w:rsidR="00447005" w:rsidRPr="0093276B" w:rsidRDefault="00447005" w:rsidP="00562BF5">
            <w:pPr>
              <w:spacing w:line="240" w:lineRule="auto"/>
              <w:rPr>
                <w:color w:val="000000"/>
                <w:szCs w:val="22"/>
              </w:rPr>
            </w:pPr>
            <w:r w:rsidRPr="0093276B">
              <w:rPr>
                <w:b/>
                <w:color w:val="000000"/>
                <w:szCs w:val="22"/>
              </w:rPr>
              <w:t>Österreich</w:t>
            </w:r>
          </w:p>
          <w:p w14:paraId="4BC9B276" w14:textId="77777777" w:rsidR="00447005" w:rsidRPr="0093276B" w:rsidRDefault="00447005" w:rsidP="00562BF5">
            <w:pPr>
              <w:spacing w:line="240" w:lineRule="auto"/>
              <w:rPr>
                <w:color w:val="000000"/>
                <w:szCs w:val="22"/>
              </w:rPr>
            </w:pPr>
            <w:r w:rsidRPr="0093276B">
              <w:rPr>
                <w:color w:val="000000"/>
                <w:szCs w:val="22"/>
              </w:rPr>
              <w:t>Novartis Pharma GmbH</w:t>
            </w:r>
          </w:p>
          <w:p w14:paraId="13D046A4" w14:textId="77777777" w:rsidR="00447005" w:rsidRPr="0093276B" w:rsidRDefault="00447005" w:rsidP="00562BF5">
            <w:pPr>
              <w:spacing w:line="240" w:lineRule="auto"/>
              <w:rPr>
                <w:color w:val="000000"/>
                <w:szCs w:val="22"/>
              </w:rPr>
            </w:pPr>
            <w:r w:rsidRPr="0093276B">
              <w:rPr>
                <w:color w:val="000000"/>
                <w:szCs w:val="22"/>
              </w:rPr>
              <w:t>Tel: +43 1 86 6570</w:t>
            </w:r>
          </w:p>
        </w:tc>
      </w:tr>
      <w:tr w:rsidR="00447005" w:rsidRPr="0093276B" w14:paraId="3DCC0584" w14:textId="77777777" w:rsidTr="006D02BB">
        <w:trPr>
          <w:cantSplit/>
        </w:trPr>
        <w:tc>
          <w:tcPr>
            <w:tcW w:w="4678" w:type="dxa"/>
          </w:tcPr>
          <w:p w14:paraId="0CF104E8" w14:textId="77777777" w:rsidR="00447005" w:rsidRPr="0093276B" w:rsidRDefault="00447005" w:rsidP="00562BF5">
            <w:pPr>
              <w:tabs>
                <w:tab w:val="left" w:pos="-720"/>
                <w:tab w:val="left" w:pos="4536"/>
              </w:tabs>
              <w:suppressAutoHyphens/>
              <w:spacing w:line="240" w:lineRule="auto"/>
              <w:rPr>
                <w:b/>
                <w:color w:val="000000"/>
                <w:szCs w:val="22"/>
              </w:rPr>
            </w:pPr>
            <w:r w:rsidRPr="0093276B">
              <w:rPr>
                <w:b/>
                <w:color w:val="000000"/>
                <w:szCs w:val="22"/>
              </w:rPr>
              <w:t>España</w:t>
            </w:r>
          </w:p>
          <w:p w14:paraId="1555F713" w14:textId="77777777" w:rsidR="00447005" w:rsidRPr="0093276B" w:rsidRDefault="00447005" w:rsidP="00562BF5">
            <w:pPr>
              <w:spacing w:line="240" w:lineRule="auto"/>
              <w:rPr>
                <w:color w:val="000000"/>
                <w:szCs w:val="22"/>
              </w:rPr>
            </w:pPr>
            <w:r w:rsidRPr="0093276B">
              <w:rPr>
                <w:color w:val="000000"/>
                <w:szCs w:val="22"/>
              </w:rPr>
              <w:t>Novartis Farmacéutica, S.A.</w:t>
            </w:r>
          </w:p>
          <w:p w14:paraId="1DF44F9F" w14:textId="77777777" w:rsidR="00447005" w:rsidRPr="0093276B" w:rsidRDefault="00447005" w:rsidP="00562BF5">
            <w:pPr>
              <w:spacing w:line="240" w:lineRule="auto"/>
              <w:rPr>
                <w:color w:val="000000"/>
                <w:szCs w:val="22"/>
              </w:rPr>
            </w:pPr>
            <w:r w:rsidRPr="0093276B">
              <w:rPr>
                <w:color w:val="000000"/>
                <w:szCs w:val="22"/>
              </w:rPr>
              <w:t>Tel: +34 93 306 42 00</w:t>
            </w:r>
          </w:p>
          <w:p w14:paraId="409F57AF"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3BF3B502" w14:textId="77777777" w:rsidR="00447005" w:rsidRPr="0093276B" w:rsidRDefault="00447005" w:rsidP="00562BF5">
            <w:pPr>
              <w:pStyle w:val="Heading7"/>
              <w:keepNext w:val="0"/>
              <w:spacing w:line="240" w:lineRule="auto"/>
              <w:jc w:val="left"/>
              <w:rPr>
                <w:b/>
                <w:bCs/>
                <w:i w:val="0"/>
                <w:iCs/>
                <w:color w:val="000000"/>
                <w:szCs w:val="22"/>
              </w:rPr>
            </w:pPr>
            <w:r w:rsidRPr="0093276B">
              <w:rPr>
                <w:b/>
                <w:bCs/>
                <w:i w:val="0"/>
                <w:iCs/>
                <w:color w:val="000000"/>
                <w:szCs w:val="22"/>
              </w:rPr>
              <w:t>Polska</w:t>
            </w:r>
          </w:p>
          <w:p w14:paraId="0F73DECD" w14:textId="77777777" w:rsidR="00447005" w:rsidRPr="0093276B" w:rsidRDefault="00447005" w:rsidP="00562BF5">
            <w:pPr>
              <w:spacing w:line="240" w:lineRule="auto"/>
              <w:rPr>
                <w:color w:val="000000"/>
                <w:szCs w:val="22"/>
              </w:rPr>
            </w:pPr>
            <w:r w:rsidRPr="0093276B">
              <w:rPr>
                <w:color w:val="000000"/>
                <w:szCs w:val="22"/>
              </w:rPr>
              <w:t>Novartis Poland Sp. z o.o.</w:t>
            </w:r>
          </w:p>
          <w:p w14:paraId="6B37267A"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Tel.: +48 22 375 4888</w:t>
            </w:r>
          </w:p>
        </w:tc>
      </w:tr>
      <w:tr w:rsidR="00447005" w:rsidRPr="0093276B" w14:paraId="60E2A47B" w14:textId="77777777" w:rsidTr="006D02BB">
        <w:trPr>
          <w:cantSplit/>
        </w:trPr>
        <w:tc>
          <w:tcPr>
            <w:tcW w:w="4678" w:type="dxa"/>
          </w:tcPr>
          <w:p w14:paraId="56FC61B5" w14:textId="77777777" w:rsidR="00447005" w:rsidRPr="0093276B" w:rsidRDefault="00447005" w:rsidP="00562BF5">
            <w:pPr>
              <w:tabs>
                <w:tab w:val="left" w:pos="-720"/>
                <w:tab w:val="left" w:pos="4536"/>
              </w:tabs>
              <w:suppressAutoHyphens/>
              <w:spacing w:line="240" w:lineRule="auto"/>
              <w:rPr>
                <w:b/>
                <w:color w:val="000000"/>
                <w:szCs w:val="22"/>
              </w:rPr>
            </w:pPr>
            <w:r w:rsidRPr="0093276B">
              <w:rPr>
                <w:b/>
                <w:color w:val="000000"/>
                <w:szCs w:val="22"/>
              </w:rPr>
              <w:t>France</w:t>
            </w:r>
          </w:p>
          <w:p w14:paraId="2B3D44E8" w14:textId="77777777" w:rsidR="00447005" w:rsidRPr="0093276B" w:rsidRDefault="00447005" w:rsidP="00562BF5">
            <w:pPr>
              <w:spacing w:line="240" w:lineRule="auto"/>
              <w:rPr>
                <w:color w:val="000000"/>
                <w:szCs w:val="22"/>
              </w:rPr>
            </w:pPr>
            <w:r w:rsidRPr="0093276B">
              <w:rPr>
                <w:color w:val="000000"/>
                <w:szCs w:val="22"/>
              </w:rPr>
              <w:t>Novartis Pharma S.A.S.</w:t>
            </w:r>
          </w:p>
          <w:p w14:paraId="68893E30" w14:textId="77777777" w:rsidR="00447005" w:rsidRPr="0093276B" w:rsidRDefault="00447005" w:rsidP="00562BF5">
            <w:pPr>
              <w:spacing w:line="240" w:lineRule="auto"/>
              <w:rPr>
                <w:color w:val="000000"/>
                <w:szCs w:val="22"/>
              </w:rPr>
            </w:pPr>
            <w:r w:rsidRPr="0093276B">
              <w:rPr>
                <w:color w:val="000000"/>
                <w:szCs w:val="22"/>
              </w:rPr>
              <w:t>Tél: +33 1 55 47 66 00</w:t>
            </w:r>
          </w:p>
          <w:p w14:paraId="7423A355" w14:textId="77777777" w:rsidR="00447005" w:rsidRPr="0093276B" w:rsidRDefault="00447005" w:rsidP="00562BF5">
            <w:pPr>
              <w:spacing w:line="240" w:lineRule="auto"/>
              <w:rPr>
                <w:b/>
                <w:color w:val="000000"/>
                <w:szCs w:val="22"/>
              </w:rPr>
            </w:pPr>
          </w:p>
        </w:tc>
        <w:tc>
          <w:tcPr>
            <w:tcW w:w="4678" w:type="dxa"/>
          </w:tcPr>
          <w:p w14:paraId="163DE34D" w14:textId="77777777" w:rsidR="00447005" w:rsidRPr="0093276B" w:rsidRDefault="00447005" w:rsidP="00562BF5">
            <w:pPr>
              <w:spacing w:line="240" w:lineRule="auto"/>
              <w:rPr>
                <w:color w:val="000000"/>
                <w:szCs w:val="22"/>
              </w:rPr>
            </w:pPr>
            <w:r w:rsidRPr="0093276B">
              <w:rPr>
                <w:b/>
                <w:color w:val="000000"/>
                <w:szCs w:val="22"/>
              </w:rPr>
              <w:t>Portugal</w:t>
            </w:r>
          </w:p>
          <w:p w14:paraId="5F45B858" w14:textId="77777777" w:rsidR="00447005" w:rsidRPr="0093276B" w:rsidRDefault="00447005" w:rsidP="00562BF5">
            <w:pPr>
              <w:pStyle w:val="Text"/>
              <w:spacing w:before="0"/>
              <w:jc w:val="left"/>
              <w:rPr>
                <w:color w:val="000000"/>
                <w:sz w:val="22"/>
                <w:szCs w:val="22"/>
                <w:lang w:val="is-IS"/>
              </w:rPr>
            </w:pPr>
            <w:r w:rsidRPr="0093276B">
              <w:rPr>
                <w:color w:val="000000"/>
                <w:sz w:val="22"/>
                <w:szCs w:val="22"/>
                <w:lang w:val="is-IS"/>
              </w:rPr>
              <w:t xml:space="preserve">Novartis Farma </w:t>
            </w:r>
            <w:r w:rsidRPr="0093276B">
              <w:rPr>
                <w:color w:val="000000"/>
                <w:sz w:val="22"/>
                <w:szCs w:val="22"/>
                <w:lang w:val="is-IS"/>
              </w:rPr>
              <w:noBreakHyphen/>
              <w:t xml:space="preserve"> Produtos Farmacêuticos, S.A.</w:t>
            </w:r>
          </w:p>
          <w:p w14:paraId="10BDEABA"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Tel: +351 21 000 8600</w:t>
            </w:r>
          </w:p>
        </w:tc>
      </w:tr>
      <w:tr w:rsidR="00447005" w:rsidRPr="0093276B" w14:paraId="34C7B567" w14:textId="77777777" w:rsidTr="006D02BB">
        <w:trPr>
          <w:cantSplit/>
        </w:trPr>
        <w:tc>
          <w:tcPr>
            <w:tcW w:w="4678" w:type="dxa"/>
          </w:tcPr>
          <w:p w14:paraId="71CCE463" w14:textId="77777777" w:rsidR="00447005" w:rsidRPr="0093276B" w:rsidRDefault="00447005" w:rsidP="00562BF5">
            <w:pPr>
              <w:rPr>
                <w:rFonts w:eastAsia="PMingLiU"/>
                <w:b/>
              </w:rPr>
            </w:pPr>
            <w:r w:rsidRPr="0093276B">
              <w:rPr>
                <w:rFonts w:eastAsia="PMingLiU"/>
                <w:b/>
              </w:rPr>
              <w:lastRenderedPageBreak/>
              <w:t>Hrvatska</w:t>
            </w:r>
          </w:p>
          <w:p w14:paraId="5C62A4C5" w14:textId="77777777" w:rsidR="00447005" w:rsidRPr="0093276B" w:rsidRDefault="00447005" w:rsidP="00562BF5">
            <w:r w:rsidRPr="0093276B">
              <w:t>Novartis Hrvatska d.o.o.</w:t>
            </w:r>
          </w:p>
          <w:p w14:paraId="4F580EAE" w14:textId="77777777" w:rsidR="00447005" w:rsidRPr="0093276B" w:rsidRDefault="00447005" w:rsidP="00562BF5">
            <w:r w:rsidRPr="0093276B">
              <w:t>Tel. +385 1 6274 220</w:t>
            </w:r>
          </w:p>
          <w:p w14:paraId="0037FF62" w14:textId="77777777" w:rsidR="00447005" w:rsidRPr="0093276B" w:rsidRDefault="00447005" w:rsidP="00562BF5">
            <w:pPr>
              <w:spacing w:line="240" w:lineRule="auto"/>
              <w:rPr>
                <w:b/>
                <w:color w:val="000000"/>
                <w:szCs w:val="22"/>
              </w:rPr>
            </w:pPr>
          </w:p>
        </w:tc>
        <w:tc>
          <w:tcPr>
            <w:tcW w:w="4678" w:type="dxa"/>
          </w:tcPr>
          <w:p w14:paraId="7F4D01BA" w14:textId="77777777" w:rsidR="00447005" w:rsidRPr="0093276B" w:rsidRDefault="00447005" w:rsidP="00562BF5">
            <w:pPr>
              <w:spacing w:line="240" w:lineRule="auto"/>
              <w:rPr>
                <w:b/>
                <w:color w:val="000000"/>
                <w:szCs w:val="22"/>
              </w:rPr>
            </w:pPr>
            <w:r w:rsidRPr="0093276B">
              <w:rPr>
                <w:b/>
                <w:color w:val="000000"/>
                <w:szCs w:val="22"/>
              </w:rPr>
              <w:t>România</w:t>
            </w:r>
          </w:p>
          <w:p w14:paraId="48484671" w14:textId="77777777" w:rsidR="00447005" w:rsidRPr="0093276B" w:rsidRDefault="00447005" w:rsidP="00562BF5">
            <w:pPr>
              <w:spacing w:line="240" w:lineRule="auto"/>
              <w:rPr>
                <w:color w:val="000000"/>
                <w:szCs w:val="22"/>
              </w:rPr>
            </w:pPr>
            <w:r w:rsidRPr="0093276B">
              <w:rPr>
                <w:color w:val="000000"/>
                <w:szCs w:val="22"/>
              </w:rPr>
              <w:t xml:space="preserve">Novartis Pharma Services </w:t>
            </w:r>
            <w:r w:rsidRPr="0093276B">
              <w:rPr>
                <w:color w:val="2F2F2F"/>
                <w:szCs w:val="22"/>
              </w:rPr>
              <w:t>Romania SRL</w:t>
            </w:r>
          </w:p>
          <w:p w14:paraId="17C3274F" w14:textId="77777777" w:rsidR="00447005" w:rsidRPr="0093276B" w:rsidRDefault="00447005" w:rsidP="00562BF5">
            <w:pPr>
              <w:spacing w:line="240" w:lineRule="auto"/>
              <w:rPr>
                <w:b/>
                <w:color w:val="000000"/>
                <w:szCs w:val="22"/>
              </w:rPr>
            </w:pPr>
            <w:r w:rsidRPr="0093276B">
              <w:rPr>
                <w:color w:val="000000"/>
                <w:szCs w:val="22"/>
              </w:rPr>
              <w:t>Tel: +40 21 31299 01</w:t>
            </w:r>
          </w:p>
        </w:tc>
      </w:tr>
      <w:tr w:rsidR="00447005" w:rsidRPr="0093276B" w14:paraId="593D5F1E" w14:textId="77777777" w:rsidTr="006D02BB">
        <w:trPr>
          <w:cantSplit/>
        </w:trPr>
        <w:tc>
          <w:tcPr>
            <w:tcW w:w="4678" w:type="dxa"/>
          </w:tcPr>
          <w:p w14:paraId="6C86F0A1" w14:textId="77777777" w:rsidR="00447005" w:rsidRPr="0093276B" w:rsidRDefault="00447005" w:rsidP="00562BF5">
            <w:pPr>
              <w:spacing w:line="240" w:lineRule="auto"/>
              <w:rPr>
                <w:color w:val="000000"/>
                <w:szCs w:val="22"/>
              </w:rPr>
            </w:pPr>
            <w:r w:rsidRPr="0093276B">
              <w:rPr>
                <w:b/>
                <w:color w:val="000000"/>
                <w:szCs w:val="22"/>
              </w:rPr>
              <w:t>Ireland</w:t>
            </w:r>
          </w:p>
          <w:p w14:paraId="0FCA43E2" w14:textId="77777777" w:rsidR="00447005" w:rsidRPr="0093276B" w:rsidRDefault="00447005" w:rsidP="00562BF5">
            <w:pPr>
              <w:spacing w:line="240" w:lineRule="auto"/>
              <w:rPr>
                <w:color w:val="000000"/>
                <w:szCs w:val="22"/>
              </w:rPr>
            </w:pPr>
            <w:r w:rsidRPr="0093276B">
              <w:rPr>
                <w:color w:val="000000"/>
                <w:szCs w:val="22"/>
              </w:rPr>
              <w:t>Novartis Ireland Limited</w:t>
            </w:r>
          </w:p>
          <w:p w14:paraId="5D9ADE16" w14:textId="77777777" w:rsidR="00447005" w:rsidRPr="0093276B" w:rsidRDefault="00447005" w:rsidP="00562BF5">
            <w:pPr>
              <w:spacing w:line="240" w:lineRule="auto"/>
              <w:rPr>
                <w:color w:val="000000"/>
                <w:szCs w:val="22"/>
              </w:rPr>
            </w:pPr>
            <w:r w:rsidRPr="0093276B">
              <w:rPr>
                <w:color w:val="000000"/>
                <w:szCs w:val="22"/>
              </w:rPr>
              <w:t>Tel: +353 1 260 12 55</w:t>
            </w:r>
          </w:p>
          <w:p w14:paraId="1946D98C"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4E148462" w14:textId="77777777" w:rsidR="00447005" w:rsidRPr="0093276B" w:rsidRDefault="00447005" w:rsidP="00562BF5">
            <w:pPr>
              <w:spacing w:line="240" w:lineRule="auto"/>
              <w:rPr>
                <w:color w:val="000000"/>
                <w:szCs w:val="22"/>
              </w:rPr>
            </w:pPr>
            <w:r w:rsidRPr="0093276B">
              <w:rPr>
                <w:b/>
                <w:color w:val="000000"/>
                <w:szCs w:val="22"/>
              </w:rPr>
              <w:t>Slovenija</w:t>
            </w:r>
          </w:p>
          <w:p w14:paraId="04278A1C" w14:textId="77777777" w:rsidR="00447005" w:rsidRPr="0093276B" w:rsidRDefault="00447005" w:rsidP="00562BF5">
            <w:pPr>
              <w:spacing w:line="240" w:lineRule="auto"/>
              <w:rPr>
                <w:color w:val="000000"/>
                <w:szCs w:val="22"/>
              </w:rPr>
            </w:pPr>
            <w:r w:rsidRPr="0093276B">
              <w:rPr>
                <w:color w:val="000000"/>
                <w:szCs w:val="22"/>
              </w:rPr>
              <w:t>Novartis Pharma Services Inc.</w:t>
            </w:r>
          </w:p>
          <w:p w14:paraId="7BE9F3DD" w14:textId="77777777" w:rsidR="00447005" w:rsidRPr="0093276B" w:rsidRDefault="00447005" w:rsidP="00562BF5">
            <w:pPr>
              <w:spacing w:line="240" w:lineRule="auto"/>
              <w:rPr>
                <w:color w:val="000000"/>
                <w:szCs w:val="22"/>
              </w:rPr>
            </w:pPr>
            <w:r w:rsidRPr="0093276B">
              <w:rPr>
                <w:color w:val="000000"/>
                <w:szCs w:val="22"/>
              </w:rPr>
              <w:t>Tel: +386 1 300 75 50</w:t>
            </w:r>
          </w:p>
        </w:tc>
      </w:tr>
      <w:tr w:rsidR="00447005" w:rsidRPr="0093276B" w14:paraId="4D3901E5" w14:textId="77777777" w:rsidTr="006D02BB">
        <w:trPr>
          <w:cantSplit/>
        </w:trPr>
        <w:tc>
          <w:tcPr>
            <w:tcW w:w="4678" w:type="dxa"/>
          </w:tcPr>
          <w:p w14:paraId="2276E93A" w14:textId="77777777" w:rsidR="00447005" w:rsidRPr="0093276B" w:rsidRDefault="00447005" w:rsidP="00562BF5">
            <w:pPr>
              <w:spacing w:line="240" w:lineRule="auto"/>
              <w:rPr>
                <w:b/>
                <w:color w:val="000000"/>
                <w:szCs w:val="22"/>
              </w:rPr>
            </w:pPr>
            <w:r w:rsidRPr="0093276B">
              <w:rPr>
                <w:b/>
                <w:color w:val="000000"/>
                <w:szCs w:val="22"/>
              </w:rPr>
              <w:t>Ísland</w:t>
            </w:r>
          </w:p>
          <w:p w14:paraId="46DE1C0E" w14:textId="77777777" w:rsidR="00447005" w:rsidRPr="0093276B" w:rsidRDefault="00447005" w:rsidP="00562BF5">
            <w:pPr>
              <w:spacing w:line="240" w:lineRule="auto"/>
              <w:rPr>
                <w:color w:val="000000"/>
                <w:szCs w:val="22"/>
              </w:rPr>
            </w:pPr>
            <w:r w:rsidRPr="0093276B">
              <w:rPr>
                <w:color w:val="000000"/>
                <w:szCs w:val="22"/>
              </w:rPr>
              <w:t>Vistor hf.</w:t>
            </w:r>
          </w:p>
          <w:p w14:paraId="51E71196"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Sími: +354 535 7000</w:t>
            </w:r>
          </w:p>
          <w:p w14:paraId="289A92CB" w14:textId="77777777" w:rsidR="00447005" w:rsidRPr="0093276B" w:rsidRDefault="00447005" w:rsidP="00562BF5">
            <w:pPr>
              <w:spacing w:line="240" w:lineRule="auto"/>
              <w:rPr>
                <w:b/>
                <w:color w:val="000000"/>
                <w:szCs w:val="22"/>
              </w:rPr>
            </w:pPr>
          </w:p>
        </w:tc>
        <w:tc>
          <w:tcPr>
            <w:tcW w:w="4678" w:type="dxa"/>
          </w:tcPr>
          <w:p w14:paraId="4CFE2D6B" w14:textId="77777777" w:rsidR="00447005" w:rsidRPr="0093276B" w:rsidRDefault="00447005" w:rsidP="00562BF5">
            <w:pPr>
              <w:tabs>
                <w:tab w:val="left" w:pos="-720"/>
              </w:tabs>
              <w:suppressAutoHyphens/>
              <w:spacing w:line="240" w:lineRule="auto"/>
              <w:rPr>
                <w:b/>
                <w:color w:val="000000"/>
                <w:szCs w:val="22"/>
              </w:rPr>
            </w:pPr>
            <w:r w:rsidRPr="0093276B">
              <w:rPr>
                <w:b/>
                <w:color w:val="000000"/>
                <w:szCs w:val="22"/>
              </w:rPr>
              <w:t>Slovenská republika</w:t>
            </w:r>
          </w:p>
          <w:p w14:paraId="4E213A23" w14:textId="77777777" w:rsidR="00447005" w:rsidRPr="0093276B" w:rsidRDefault="00447005" w:rsidP="00562BF5">
            <w:pPr>
              <w:spacing w:line="240" w:lineRule="auto"/>
              <w:rPr>
                <w:color w:val="000000"/>
                <w:szCs w:val="22"/>
              </w:rPr>
            </w:pPr>
            <w:r w:rsidRPr="0093276B">
              <w:rPr>
                <w:color w:val="000000"/>
                <w:szCs w:val="22"/>
              </w:rPr>
              <w:t>Novartis Slovakia s.r.o.</w:t>
            </w:r>
          </w:p>
          <w:p w14:paraId="6BC02981" w14:textId="77777777" w:rsidR="00447005" w:rsidRPr="0093276B" w:rsidRDefault="00447005" w:rsidP="00562BF5">
            <w:pPr>
              <w:spacing w:line="240" w:lineRule="auto"/>
              <w:rPr>
                <w:color w:val="000000"/>
                <w:szCs w:val="22"/>
              </w:rPr>
            </w:pPr>
            <w:r w:rsidRPr="0093276B">
              <w:rPr>
                <w:color w:val="000000"/>
                <w:szCs w:val="22"/>
              </w:rPr>
              <w:t>Tel: +421 2 5542 5439</w:t>
            </w:r>
          </w:p>
          <w:p w14:paraId="46051D11" w14:textId="77777777" w:rsidR="00447005" w:rsidRPr="0093276B" w:rsidRDefault="00447005" w:rsidP="00562BF5">
            <w:pPr>
              <w:tabs>
                <w:tab w:val="left" w:pos="-720"/>
              </w:tabs>
              <w:suppressAutoHyphens/>
              <w:spacing w:line="240" w:lineRule="auto"/>
              <w:rPr>
                <w:b/>
                <w:color w:val="000000"/>
                <w:szCs w:val="22"/>
              </w:rPr>
            </w:pPr>
          </w:p>
        </w:tc>
      </w:tr>
      <w:tr w:rsidR="00447005" w:rsidRPr="0093276B" w14:paraId="185AAAFF" w14:textId="77777777" w:rsidTr="006D02BB">
        <w:trPr>
          <w:cantSplit/>
        </w:trPr>
        <w:tc>
          <w:tcPr>
            <w:tcW w:w="4678" w:type="dxa"/>
          </w:tcPr>
          <w:p w14:paraId="1F0A9D8A" w14:textId="77777777" w:rsidR="00447005" w:rsidRPr="0093276B" w:rsidRDefault="00447005" w:rsidP="00562BF5">
            <w:pPr>
              <w:spacing w:line="240" w:lineRule="auto"/>
              <w:rPr>
                <w:color w:val="000000"/>
                <w:szCs w:val="22"/>
              </w:rPr>
            </w:pPr>
            <w:r w:rsidRPr="0093276B">
              <w:rPr>
                <w:b/>
                <w:color w:val="000000"/>
                <w:szCs w:val="22"/>
              </w:rPr>
              <w:t>Italia</w:t>
            </w:r>
          </w:p>
          <w:p w14:paraId="754A6775" w14:textId="77777777" w:rsidR="00447005" w:rsidRPr="0093276B" w:rsidRDefault="00447005" w:rsidP="00562BF5">
            <w:pPr>
              <w:spacing w:line="240" w:lineRule="auto"/>
              <w:rPr>
                <w:color w:val="000000"/>
                <w:szCs w:val="22"/>
              </w:rPr>
            </w:pPr>
            <w:r w:rsidRPr="0093276B">
              <w:rPr>
                <w:color w:val="000000"/>
                <w:szCs w:val="22"/>
              </w:rPr>
              <w:t>Novartis Farma S.p.A.</w:t>
            </w:r>
          </w:p>
          <w:p w14:paraId="426FF9C7" w14:textId="77777777" w:rsidR="00447005" w:rsidRPr="0093276B" w:rsidRDefault="00447005" w:rsidP="00562BF5">
            <w:pPr>
              <w:spacing w:line="240" w:lineRule="auto"/>
              <w:rPr>
                <w:b/>
                <w:color w:val="000000"/>
                <w:szCs w:val="22"/>
              </w:rPr>
            </w:pPr>
            <w:r w:rsidRPr="0093276B">
              <w:rPr>
                <w:color w:val="000000"/>
                <w:szCs w:val="22"/>
              </w:rPr>
              <w:t>Tel: +39 02 96 54 1</w:t>
            </w:r>
          </w:p>
        </w:tc>
        <w:tc>
          <w:tcPr>
            <w:tcW w:w="4678" w:type="dxa"/>
          </w:tcPr>
          <w:p w14:paraId="5CCE0DF3" w14:textId="77777777" w:rsidR="00447005" w:rsidRPr="0093276B" w:rsidRDefault="00447005" w:rsidP="00562BF5">
            <w:pPr>
              <w:tabs>
                <w:tab w:val="left" w:pos="-720"/>
                <w:tab w:val="left" w:pos="4536"/>
              </w:tabs>
              <w:suppressAutoHyphens/>
              <w:spacing w:line="240" w:lineRule="auto"/>
              <w:rPr>
                <w:color w:val="000000"/>
                <w:szCs w:val="22"/>
              </w:rPr>
            </w:pPr>
            <w:r w:rsidRPr="0093276B">
              <w:rPr>
                <w:b/>
                <w:color w:val="000000"/>
                <w:szCs w:val="22"/>
              </w:rPr>
              <w:t>Suomi/Finland</w:t>
            </w:r>
          </w:p>
          <w:p w14:paraId="67FA0821" w14:textId="77777777" w:rsidR="00447005" w:rsidRPr="0093276B" w:rsidRDefault="00447005" w:rsidP="00562BF5">
            <w:pPr>
              <w:spacing w:line="240" w:lineRule="auto"/>
              <w:rPr>
                <w:color w:val="000000"/>
                <w:szCs w:val="22"/>
              </w:rPr>
            </w:pPr>
            <w:r w:rsidRPr="0093276B">
              <w:rPr>
                <w:color w:val="000000"/>
                <w:szCs w:val="22"/>
              </w:rPr>
              <w:t>Novartis Finland Oy</w:t>
            </w:r>
          </w:p>
          <w:p w14:paraId="7E16C68E" w14:textId="77777777" w:rsidR="00447005" w:rsidRPr="0093276B" w:rsidRDefault="00447005" w:rsidP="00562BF5">
            <w:pPr>
              <w:spacing w:line="240" w:lineRule="auto"/>
              <w:rPr>
                <w:color w:val="000000"/>
                <w:szCs w:val="22"/>
              </w:rPr>
            </w:pPr>
            <w:r w:rsidRPr="0093276B">
              <w:rPr>
                <w:color w:val="000000"/>
                <w:szCs w:val="22"/>
              </w:rPr>
              <w:t xml:space="preserve">Puh/Tel: </w:t>
            </w:r>
            <w:r w:rsidRPr="0093276B">
              <w:rPr>
                <w:color w:val="000000"/>
                <w:szCs w:val="22"/>
                <w:lang w:bidi="he-IL"/>
              </w:rPr>
              <w:t>+358 (0)10 6133 200</w:t>
            </w:r>
          </w:p>
          <w:p w14:paraId="4ACC3D5B" w14:textId="77777777" w:rsidR="00447005" w:rsidRPr="0093276B" w:rsidRDefault="00447005" w:rsidP="00562BF5">
            <w:pPr>
              <w:tabs>
                <w:tab w:val="left" w:pos="-720"/>
              </w:tabs>
              <w:suppressAutoHyphens/>
              <w:spacing w:line="240" w:lineRule="auto"/>
              <w:rPr>
                <w:b/>
                <w:color w:val="000000"/>
                <w:szCs w:val="22"/>
              </w:rPr>
            </w:pPr>
          </w:p>
        </w:tc>
      </w:tr>
      <w:tr w:rsidR="00447005" w:rsidRPr="0093276B" w14:paraId="353ED6B7" w14:textId="77777777" w:rsidTr="006D02BB">
        <w:trPr>
          <w:cantSplit/>
        </w:trPr>
        <w:tc>
          <w:tcPr>
            <w:tcW w:w="4678" w:type="dxa"/>
          </w:tcPr>
          <w:p w14:paraId="695EB16E" w14:textId="77777777" w:rsidR="00447005" w:rsidRPr="0093276B" w:rsidRDefault="00447005" w:rsidP="00562BF5">
            <w:pPr>
              <w:spacing w:line="240" w:lineRule="auto"/>
              <w:rPr>
                <w:b/>
                <w:color w:val="000000"/>
                <w:szCs w:val="22"/>
              </w:rPr>
            </w:pPr>
            <w:r w:rsidRPr="0093276B">
              <w:rPr>
                <w:b/>
                <w:color w:val="000000"/>
                <w:szCs w:val="22"/>
              </w:rPr>
              <w:t>Κύπρος</w:t>
            </w:r>
          </w:p>
          <w:p w14:paraId="70C9BD06" w14:textId="77777777" w:rsidR="00447005" w:rsidRPr="0093276B" w:rsidRDefault="00447005" w:rsidP="00562BF5">
            <w:pPr>
              <w:spacing w:line="240" w:lineRule="auto"/>
              <w:rPr>
                <w:color w:val="000000"/>
                <w:szCs w:val="22"/>
              </w:rPr>
            </w:pPr>
            <w:r w:rsidRPr="0093276B">
              <w:rPr>
                <w:color w:val="000000"/>
                <w:szCs w:val="22"/>
                <w:lang w:bidi="he-IL"/>
              </w:rPr>
              <w:t>Novartis Pharma Services Inc.</w:t>
            </w:r>
          </w:p>
          <w:p w14:paraId="066576E2"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Τηλ: +357 22 690 690</w:t>
            </w:r>
          </w:p>
          <w:p w14:paraId="7D8E7E8F" w14:textId="77777777" w:rsidR="00447005" w:rsidRPr="0093276B" w:rsidRDefault="00447005" w:rsidP="00562BF5">
            <w:pPr>
              <w:spacing w:line="240" w:lineRule="auto"/>
              <w:rPr>
                <w:b/>
                <w:color w:val="000000"/>
                <w:szCs w:val="22"/>
              </w:rPr>
            </w:pPr>
          </w:p>
        </w:tc>
        <w:tc>
          <w:tcPr>
            <w:tcW w:w="4678" w:type="dxa"/>
          </w:tcPr>
          <w:p w14:paraId="5E9A3892" w14:textId="77777777" w:rsidR="00447005" w:rsidRPr="0093276B" w:rsidRDefault="00447005" w:rsidP="00562BF5">
            <w:pPr>
              <w:tabs>
                <w:tab w:val="left" w:pos="-720"/>
                <w:tab w:val="left" w:pos="4536"/>
              </w:tabs>
              <w:suppressAutoHyphens/>
              <w:spacing w:line="240" w:lineRule="auto"/>
              <w:rPr>
                <w:b/>
                <w:color w:val="000000"/>
                <w:szCs w:val="22"/>
              </w:rPr>
            </w:pPr>
            <w:r w:rsidRPr="0093276B">
              <w:rPr>
                <w:b/>
                <w:color w:val="000000"/>
                <w:szCs w:val="22"/>
              </w:rPr>
              <w:t>Sverige</w:t>
            </w:r>
          </w:p>
          <w:p w14:paraId="5D79265C" w14:textId="77777777" w:rsidR="00447005" w:rsidRPr="0093276B" w:rsidRDefault="00447005" w:rsidP="00562BF5">
            <w:pPr>
              <w:spacing w:line="240" w:lineRule="auto"/>
              <w:rPr>
                <w:color w:val="000000"/>
                <w:szCs w:val="22"/>
              </w:rPr>
            </w:pPr>
            <w:r w:rsidRPr="0093276B">
              <w:rPr>
                <w:color w:val="000000"/>
                <w:szCs w:val="22"/>
              </w:rPr>
              <w:t>Novartis Sverige AB</w:t>
            </w:r>
          </w:p>
          <w:p w14:paraId="0BC171CA" w14:textId="77777777" w:rsidR="00447005" w:rsidRPr="0093276B" w:rsidRDefault="00447005" w:rsidP="00562BF5">
            <w:pPr>
              <w:spacing w:line="240" w:lineRule="auto"/>
              <w:rPr>
                <w:color w:val="000000"/>
                <w:szCs w:val="22"/>
              </w:rPr>
            </w:pPr>
            <w:r w:rsidRPr="0093276B">
              <w:rPr>
                <w:color w:val="000000"/>
                <w:szCs w:val="22"/>
              </w:rPr>
              <w:t>Tel: +46 8 732 32 00</w:t>
            </w:r>
          </w:p>
          <w:p w14:paraId="1737081C" w14:textId="77777777" w:rsidR="00447005" w:rsidRPr="0093276B" w:rsidRDefault="00447005" w:rsidP="00562BF5">
            <w:pPr>
              <w:tabs>
                <w:tab w:val="left" w:pos="-720"/>
                <w:tab w:val="left" w:pos="4536"/>
              </w:tabs>
              <w:suppressAutoHyphens/>
              <w:spacing w:line="240" w:lineRule="auto"/>
              <w:rPr>
                <w:b/>
                <w:color w:val="000000"/>
                <w:szCs w:val="22"/>
              </w:rPr>
            </w:pPr>
          </w:p>
        </w:tc>
      </w:tr>
      <w:tr w:rsidR="00447005" w:rsidRPr="0093276B" w14:paraId="4FF5C830" w14:textId="77777777" w:rsidTr="006D02BB">
        <w:trPr>
          <w:cantSplit/>
        </w:trPr>
        <w:tc>
          <w:tcPr>
            <w:tcW w:w="4678" w:type="dxa"/>
          </w:tcPr>
          <w:p w14:paraId="46BFFB54" w14:textId="77777777" w:rsidR="00447005" w:rsidRPr="0093276B" w:rsidRDefault="00447005" w:rsidP="00562BF5">
            <w:pPr>
              <w:spacing w:line="240" w:lineRule="auto"/>
              <w:rPr>
                <w:b/>
                <w:color w:val="000000"/>
                <w:szCs w:val="22"/>
              </w:rPr>
            </w:pPr>
            <w:r w:rsidRPr="0093276B">
              <w:rPr>
                <w:b/>
                <w:color w:val="000000"/>
                <w:szCs w:val="22"/>
              </w:rPr>
              <w:t>Latvija</w:t>
            </w:r>
          </w:p>
          <w:p w14:paraId="4E199EFB" w14:textId="02D22BD8" w:rsidR="00447005" w:rsidRPr="0093276B" w:rsidRDefault="005D7E94" w:rsidP="00562BF5">
            <w:pPr>
              <w:spacing w:line="240" w:lineRule="auto"/>
              <w:rPr>
                <w:color w:val="000000"/>
                <w:szCs w:val="22"/>
              </w:rPr>
            </w:pPr>
            <w:r w:rsidRPr="0093276B">
              <w:rPr>
                <w:szCs w:val="22"/>
              </w:rPr>
              <w:t>SIA Novartis Baltics</w:t>
            </w:r>
          </w:p>
          <w:p w14:paraId="47F4D860" w14:textId="77777777" w:rsidR="00447005" w:rsidRPr="0093276B" w:rsidRDefault="00447005" w:rsidP="00562BF5">
            <w:pPr>
              <w:tabs>
                <w:tab w:val="left" w:pos="-720"/>
              </w:tabs>
              <w:suppressAutoHyphens/>
              <w:spacing w:line="240" w:lineRule="auto"/>
              <w:rPr>
                <w:color w:val="000000"/>
                <w:szCs w:val="22"/>
              </w:rPr>
            </w:pPr>
            <w:r w:rsidRPr="0093276B">
              <w:rPr>
                <w:color w:val="000000"/>
                <w:szCs w:val="22"/>
              </w:rPr>
              <w:t>Tel: +371 67 887 070</w:t>
            </w:r>
          </w:p>
          <w:p w14:paraId="171DC8DF" w14:textId="77777777" w:rsidR="00447005" w:rsidRPr="0093276B" w:rsidRDefault="00447005" w:rsidP="00562BF5">
            <w:pPr>
              <w:tabs>
                <w:tab w:val="left" w:pos="-720"/>
              </w:tabs>
              <w:suppressAutoHyphens/>
              <w:spacing w:line="240" w:lineRule="auto"/>
              <w:rPr>
                <w:color w:val="000000"/>
                <w:szCs w:val="22"/>
              </w:rPr>
            </w:pPr>
          </w:p>
        </w:tc>
        <w:tc>
          <w:tcPr>
            <w:tcW w:w="4678" w:type="dxa"/>
          </w:tcPr>
          <w:p w14:paraId="04B2871B" w14:textId="77777777" w:rsidR="00447005" w:rsidRPr="0093276B" w:rsidRDefault="00447005" w:rsidP="00802972">
            <w:pPr>
              <w:tabs>
                <w:tab w:val="left" w:pos="-720"/>
              </w:tabs>
              <w:suppressAutoHyphens/>
              <w:spacing w:line="240" w:lineRule="auto"/>
              <w:rPr>
                <w:color w:val="000000"/>
                <w:szCs w:val="22"/>
              </w:rPr>
            </w:pPr>
          </w:p>
        </w:tc>
      </w:tr>
    </w:tbl>
    <w:p w14:paraId="230DA7D1" w14:textId="77777777" w:rsidR="00447005" w:rsidRPr="0093276B" w:rsidRDefault="00447005" w:rsidP="00562BF5">
      <w:pPr>
        <w:tabs>
          <w:tab w:val="clear" w:pos="567"/>
        </w:tabs>
        <w:spacing w:line="240" w:lineRule="auto"/>
        <w:rPr>
          <w:szCs w:val="22"/>
        </w:rPr>
      </w:pPr>
    </w:p>
    <w:p w14:paraId="5DEBB040" w14:textId="77777777" w:rsidR="002721FB" w:rsidRPr="0093276B" w:rsidRDefault="00015AF8" w:rsidP="00562BF5">
      <w:pPr>
        <w:numPr>
          <w:ilvl w:val="12"/>
          <w:numId w:val="0"/>
        </w:numPr>
        <w:tabs>
          <w:tab w:val="clear" w:pos="567"/>
        </w:tabs>
        <w:spacing w:line="240" w:lineRule="auto"/>
        <w:ind w:right="-2"/>
        <w:rPr>
          <w:color w:val="000000"/>
          <w:szCs w:val="22"/>
        </w:rPr>
      </w:pPr>
      <w:r w:rsidRPr="0093276B">
        <w:rPr>
          <w:b/>
          <w:color w:val="000000"/>
          <w:szCs w:val="22"/>
        </w:rPr>
        <w:t xml:space="preserve">Þessi fylgiseðill var síðast </w:t>
      </w:r>
      <w:r w:rsidR="00B53BAC" w:rsidRPr="0093276B">
        <w:rPr>
          <w:b/>
          <w:color w:val="000000"/>
          <w:szCs w:val="22"/>
        </w:rPr>
        <w:t>uppfærður</w:t>
      </w:r>
    </w:p>
    <w:p w14:paraId="35D57159" w14:textId="77777777" w:rsidR="00FA6F53" w:rsidRPr="0093276B" w:rsidRDefault="00FA6F53" w:rsidP="00562BF5">
      <w:pPr>
        <w:numPr>
          <w:ilvl w:val="12"/>
          <w:numId w:val="0"/>
        </w:numPr>
        <w:tabs>
          <w:tab w:val="clear" w:pos="567"/>
        </w:tabs>
        <w:spacing w:line="240" w:lineRule="auto"/>
        <w:ind w:right="-2"/>
        <w:rPr>
          <w:color w:val="000000"/>
          <w:szCs w:val="22"/>
        </w:rPr>
      </w:pPr>
    </w:p>
    <w:p w14:paraId="586A44F6" w14:textId="77777777" w:rsidR="00015AF8" w:rsidRPr="0093276B" w:rsidRDefault="00B53BAC" w:rsidP="00562BF5">
      <w:pPr>
        <w:keepNext/>
        <w:numPr>
          <w:ilvl w:val="12"/>
          <w:numId w:val="0"/>
        </w:numPr>
        <w:tabs>
          <w:tab w:val="clear" w:pos="567"/>
        </w:tabs>
        <w:spacing w:line="240" w:lineRule="auto"/>
        <w:rPr>
          <w:b/>
          <w:color w:val="000000"/>
          <w:szCs w:val="22"/>
        </w:rPr>
      </w:pPr>
      <w:r w:rsidRPr="0093276B">
        <w:rPr>
          <w:b/>
          <w:color w:val="000000"/>
          <w:szCs w:val="22"/>
        </w:rPr>
        <w:t>Upplýsingar sem hægt er að nálgast annars staðar</w:t>
      </w:r>
    </w:p>
    <w:p w14:paraId="7FE48534" w14:textId="19193B44" w:rsidR="00C86A2F" w:rsidRPr="0093276B" w:rsidRDefault="00015AF8" w:rsidP="00562BF5">
      <w:pPr>
        <w:rPr>
          <w:color w:val="000000"/>
          <w:szCs w:val="22"/>
        </w:rPr>
      </w:pPr>
      <w:r w:rsidRPr="0093276B">
        <w:rPr>
          <w:color w:val="000000"/>
          <w:szCs w:val="22"/>
        </w:rPr>
        <w:t xml:space="preserve">Ítarlegar upplýsingar um lyfið eru birtar á </w:t>
      </w:r>
      <w:r w:rsidR="00B53BAC" w:rsidRPr="0093276B">
        <w:rPr>
          <w:color w:val="000000"/>
          <w:szCs w:val="22"/>
        </w:rPr>
        <w:t xml:space="preserve">vef </w:t>
      </w:r>
      <w:r w:rsidRPr="0093276B">
        <w:rPr>
          <w:color w:val="000000"/>
          <w:szCs w:val="22"/>
        </w:rPr>
        <w:t xml:space="preserve">Lyfjastofnunar Evrópu </w:t>
      </w:r>
      <w:hyperlink r:id="rId12" w:history="1">
        <w:r w:rsidR="001B2CD1" w:rsidRPr="0093276B">
          <w:rPr>
            <w:rStyle w:val="Hyperlink"/>
            <w:szCs w:val="22"/>
          </w:rPr>
          <w:t>https://www.ema.europa.eu</w:t>
        </w:r>
      </w:hyperlink>
      <w:r w:rsidR="00186CBA" w:rsidRPr="0093276B">
        <w:rPr>
          <w:color w:val="000000"/>
          <w:szCs w:val="22"/>
        </w:rPr>
        <w:t>.</w:t>
      </w:r>
    </w:p>
    <w:p w14:paraId="277A100B" w14:textId="32402D51" w:rsidR="00181BC7" w:rsidRPr="0093276B" w:rsidRDefault="00181BC7" w:rsidP="00562BF5">
      <w:pPr>
        <w:rPr>
          <w:rFonts w:asciiTheme="majorBidi" w:hAnsiTheme="majorBidi" w:cstheme="majorBidi"/>
          <w:bCs/>
          <w:i/>
          <w:kern w:val="32"/>
          <w:szCs w:val="22"/>
        </w:rPr>
      </w:pPr>
    </w:p>
    <w:sectPr w:rsidR="00181BC7" w:rsidRPr="0093276B" w:rsidSect="00473F7C">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4C5FA" w14:textId="77777777" w:rsidR="00562BB0" w:rsidRDefault="00562BB0">
      <w:pPr>
        <w:spacing w:line="240" w:lineRule="auto"/>
      </w:pPr>
      <w:r>
        <w:separator/>
      </w:r>
    </w:p>
  </w:endnote>
  <w:endnote w:type="continuationSeparator" w:id="0">
    <w:p w14:paraId="0C4250F1" w14:textId="77777777" w:rsidR="00562BB0" w:rsidRDefault="00562BB0">
      <w:pPr>
        <w:spacing w:line="240" w:lineRule="auto"/>
      </w:pPr>
      <w:r>
        <w:continuationSeparator/>
      </w:r>
    </w:p>
  </w:endnote>
  <w:endnote w:type="continuationNotice" w:id="1">
    <w:p w14:paraId="01E7A496" w14:textId="77777777" w:rsidR="00562BB0" w:rsidRDefault="00562B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E353" w14:textId="3E5F2F48" w:rsidR="00732D6B" w:rsidRPr="00BC511B" w:rsidRDefault="00732D6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BC511B">
      <w:rPr>
        <w:rStyle w:val="PageNumber"/>
        <w:rFonts w:ascii="Arial" w:hAnsi="Arial" w:cs="Arial"/>
      </w:rPr>
      <w:fldChar w:fldCharType="begin"/>
    </w:r>
    <w:r w:rsidRPr="00BC511B">
      <w:rPr>
        <w:rStyle w:val="PageNumber"/>
        <w:rFonts w:ascii="Arial" w:hAnsi="Arial" w:cs="Arial"/>
      </w:rPr>
      <w:instrText xml:space="preserve">PAGE  </w:instrText>
    </w:r>
    <w:r w:rsidRPr="00BC511B">
      <w:rPr>
        <w:rStyle w:val="PageNumber"/>
        <w:rFonts w:ascii="Arial" w:hAnsi="Arial" w:cs="Arial"/>
      </w:rPr>
      <w:fldChar w:fldCharType="separate"/>
    </w:r>
    <w:r w:rsidR="008A0EAE">
      <w:rPr>
        <w:rStyle w:val="PageNumber"/>
        <w:rFonts w:ascii="Arial" w:hAnsi="Arial" w:cs="Arial"/>
        <w:noProof/>
      </w:rPr>
      <w:t>24</w:t>
    </w:r>
    <w:r w:rsidRPr="00BC511B">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9194" w14:textId="77777777" w:rsidR="00732D6B" w:rsidRDefault="00732D6B">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4E205" w14:textId="77777777" w:rsidR="00562BB0" w:rsidRDefault="00562BB0">
      <w:pPr>
        <w:spacing w:line="240" w:lineRule="auto"/>
      </w:pPr>
      <w:r>
        <w:separator/>
      </w:r>
    </w:p>
  </w:footnote>
  <w:footnote w:type="continuationSeparator" w:id="0">
    <w:p w14:paraId="7AE2CEC1" w14:textId="77777777" w:rsidR="00562BB0" w:rsidRDefault="00562BB0">
      <w:pPr>
        <w:spacing w:line="240" w:lineRule="auto"/>
      </w:pPr>
      <w:r>
        <w:continuationSeparator/>
      </w:r>
    </w:p>
  </w:footnote>
  <w:footnote w:type="continuationNotice" w:id="1">
    <w:p w14:paraId="4FB10FC3" w14:textId="77777777" w:rsidR="00562BB0" w:rsidRDefault="00562BB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0.8pt"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06F0C"/>
    <w:multiLevelType w:val="hybridMultilevel"/>
    <w:tmpl w:val="EC868A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6A4D78"/>
    <w:multiLevelType w:val="hybridMultilevel"/>
    <w:tmpl w:val="57C0F7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71A4A"/>
    <w:multiLevelType w:val="hybridMultilevel"/>
    <w:tmpl w:val="8996D83A"/>
    <w:lvl w:ilvl="0" w:tplc="04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8" w15:restartNumberingAfterBreak="0">
    <w:nsid w:val="13012ED0"/>
    <w:multiLevelType w:val="hybridMultilevel"/>
    <w:tmpl w:val="5B52B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E31D5"/>
    <w:multiLevelType w:val="hybridMultilevel"/>
    <w:tmpl w:val="EE1EA5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124C92"/>
    <w:multiLevelType w:val="hybridMultilevel"/>
    <w:tmpl w:val="94145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FF013C"/>
    <w:multiLevelType w:val="hybridMultilevel"/>
    <w:tmpl w:val="FFC61254"/>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F0019">
      <w:start w:val="1"/>
      <w:numFmt w:val="lowerLetter"/>
      <w:lvlText w:val="%3."/>
      <w:lvlJc w:val="left"/>
      <w:pPr>
        <w:tabs>
          <w:tab w:val="num" w:pos="1530"/>
        </w:tabs>
        <w:ind w:left="1530" w:hanging="360"/>
      </w:pPr>
      <w:rPr>
        <w:rFonts w:hint="default"/>
      </w:rPr>
    </w:lvl>
    <w:lvl w:ilvl="3" w:tplc="B5AC2600">
      <w:numFmt w:val="bullet"/>
      <w:lvlText w:val="•"/>
      <w:lvlJc w:val="left"/>
      <w:pPr>
        <w:ind w:left="2460" w:hanging="570"/>
      </w:pPr>
      <w:rPr>
        <w:rFonts w:ascii="Times New Roman" w:eastAsia="Times New Roman" w:hAnsi="Times New Roman" w:cs="Times New Roman" w:hint="default"/>
        <w:b/>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3" w15:restartNumberingAfterBreak="0">
    <w:nsid w:val="1A6C54B9"/>
    <w:multiLevelType w:val="hybridMultilevel"/>
    <w:tmpl w:val="B4A481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045662"/>
    <w:multiLevelType w:val="hybridMultilevel"/>
    <w:tmpl w:val="90CAFBE0"/>
    <w:lvl w:ilvl="0" w:tplc="04090003">
      <w:start w:val="1"/>
      <w:numFmt w:val="bullet"/>
      <w:lvlText w:val="o"/>
      <w:lvlJc w:val="left"/>
      <w:pPr>
        <w:ind w:left="1287" w:hanging="360"/>
      </w:pPr>
      <w:rPr>
        <w:rFonts w:ascii="Courier New" w:hAnsi="Courier New" w:cs="Courier New"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15" w15:restartNumberingAfterBreak="0">
    <w:nsid w:val="1E347541"/>
    <w:multiLevelType w:val="hybridMultilevel"/>
    <w:tmpl w:val="1B201F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2961F1F"/>
    <w:multiLevelType w:val="hybridMultilevel"/>
    <w:tmpl w:val="34EA82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951C13"/>
    <w:multiLevelType w:val="hybridMultilevel"/>
    <w:tmpl w:val="7BA87A7C"/>
    <w:lvl w:ilvl="0" w:tplc="040F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1">
      <w:start w:val="1"/>
      <w:numFmt w:val="bullet"/>
      <w:lvlText w:val=""/>
      <w:lvlJc w:val="left"/>
      <w:pPr>
        <w:tabs>
          <w:tab w:val="num" w:pos="1530"/>
        </w:tabs>
        <w:ind w:left="1530" w:hanging="360"/>
      </w:pPr>
      <w:rPr>
        <w:rFonts w:ascii="Symbol" w:hAnsi="Symbol" w:hint="default"/>
      </w:rPr>
    </w:lvl>
    <w:lvl w:ilvl="3" w:tplc="B5AC2600">
      <w:numFmt w:val="bullet"/>
      <w:lvlText w:val="•"/>
      <w:lvlJc w:val="left"/>
      <w:pPr>
        <w:ind w:left="2460" w:hanging="570"/>
      </w:pPr>
      <w:rPr>
        <w:rFonts w:ascii="Times New Roman" w:eastAsia="Times New Roman" w:hAnsi="Times New Roman" w:cs="Times New Roman" w:hint="default"/>
        <w:b/>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0" w15:restartNumberingAfterBreak="0">
    <w:nsid w:val="2CD235B9"/>
    <w:multiLevelType w:val="hybridMultilevel"/>
    <w:tmpl w:val="53F074F8"/>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1"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A83B41"/>
    <w:multiLevelType w:val="hybridMultilevel"/>
    <w:tmpl w:val="EF4001DE"/>
    <w:lvl w:ilvl="0" w:tplc="040F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307B67"/>
    <w:multiLevelType w:val="hybridMultilevel"/>
    <w:tmpl w:val="EC80B3B4"/>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1">
      <w:start w:val="1"/>
      <w:numFmt w:val="bullet"/>
      <w:lvlText w:val=""/>
      <w:lvlJc w:val="left"/>
      <w:pPr>
        <w:tabs>
          <w:tab w:val="num" w:pos="1530"/>
        </w:tabs>
        <w:ind w:left="1530" w:hanging="360"/>
      </w:pPr>
      <w:rPr>
        <w:rFonts w:ascii="Symbol" w:hAnsi="Symbol" w:hint="default"/>
      </w:rPr>
    </w:lvl>
    <w:lvl w:ilvl="3" w:tplc="B5AC2600">
      <w:numFmt w:val="bullet"/>
      <w:lvlText w:val="•"/>
      <w:lvlJc w:val="left"/>
      <w:pPr>
        <w:ind w:left="2460" w:hanging="570"/>
      </w:pPr>
      <w:rPr>
        <w:rFonts w:ascii="Times New Roman" w:eastAsia="Times New Roman" w:hAnsi="Times New Roman" w:cs="Times New Roman" w:hint="default"/>
        <w:b/>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4" w15:restartNumberingAfterBreak="0">
    <w:nsid w:val="3877654E"/>
    <w:multiLevelType w:val="hybridMultilevel"/>
    <w:tmpl w:val="7DC2FC7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5"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30561D9"/>
    <w:multiLevelType w:val="hybridMultilevel"/>
    <w:tmpl w:val="D1122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88041F"/>
    <w:multiLevelType w:val="hybridMultilevel"/>
    <w:tmpl w:val="87D8F2DE"/>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D37562"/>
    <w:multiLevelType w:val="hybridMultilevel"/>
    <w:tmpl w:val="E49E35F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EC3DCF"/>
    <w:multiLevelType w:val="hybridMultilevel"/>
    <w:tmpl w:val="C05ABA9C"/>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752C53"/>
    <w:multiLevelType w:val="hybridMultilevel"/>
    <w:tmpl w:val="4096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2A5601"/>
    <w:multiLevelType w:val="hybridMultilevel"/>
    <w:tmpl w:val="21369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400841"/>
    <w:multiLevelType w:val="hybridMultilevel"/>
    <w:tmpl w:val="AB16055C"/>
    <w:lvl w:ilvl="0" w:tplc="040F0003">
      <w:start w:val="1"/>
      <w:numFmt w:val="bullet"/>
      <w:lvlText w:val="o"/>
      <w:lvlJc w:val="left"/>
      <w:pPr>
        <w:ind w:left="927" w:hanging="360"/>
      </w:pPr>
      <w:rPr>
        <w:rFonts w:ascii="Courier New" w:hAnsi="Courier New" w:cs="Courier New"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35" w15:restartNumberingAfterBreak="0">
    <w:nsid w:val="4C453D2E"/>
    <w:multiLevelType w:val="hybridMultilevel"/>
    <w:tmpl w:val="9C560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E37233"/>
    <w:multiLevelType w:val="hybridMultilevel"/>
    <w:tmpl w:val="71B81AD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4FA11C01"/>
    <w:multiLevelType w:val="hybridMultilevel"/>
    <w:tmpl w:val="5FE8AD0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17963AF"/>
    <w:multiLevelType w:val="hybridMultilevel"/>
    <w:tmpl w:val="04EAF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24C715B"/>
    <w:multiLevelType w:val="hybridMultilevel"/>
    <w:tmpl w:val="F84E7084"/>
    <w:lvl w:ilvl="0" w:tplc="FFFFFFFF">
      <w:start w:val="1"/>
      <w:numFmt w:val="bullet"/>
      <w:lvlText w:val="-"/>
      <w:lvlJc w:val="left"/>
      <w:pPr>
        <w:ind w:left="927" w:hanging="360"/>
      </w:p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1"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543F36D4"/>
    <w:multiLevelType w:val="hybridMultilevel"/>
    <w:tmpl w:val="67D841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6A5825"/>
    <w:multiLevelType w:val="hybridMultilevel"/>
    <w:tmpl w:val="B7DE36B6"/>
    <w:lvl w:ilvl="0" w:tplc="040F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1">
      <w:start w:val="1"/>
      <w:numFmt w:val="bullet"/>
      <w:lvlText w:val=""/>
      <w:lvlJc w:val="left"/>
      <w:pPr>
        <w:tabs>
          <w:tab w:val="num" w:pos="1530"/>
        </w:tabs>
        <w:ind w:left="1530" w:hanging="360"/>
      </w:pPr>
      <w:rPr>
        <w:rFonts w:ascii="Symbol" w:hAnsi="Symbol" w:hint="default"/>
      </w:rPr>
    </w:lvl>
    <w:lvl w:ilvl="3" w:tplc="B5AC2600">
      <w:numFmt w:val="bullet"/>
      <w:lvlText w:val="•"/>
      <w:lvlJc w:val="left"/>
      <w:pPr>
        <w:ind w:left="2460" w:hanging="570"/>
      </w:pPr>
      <w:rPr>
        <w:rFonts w:ascii="Times New Roman" w:eastAsia="Times New Roman" w:hAnsi="Times New Roman" w:cs="Times New Roman" w:hint="default"/>
        <w:b/>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5" w15:restartNumberingAfterBreak="0">
    <w:nsid w:val="596B1C75"/>
    <w:multiLevelType w:val="hybridMultilevel"/>
    <w:tmpl w:val="BD168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47"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DF51DA"/>
    <w:multiLevelType w:val="hybridMultilevel"/>
    <w:tmpl w:val="AF38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EF094F"/>
    <w:multiLevelType w:val="hybridMultilevel"/>
    <w:tmpl w:val="7F2A0344"/>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2" w15:restartNumberingAfterBreak="0">
    <w:nsid w:val="633C53A1"/>
    <w:multiLevelType w:val="hybridMultilevel"/>
    <w:tmpl w:val="1D3AA2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6D270E"/>
    <w:multiLevelType w:val="hybridMultilevel"/>
    <w:tmpl w:val="E864CBB2"/>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64DB0375"/>
    <w:multiLevelType w:val="hybridMultilevel"/>
    <w:tmpl w:val="7998266A"/>
    <w:lvl w:ilvl="0" w:tplc="FFFFFFFF">
      <w:start w:val="1"/>
      <w:numFmt w:val="bullet"/>
      <w:lvlText w:val="-"/>
      <w:lvlJc w:val="left"/>
      <w:pPr>
        <w:ind w:left="360" w:hanging="360"/>
      </w:pPr>
      <w:rPr>
        <w:rFont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5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6" w15:restartNumberingAfterBreak="0">
    <w:nsid w:val="661D260C"/>
    <w:multiLevelType w:val="hybridMultilevel"/>
    <w:tmpl w:val="BE8ED3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67212E28"/>
    <w:multiLevelType w:val="hybridMultilevel"/>
    <w:tmpl w:val="D2F831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92201D"/>
    <w:multiLevelType w:val="hybridMultilevel"/>
    <w:tmpl w:val="46326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7CD7D6C"/>
    <w:multiLevelType w:val="hybridMultilevel"/>
    <w:tmpl w:val="CF96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2"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63" w15:restartNumberingAfterBreak="0">
    <w:nsid w:val="6BDA4CC7"/>
    <w:multiLevelType w:val="hybridMultilevel"/>
    <w:tmpl w:val="8E3E5664"/>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4" w15:restartNumberingAfterBreak="0">
    <w:nsid w:val="6CDD2C5E"/>
    <w:multiLevelType w:val="hybridMultilevel"/>
    <w:tmpl w:val="A22A98E2"/>
    <w:lvl w:ilvl="0" w:tplc="1FC880F6">
      <w:start w:val="2"/>
      <w:numFmt w:val="bullet"/>
      <w:lvlText w:val="-"/>
      <w:lvlJc w:val="left"/>
      <w:pPr>
        <w:ind w:left="720" w:hanging="360"/>
      </w:pPr>
      <w:rPr>
        <w:rFonts w:ascii="Times New Roman" w:hAnsi="Times New Roman" w:hint="default"/>
        <w:u w:val="none" w:color="000000"/>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5"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F9337D0"/>
    <w:multiLevelType w:val="hybridMultilevel"/>
    <w:tmpl w:val="6D585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39C0A7C"/>
    <w:multiLevelType w:val="hybridMultilevel"/>
    <w:tmpl w:val="C60C31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5ED4F78"/>
    <w:multiLevelType w:val="hybridMultilevel"/>
    <w:tmpl w:val="C67C0630"/>
    <w:lvl w:ilvl="0" w:tplc="04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76A55905"/>
    <w:multiLevelType w:val="hybridMultilevel"/>
    <w:tmpl w:val="A26ED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6EF7B14"/>
    <w:multiLevelType w:val="hybridMultilevel"/>
    <w:tmpl w:val="9460C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1633A8"/>
    <w:multiLevelType w:val="hybridMultilevel"/>
    <w:tmpl w:val="CBCC063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2"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76105370">
    <w:abstractNumId w:val="0"/>
    <w:lvlOverride w:ilvl="0">
      <w:lvl w:ilvl="0">
        <w:start w:val="1"/>
        <w:numFmt w:val="bullet"/>
        <w:lvlText w:val="-"/>
        <w:legacy w:legacy="1" w:legacySpace="0" w:legacyIndent="360"/>
        <w:lvlJc w:val="left"/>
        <w:pPr>
          <w:ind w:left="360" w:hanging="360"/>
        </w:pPr>
      </w:lvl>
    </w:lvlOverride>
  </w:num>
  <w:num w:numId="2" w16cid:durableId="235095141">
    <w:abstractNumId w:val="16"/>
  </w:num>
  <w:num w:numId="3" w16cid:durableId="2012366569">
    <w:abstractNumId w:val="21"/>
  </w:num>
  <w:num w:numId="4" w16cid:durableId="224991836">
    <w:abstractNumId w:val="51"/>
  </w:num>
  <w:num w:numId="5" w16cid:durableId="1569144507">
    <w:abstractNumId w:val="37"/>
  </w:num>
  <w:num w:numId="6" w16cid:durableId="895091753">
    <w:abstractNumId w:val="0"/>
    <w:lvlOverride w:ilvl="0">
      <w:lvl w:ilvl="0">
        <w:start w:val="1"/>
        <w:numFmt w:val="bullet"/>
        <w:lvlText w:val="-"/>
        <w:lvlJc w:val="left"/>
        <w:pPr>
          <w:ind w:left="720" w:hanging="360"/>
        </w:pPr>
      </w:lvl>
    </w:lvlOverride>
  </w:num>
  <w:num w:numId="7" w16cid:durableId="1396392681">
    <w:abstractNumId w:val="4"/>
  </w:num>
  <w:num w:numId="8" w16cid:durableId="1113866531">
    <w:abstractNumId w:val="23"/>
  </w:num>
  <w:num w:numId="9" w16cid:durableId="891113235">
    <w:abstractNumId w:val="1"/>
  </w:num>
  <w:num w:numId="10" w16cid:durableId="842666557">
    <w:abstractNumId w:val="48"/>
  </w:num>
  <w:num w:numId="11" w16cid:durableId="1756658700">
    <w:abstractNumId w:val="53"/>
  </w:num>
  <w:num w:numId="12" w16cid:durableId="432362308">
    <w:abstractNumId w:val="63"/>
  </w:num>
  <w:num w:numId="13" w16cid:durableId="543374029">
    <w:abstractNumId w:val="17"/>
  </w:num>
  <w:num w:numId="14" w16cid:durableId="681784643">
    <w:abstractNumId w:val="70"/>
  </w:num>
  <w:num w:numId="15" w16cid:durableId="345711838">
    <w:abstractNumId w:val="45"/>
  </w:num>
  <w:num w:numId="16" w16cid:durableId="994648610">
    <w:abstractNumId w:val="15"/>
  </w:num>
  <w:num w:numId="17" w16cid:durableId="1949850964">
    <w:abstractNumId w:val="36"/>
  </w:num>
  <w:num w:numId="18" w16cid:durableId="1666124875">
    <w:abstractNumId w:val="60"/>
  </w:num>
  <w:num w:numId="19" w16cid:durableId="6785049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1869249071">
    <w:abstractNumId w:val="30"/>
  </w:num>
  <w:num w:numId="21" w16cid:durableId="1972444969">
    <w:abstractNumId w:val="27"/>
  </w:num>
  <w:num w:numId="22" w16cid:durableId="2043743032">
    <w:abstractNumId w:val="56"/>
  </w:num>
  <w:num w:numId="23" w16cid:durableId="1757363616">
    <w:abstractNumId w:val="10"/>
  </w:num>
  <w:num w:numId="24" w16cid:durableId="1439447534">
    <w:abstractNumId w:val="33"/>
  </w:num>
  <w:num w:numId="25" w16cid:durableId="113250870">
    <w:abstractNumId w:val="32"/>
  </w:num>
  <w:num w:numId="26" w16cid:durableId="1807699366">
    <w:abstractNumId w:val="59"/>
  </w:num>
  <w:num w:numId="27" w16cid:durableId="1908758051">
    <w:abstractNumId w:val="69"/>
  </w:num>
  <w:num w:numId="28" w16cid:durableId="1881241133">
    <w:abstractNumId w:val="13"/>
  </w:num>
  <w:num w:numId="29" w16cid:durableId="562445134">
    <w:abstractNumId w:val="67"/>
  </w:num>
  <w:num w:numId="30" w16cid:durableId="1134641233">
    <w:abstractNumId w:val="6"/>
  </w:num>
  <w:num w:numId="31" w16cid:durableId="1501315940">
    <w:abstractNumId w:val="42"/>
  </w:num>
  <w:num w:numId="32" w16cid:durableId="138621265">
    <w:abstractNumId w:val="9"/>
  </w:num>
  <w:num w:numId="33" w16cid:durableId="1813667947">
    <w:abstractNumId w:val="38"/>
  </w:num>
  <w:num w:numId="34" w16cid:durableId="1906603925">
    <w:abstractNumId w:val="58"/>
  </w:num>
  <w:num w:numId="35" w16cid:durableId="1722167530">
    <w:abstractNumId w:val="35"/>
  </w:num>
  <w:num w:numId="36" w16cid:durableId="154415946">
    <w:abstractNumId w:val="8"/>
  </w:num>
  <w:num w:numId="37" w16cid:durableId="1406416365">
    <w:abstractNumId w:val="25"/>
  </w:num>
  <w:num w:numId="38" w16cid:durableId="1380401306">
    <w:abstractNumId w:val="2"/>
  </w:num>
  <w:num w:numId="39" w16cid:durableId="1636838497">
    <w:abstractNumId w:val="31"/>
  </w:num>
  <w:num w:numId="40" w16cid:durableId="851837433">
    <w:abstractNumId w:val="66"/>
  </w:num>
  <w:num w:numId="41" w16cid:durableId="420686363">
    <w:abstractNumId w:val="52"/>
  </w:num>
  <w:num w:numId="42" w16cid:durableId="807940914">
    <w:abstractNumId w:val="47"/>
  </w:num>
  <w:num w:numId="43" w16cid:durableId="715743588">
    <w:abstractNumId w:val="71"/>
  </w:num>
  <w:num w:numId="44" w16cid:durableId="596056128">
    <w:abstractNumId w:val="20"/>
  </w:num>
  <w:num w:numId="45" w16cid:durableId="1105343344">
    <w:abstractNumId w:val="24"/>
  </w:num>
  <w:num w:numId="46" w16cid:durableId="1566716747">
    <w:abstractNumId w:val="49"/>
  </w:num>
  <w:num w:numId="47" w16cid:durableId="124395648">
    <w:abstractNumId w:val="40"/>
  </w:num>
  <w:num w:numId="48" w16cid:durableId="1510833861">
    <w:abstractNumId w:val="54"/>
  </w:num>
  <w:num w:numId="49" w16cid:durableId="1753703134">
    <w:abstractNumId w:val="29"/>
  </w:num>
  <w:num w:numId="50" w16cid:durableId="782652440">
    <w:abstractNumId w:val="22"/>
  </w:num>
  <w:num w:numId="51" w16cid:durableId="799880421">
    <w:abstractNumId w:val="44"/>
  </w:num>
  <w:num w:numId="52" w16cid:durableId="513151791">
    <w:abstractNumId w:val="19"/>
  </w:num>
  <w:num w:numId="53" w16cid:durableId="1109621896">
    <w:abstractNumId w:val="12"/>
  </w:num>
  <w:num w:numId="54" w16cid:durableId="1477258473">
    <w:abstractNumId w:val="55"/>
  </w:num>
  <w:num w:numId="55" w16cid:durableId="929462706">
    <w:abstractNumId w:val="64"/>
  </w:num>
  <w:num w:numId="56" w16cid:durableId="1927959826">
    <w:abstractNumId w:val="28"/>
  </w:num>
  <w:num w:numId="57" w16cid:durableId="410662488">
    <w:abstractNumId w:val="46"/>
  </w:num>
  <w:num w:numId="58" w16cid:durableId="412045529">
    <w:abstractNumId w:val="14"/>
  </w:num>
  <w:num w:numId="59" w16cid:durableId="215362188">
    <w:abstractNumId w:val="34"/>
  </w:num>
  <w:num w:numId="60" w16cid:durableId="737827908">
    <w:abstractNumId w:val="68"/>
  </w:num>
  <w:num w:numId="61" w16cid:durableId="1525047839">
    <w:abstractNumId w:val="72"/>
  </w:num>
  <w:num w:numId="62" w16cid:durableId="2055152268">
    <w:abstractNumId w:val="7"/>
  </w:num>
  <w:num w:numId="63" w16cid:durableId="768086880">
    <w:abstractNumId w:val="5"/>
  </w:num>
  <w:num w:numId="64" w16cid:durableId="2168703">
    <w:abstractNumId w:val="18"/>
  </w:num>
  <w:num w:numId="65" w16cid:durableId="86973954">
    <w:abstractNumId w:val="65"/>
  </w:num>
  <w:num w:numId="66" w16cid:durableId="334767820">
    <w:abstractNumId w:val="11"/>
  </w:num>
  <w:num w:numId="67" w16cid:durableId="2124692951">
    <w:abstractNumId w:val="62"/>
  </w:num>
  <w:num w:numId="68" w16cid:durableId="1600261639">
    <w:abstractNumId w:val="57"/>
  </w:num>
  <w:num w:numId="69" w16cid:durableId="1269892551">
    <w:abstractNumId w:val="26"/>
  </w:num>
  <w:num w:numId="70" w16cid:durableId="11760769">
    <w:abstractNumId w:val="39"/>
  </w:num>
  <w:num w:numId="71" w16cid:durableId="1339309095">
    <w:abstractNumId w:val="50"/>
  </w:num>
  <w:num w:numId="72" w16cid:durableId="187722631">
    <w:abstractNumId w:val="61"/>
  </w:num>
  <w:num w:numId="73" w16cid:durableId="1868567374">
    <w:abstractNumId w:val="43"/>
  </w:num>
  <w:num w:numId="74" w16cid:durableId="1643386681">
    <w:abstractNumId w:val="3"/>
  </w:num>
  <w:num w:numId="75" w16cid:durableId="891237573">
    <w:abstractNumId w:val="41"/>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22"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178"/>
    <w:rsid w:val="00001303"/>
    <w:rsid w:val="00001CFF"/>
    <w:rsid w:val="00003D35"/>
    <w:rsid w:val="00003D42"/>
    <w:rsid w:val="0000449E"/>
    <w:rsid w:val="000053A3"/>
    <w:rsid w:val="00005A1C"/>
    <w:rsid w:val="00005FC5"/>
    <w:rsid w:val="0000623B"/>
    <w:rsid w:val="00006EB2"/>
    <w:rsid w:val="00010AD3"/>
    <w:rsid w:val="000115E5"/>
    <w:rsid w:val="000119AD"/>
    <w:rsid w:val="000122A3"/>
    <w:rsid w:val="00013105"/>
    <w:rsid w:val="000156C7"/>
    <w:rsid w:val="00015810"/>
    <w:rsid w:val="00015AF8"/>
    <w:rsid w:val="00016954"/>
    <w:rsid w:val="00017EFE"/>
    <w:rsid w:val="000207B3"/>
    <w:rsid w:val="00021106"/>
    <w:rsid w:val="00022388"/>
    <w:rsid w:val="00022B7A"/>
    <w:rsid w:val="0002307E"/>
    <w:rsid w:val="0002365C"/>
    <w:rsid w:val="00024881"/>
    <w:rsid w:val="00024AA9"/>
    <w:rsid w:val="00024D89"/>
    <w:rsid w:val="00025DB7"/>
    <w:rsid w:val="00025EBD"/>
    <w:rsid w:val="0002632F"/>
    <w:rsid w:val="00027036"/>
    <w:rsid w:val="0002746C"/>
    <w:rsid w:val="000302CE"/>
    <w:rsid w:val="0003096E"/>
    <w:rsid w:val="00030C16"/>
    <w:rsid w:val="00033A49"/>
    <w:rsid w:val="00033BFD"/>
    <w:rsid w:val="00033FA0"/>
    <w:rsid w:val="00034033"/>
    <w:rsid w:val="00034190"/>
    <w:rsid w:val="000348C2"/>
    <w:rsid w:val="00034F78"/>
    <w:rsid w:val="0003565B"/>
    <w:rsid w:val="00036303"/>
    <w:rsid w:val="000365D8"/>
    <w:rsid w:val="0003669E"/>
    <w:rsid w:val="00036941"/>
    <w:rsid w:val="00036F74"/>
    <w:rsid w:val="00037282"/>
    <w:rsid w:val="00037644"/>
    <w:rsid w:val="000402D3"/>
    <w:rsid w:val="00040DD4"/>
    <w:rsid w:val="00041DBE"/>
    <w:rsid w:val="00041E63"/>
    <w:rsid w:val="00042795"/>
    <w:rsid w:val="000430B7"/>
    <w:rsid w:val="000431A6"/>
    <w:rsid w:val="000434BC"/>
    <w:rsid w:val="00045E65"/>
    <w:rsid w:val="00045F67"/>
    <w:rsid w:val="000462B9"/>
    <w:rsid w:val="00046397"/>
    <w:rsid w:val="000466F2"/>
    <w:rsid w:val="00046B99"/>
    <w:rsid w:val="00047CF8"/>
    <w:rsid w:val="0005040A"/>
    <w:rsid w:val="00050DE7"/>
    <w:rsid w:val="000516BA"/>
    <w:rsid w:val="00052B76"/>
    <w:rsid w:val="0005329C"/>
    <w:rsid w:val="00053E65"/>
    <w:rsid w:val="00056348"/>
    <w:rsid w:val="00056AEB"/>
    <w:rsid w:val="00056E38"/>
    <w:rsid w:val="000575AF"/>
    <w:rsid w:val="0005766B"/>
    <w:rsid w:val="0005772A"/>
    <w:rsid w:val="00057850"/>
    <w:rsid w:val="000578D6"/>
    <w:rsid w:val="0006060F"/>
    <w:rsid w:val="00061CFF"/>
    <w:rsid w:val="00063609"/>
    <w:rsid w:val="00064204"/>
    <w:rsid w:val="000643BB"/>
    <w:rsid w:val="00064770"/>
    <w:rsid w:val="00064825"/>
    <w:rsid w:val="00065AB0"/>
    <w:rsid w:val="00065AD7"/>
    <w:rsid w:val="00066070"/>
    <w:rsid w:val="00066088"/>
    <w:rsid w:val="00066556"/>
    <w:rsid w:val="00066B41"/>
    <w:rsid w:val="00066BDD"/>
    <w:rsid w:val="00066BE9"/>
    <w:rsid w:val="00067723"/>
    <w:rsid w:val="00067DFF"/>
    <w:rsid w:val="0007011A"/>
    <w:rsid w:val="00071F26"/>
    <w:rsid w:val="00072ADB"/>
    <w:rsid w:val="00072F67"/>
    <w:rsid w:val="00072F86"/>
    <w:rsid w:val="00074314"/>
    <w:rsid w:val="000749F3"/>
    <w:rsid w:val="00076544"/>
    <w:rsid w:val="000766E6"/>
    <w:rsid w:val="00076C09"/>
    <w:rsid w:val="00076D93"/>
    <w:rsid w:val="0007736C"/>
    <w:rsid w:val="0008034C"/>
    <w:rsid w:val="0008195B"/>
    <w:rsid w:val="00081A4D"/>
    <w:rsid w:val="00081BD1"/>
    <w:rsid w:val="00081F81"/>
    <w:rsid w:val="0008201A"/>
    <w:rsid w:val="0008376D"/>
    <w:rsid w:val="00083DA9"/>
    <w:rsid w:val="00084C5D"/>
    <w:rsid w:val="00085370"/>
    <w:rsid w:val="0008569E"/>
    <w:rsid w:val="00085F50"/>
    <w:rsid w:val="00086A48"/>
    <w:rsid w:val="00086C2D"/>
    <w:rsid w:val="00087061"/>
    <w:rsid w:val="00090EA0"/>
    <w:rsid w:val="00091C93"/>
    <w:rsid w:val="00092150"/>
    <w:rsid w:val="00093119"/>
    <w:rsid w:val="0009314E"/>
    <w:rsid w:val="00093693"/>
    <w:rsid w:val="00093FD0"/>
    <w:rsid w:val="00094219"/>
    <w:rsid w:val="00096386"/>
    <w:rsid w:val="000967C0"/>
    <w:rsid w:val="00096B33"/>
    <w:rsid w:val="00096C64"/>
    <w:rsid w:val="000979AD"/>
    <w:rsid w:val="000A0D1B"/>
    <w:rsid w:val="000A12E6"/>
    <w:rsid w:val="000A163C"/>
    <w:rsid w:val="000A23A8"/>
    <w:rsid w:val="000A30DB"/>
    <w:rsid w:val="000A3254"/>
    <w:rsid w:val="000A35F5"/>
    <w:rsid w:val="000A35FB"/>
    <w:rsid w:val="000A3ED5"/>
    <w:rsid w:val="000A6D55"/>
    <w:rsid w:val="000B0F37"/>
    <w:rsid w:val="000B13B0"/>
    <w:rsid w:val="000B21BE"/>
    <w:rsid w:val="000B222E"/>
    <w:rsid w:val="000B34A9"/>
    <w:rsid w:val="000B370A"/>
    <w:rsid w:val="000B37F7"/>
    <w:rsid w:val="000B4C77"/>
    <w:rsid w:val="000B551F"/>
    <w:rsid w:val="000B5A02"/>
    <w:rsid w:val="000B6134"/>
    <w:rsid w:val="000B627F"/>
    <w:rsid w:val="000B7AB1"/>
    <w:rsid w:val="000B7E54"/>
    <w:rsid w:val="000C0914"/>
    <w:rsid w:val="000C1719"/>
    <w:rsid w:val="000C2792"/>
    <w:rsid w:val="000C28B7"/>
    <w:rsid w:val="000C29BE"/>
    <w:rsid w:val="000C3D75"/>
    <w:rsid w:val="000C3E03"/>
    <w:rsid w:val="000C4303"/>
    <w:rsid w:val="000C4C32"/>
    <w:rsid w:val="000C4CA5"/>
    <w:rsid w:val="000C5111"/>
    <w:rsid w:val="000C55B0"/>
    <w:rsid w:val="000C6F36"/>
    <w:rsid w:val="000C7609"/>
    <w:rsid w:val="000C7E48"/>
    <w:rsid w:val="000D059E"/>
    <w:rsid w:val="000D05D9"/>
    <w:rsid w:val="000D07D3"/>
    <w:rsid w:val="000D1E56"/>
    <w:rsid w:val="000D3284"/>
    <w:rsid w:val="000D3BFF"/>
    <w:rsid w:val="000D542E"/>
    <w:rsid w:val="000D5793"/>
    <w:rsid w:val="000D6BC8"/>
    <w:rsid w:val="000E00A9"/>
    <w:rsid w:val="000E09A7"/>
    <w:rsid w:val="000E1863"/>
    <w:rsid w:val="000E1B38"/>
    <w:rsid w:val="000E29C7"/>
    <w:rsid w:val="000E375C"/>
    <w:rsid w:val="000E3DB4"/>
    <w:rsid w:val="000E3DD6"/>
    <w:rsid w:val="000E42D4"/>
    <w:rsid w:val="000E4339"/>
    <w:rsid w:val="000E5746"/>
    <w:rsid w:val="000F055F"/>
    <w:rsid w:val="000F0A8D"/>
    <w:rsid w:val="000F0C73"/>
    <w:rsid w:val="000F146E"/>
    <w:rsid w:val="000F2BF8"/>
    <w:rsid w:val="000F3016"/>
    <w:rsid w:val="000F4336"/>
    <w:rsid w:val="000F4931"/>
    <w:rsid w:val="000F4A4C"/>
    <w:rsid w:val="000F4E5B"/>
    <w:rsid w:val="000F520D"/>
    <w:rsid w:val="000F5E8B"/>
    <w:rsid w:val="000F6F65"/>
    <w:rsid w:val="00100606"/>
    <w:rsid w:val="00100BD4"/>
    <w:rsid w:val="00101126"/>
    <w:rsid w:val="00101BBA"/>
    <w:rsid w:val="00101F61"/>
    <w:rsid w:val="00102A9A"/>
    <w:rsid w:val="0010341B"/>
    <w:rsid w:val="00103994"/>
    <w:rsid w:val="00104462"/>
    <w:rsid w:val="00105F11"/>
    <w:rsid w:val="001068E0"/>
    <w:rsid w:val="001071AE"/>
    <w:rsid w:val="0010786B"/>
    <w:rsid w:val="00107B42"/>
    <w:rsid w:val="00107D7D"/>
    <w:rsid w:val="001103DF"/>
    <w:rsid w:val="00110859"/>
    <w:rsid w:val="00111AD6"/>
    <w:rsid w:val="00112E7A"/>
    <w:rsid w:val="00112F45"/>
    <w:rsid w:val="00114339"/>
    <w:rsid w:val="00114EE9"/>
    <w:rsid w:val="0011577B"/>
    <w:rsid w:val="00116800"/>
    <w:rsid w:val="00116854"/>
    <w:rsid w:val="001168EF"/>
    <w:rsid w:val="00116917"/>
    <w:rsid w:val="00117FE5"/>
    <w:rsid w:val="0012040B"/>
    <w:rsid w:val="00120FC0"/>
    <w:rsid w:val="001235DF"/>
    <w:rsid w:val="001252A2"/>
    <w:rsid w:val="001258AA"/>
    <w:rsid w:val="00126A1C"/>
    <w:rsid w:val="001272E0"/>
    <w:rsid w:val="00127889"/>
    <w:rsid w:val="00130EBB"/>
    <w:rsid w:val="00131A24"/>
    <w:rsid w:val="001324C9"/>
    <w:rsid w:val="00132D22"/>
    <w:rsid w:val="00133927"/>
    <w:rsid w:val="00133D8D"/>
    <w:rsid w:val="00136C19"/>
    <w:rsid w:val="00136EFD"/>
    <w:rsid w:val="00137520"/>
    <w:rsid w:val="00140BCC"/>
    <w:rsid w:val="00141E61"/>
    <w:rsid w:val="0014260B"/>
    <w:rsid w:val="001430FC"/>
    <w:rsid w:val="00143672"/>
    <w:rsid w:val="00143845"/>
    <w:rsid w:val="001443A2"/>
    <w:rsid w:val="00145141"/>
    <w:rsid w:val="001451D9"/>
    <w:rsid w:val="0014592E"/>
    <w:rsid w:val="00145C73"/>
    <w:rsid w:val="0014615A"/>
    <w:rsid w:val="001466D0"/>
    <w:rsid w:val="00150809"/>
    <w:rsid w:val="001509AE"/>
    <w:rsid w:val="00151EDA"/>
    <w:rsid w:val="00153055"/>
    <w:rsid w:val="00153B0B"/>
    <w:rsid w:val="00154370"/>
    <w:rsid w:val="001543A9"/>
    <w:rsid w:val="001545D2"/>
    <w:rsid w:val="00154DDC"/>
    <w:rsid w:val="001556A5"/>
    <w:rsid w:val="0015651C"/>
    <w:rsid w:val="00156982"/>
    <w:rsid w:val="0015711F"/>
    <w:rsid w:val="00157AE8"/>
    <w:rsid w:val="00157C8F"/>
    <w:rsid w:val="00160426"/>
    <w:rsid w:val="00160A81"/>
    <w:rsid w:val="0016201B"/>
    <w:rsid w:val="0016234C"/>
    <w:rsid w:val="00164716"/>
    <w:rsid w:val="00167A9D"/>
    <w:rsid w:val="00167E24"/>
    <w:rsid w:val="00167E9B"/>
    <w:rsid w:val="00171B87"/>
    <w:rsid w:val="00172D34"/>
    <w:rsid w:val="00172EF1"/>
    <w:rsid w:val="001743BF"/>
    <w:rsid w:val="001744F5"/>
    <w:rsid w:val="00175057"/>
    <w:rsid w:val="0017584E"/>
    <w:rsid w:val="00175977"/>
    <w:rsid w:val="00176CE1"/>
    <w:rsid w:val="00176EC5"/>
    <w:rsid w:val="001805C8"/>
    <w:rsid w:val="0018135A"/>
    <w:rsid w:val="00181BC7"/>
    <w:rsid w:val="00181F1D"/>
    <w:rsid w:val="0018266E"/>
    <w:rsid w:val="00182761"/>
    <w:rsid w:val="001828F4"/>
    <w:rsid w:val="00183223"/>
    <w:rsid w:val="001842AB"/>
    <w:rsid w:val="00184B18"/>
    <w:rsid w:val="00184F56"/>
    <w:rsid w:val="00185728"/>
    <w:rsid w:val="001865AC"/>
    <w:rsid w:val="00186CBA"/>
    <w:rsid w:val="0019004B"/>
    <w:rsid w:val="001917F5"/>
    <w:rsid w:val="0019247C"/>
    <w:rsid w:val="00192D49"/>
    <w:rsid w:val="00192E1E"/>
    <w:rsid w:val="001932F4"/>
    <w:rsid w:val="00193AED"/>
    <w:rsid w:val="00193DDB"/>
    <w:rsid w:val="0019528A"/>
    <w:rsid w:val="001952AE"/>
    <w:rsid w:val="001961D7"/>
    <w:rsid w:val="001A0428"/>
    <w:rsid w:val="001A0909"/>
    <w:rsid w:val="001A0989"/>
    <w:rsid w:val="001A0E1C"/>
    <w:rsid w:val="001A1038"/>
    <w:rsid w:val="001A112D"/>
    <w:rsid w:val="001A134C"/>
    <w:rsid w:val="001A1F24"/>
    <w:rsid w:val="001A2488"/>
    <w:rsid w:val="001A2AF2"/>
    <w:rsid w:val="001A2FDD"/>
    <w:rsid w:val="001A5A4D"/>
    <w:rsid w:val="001A5BB1"/>
    <w:rsid w:val="001A6879"/>
    <w:rsid w:val="001A6DC5"/>
    <w:rsid w:val="001B0BF1"/>
    <w:rsid w:val="001B0CF0"/>
    <w:rsid w:val="001B17B1"/>
    <w:rsid w:val="001B2106"/>
    <w:rsid w:val="001B2583"/>
    <w:rsid w:val="001B29E2"/>
    <w:rsid w:val="001B2CD1"/>
    <w:rsid w:val="001B434B"/>
    <w:rsid w:val="001B4A38"/>
    <w:rsid w:val="001B4B21"/>
    <w:rsid w:val="001B549E"/>
    <w:rsid w:val="001B5B55"/>
    <w:rsid w:val="001B7097"/>
    <w:rsid w:val="001C0118"/>
    <w:rsid w:val="001C098A"/>
    <w:rsid w:val="001C11B0"/>
    <w:rsid w:val="001C1442"/>
    <w:rsid w:val="001C1ADC"/>
    <w:rsid w:val="001C2BD7"/>
    <w:rsid w:val="001C335C"/>
    <w:rsid w:val="001C3D60"/>
    <w:rsid w:val="001C3DDA"/>
    <w:rsid w:val="001C4E51"/>
    <w:rsid w:val="001C5D8C"/>
    <w:rsid w:val="001C62E6"/>
    <w:rsid w:val="001C749E"/>
    <w:rsid w:val="001C75F9"/>
    <w:rsid w:val="001C7883"/>
    <w:rsid w:val="001C7F88"/>
    <w:rsid w:val="001D0098"/>
    <w:rsid w:val="001D0443"/>
    <w:rsid w:val="001D04D5"/>
    <w:rsid w:val="001D082D"/>
    <w:rsid w:val="001D0D9F"/>
    <w:rsid w:val="001D3B9B"/>
    <w:rsid w:val="001D490A"/>
    <w:rsid w:val="001D6476"/>
    <w:rsid w:val="001D69B9"/>
    <w:rsid w:val="001D7573"/>
    <w:rsid w:val="001D77DA"/>
    <w:rsid w:val="001E0C57"/>
    <w:rsid w:val="001E12EE"/>
    <w:rsid w:val="001E2284"/>
    <w:rsid w:val="001E27DB"/>
    <w:rsid w:val="001E31DE"/>
    <w:rsid w:val="001E3382"/>
    <w:rsid w:val="001E3B09"/>
    <w:rsid w:val="001E4572"/>
    <w:rsid w:val="001E4CE9"/>
    <w:rsid w:val="001E571E"/>
    <w:rsid w:val="001E574E"/>
    <w:rsid w:val="001E5AE1"/>
    <w:rsid w:val="001E5D6F"/>
    <w:rsid w:val="001E662D"/>
    <w:rsid w:val="001E710F"/>
    <w:rsid w:val="001E7862"/>
    <w:rsid w:val="001E7C96"/>
    <w:rsid w:val="001F0516"/>
    <w:rsid w:val="001F05DB"/>
    <w:rsid w:val="001F0CDE"/>
    <w:rsid w:val="001F1861"/>
    <w:rsid w:val="001F250A"/>
    <w:rsid w:val="001F383C"/>
    <w:rsid w:val="001F3E27"/>
    <w:rsid w:val="001F4129"/>
    <w:rsid w:val="001F4BDB"/>
    <w:rsid w:val="001F4C0C"/>
    <w:rsid w:val="001F67C1"/>
    <w:rsid w:val="001F703D"/>
    <w:rsid w:val="001F71F1"/>
    <w:rsid w:val="001F73BE"/>
    <w:rsid w:val="001F7EDF"/>
    <w:rsid w:val="00202CA2"/>
    <w:rsid w:val="00203040"/>
    <w:rsid w:val="002061AA"/>
    <w:rsid w:val="00206922"/>
    <w:rsid w:val="00206D77"/>
    <w:rsid w:val="00207F29"/>
    <w:rsid w:val="002102D6"/>
    <w:rsid w:val="0021098F"/>
    <w:rsid w:val="002110E6"/>
    <w:rsid w:val="00211B39"/>
    <w:rsid w:val="00211D93"/>
    <w:rsid w:val="00212CC2"/>
    <w:rsid w:val="00213B2E"/>
    <w:rsid w:val="00213C0E"/>
    <w:rsid w:val="00213EDA"/>
    <w:rsid w:val="00214176"/>
    <w:rsid w:val="002142C0"/>
    <w:rsid w:val="00214746"/>
    <w:rsid w:val="00215244"/>
    <w:rsid w:val="00215619"/>
    <w:rsid w:val="00216714"/>
    <w:rsid w:val="002172F7"/>
    <w:rsid w:val="0021759E"/>
    <w:rsid w:val="00217844"/>
    <w:rsid w:val="0022110D"/>
    <w:rsid w:val="00221DF4"/>
    <w:rsid w:val="00221F41"/>
    <w:rsid w:val="00221FAC"/>
    <w:rsid w:val="0022299B"/>
    <w:rsid w:val="00222D20"/>
    <w:rsid w:val="00222ED6"/>
    <w:rsid w:val="00223792"/>
    <w:rsid w:val="00223849"/>
    <w:rsid w:val="0022391A"/>
    <w:rsid w:val="00223A7D"/>
    <w:rsid w:val="0022454B"/>
    <w:rsid w:val="0022498F"/>
    <w:rsid w:val="00224EF5"/>
    <w:rsid w:val="00225EF2"/>
    <w:rsid w:val="00226451"/>
    <w:rsid w:val="00227423"/>
    <w:rsid w:val="0022770D"/>
    <w:rsid w:val="002317C0"/>
    <w:rsid w:val="00232A1C"/>
    <w:rsid w:val="00232A5B"/>
    <w:rsid w:val="00232CA2"/>
    <w:rsid w:val="0023372B"/>
    <w:rsid w:val="00233998"/>
    <w:rsid w:val="0023401B"/>
    <w:rsid w:val="002342A5"/>
    <w:rsid w:val="002344E0"/>
    <w:rsid w:val="00235350"/>
    <w:rsid w:val="00235396"/>
    <w:rsid w:val="00240AB4"/>
    <w:rsid w:val="00240CD4"/>
    <w:rsid w:val="00240DC3"/>
    <w:rsid w:val="00240E32"/>
    <w:rsid w:val="00242805"/>
    <w:rsid w:val="00243191"/>
    <w:rsid w:val="00243315"/>
    <w:rsid w:val="00243596"/>
    <w:rsid w:val="00243B00"/>
    <w:rsid w:val="0024425E"/>
    <w:rsid w:val="00244332"/>
    <w:rsid w:val="0024692B"/>
    <w:rsid w:val="002478FD"/>
    <w:rsid w:val="00247FA8"/>
    <w:rsid w:val="00251613"/>
    <w:rsid w:val="00251E51"/>
    <w:rsid w:val="0025234D"/>
    <w:rsid w:val="002524EF"/>
    <w:rsid w:val="00252643"/>
    <w:rsid w:val="00253461"/>
    <w:rsid w:val="0025368A"/>
    <w:rsid w:val="002537C7"/>
    <w:rsid w:val="00255268"/>
    <w:rsid w:val="00255690"/>
    <w:rsid w:val="00255925"/>
    <w:rsid w:val="00255AD9"/>
    <w:rsid w:val="00255CB2"/>
    <w:rsid w:val="00255E8E"/>
    <w:rsid w:val="00256A43"/>
    <w:rsid w:val="00256FAC"/>
    <w:rsid w:val="002571F7"/>
    <w:rsid w:val="00257C1C"/>
    <w:rsid w:val="00261334"/>
    <w:rsid w:val="002613D2"/>
    <w:rsid w:val="00261BBA"/>
    <w:rsid w:val="00261DF6"/>
    <w:rsid w:val="002627AD"/>
    <w:rsid w:val="00262884"/>
    <w:rsid w:val="00262F85"/>
    <w:rsid w:val="0026329B"/>
    <w:rsid w:val="002632E6"/>
    <w:rsid w:val="00263893"/>
    <w:rsid w:val="00263ECE"/>
    <w:rsid w:val="00264975"/>
    <w:rsid w:val="0026553E"/>
    <w:rsid w:val="00265BDD"/>
    <w:rsid w:val="00265ECD"/>
    <w:rsid w:val="00265EDC"/>
    <w:rsid w:val="0026643C"/>
    <w:rsid w:val="00266A22"/>
    <w:rsid w:val="00266FC4"/>
    <w:rsid w:val="0026764E"/>
    <w:rsid w:val="0026765F"/>
    <w:rsid w:val="00267B0E"/>
    <w:rsid w:val="002709B0"/>
    <w:rsid w:val="00271A42"/>
    <w:rsid w:val="002721FB"/>
    <w:rsid w:val="00272AC1"/>
    <w:rsid w:val="002734EC"/>
    <w:rsid w:val="00274B18"/>
    <w:rsid w:val="00275272"/>
    <w:rsid w:val="002767AE"/>
    <w:rsid w:val="0027730E"/>
    <w:rsid w:val="002802B8"/>
    <w:rsid w:val="0028125E"/>
    <w:rsid w:val="0028274E"/>
    <w:rsid w:val="00282E6C"/>
    <w:rsid w:val="00284F22"/>
    <w:rsid w:val="00285148"/>
    <w:rsid w:val="00285737"/>
    <w:rsid w:val="00285B91"/>
    <w:rsid w:val="00285EB1"/>
    <w:rsid w:val="002866E4"/>
    <w:rsid w:val="00286971"/>
    <w:rsid w:val="002900C2"/>
    <w:rsid w:val="00291127"/>
    <w:rsid w:val="00291A7F"/>
    <w:rsid w:val="0029246A"/>
    <w:rsid w:val="002929FB"/>
    <w:rsid w:val="00293E3D"/>
    <w:rsid w:val="00294058"/>
    <w:rsid w:val="00295168"/>
    <w:rsid w:val="0029572F"/>
    <w:rsid w:val="0029715A"/>
    <w:rsid w:val="002977F3"/>
    <w:rsid w:val="002A12D3"/>
    <w:rsid w:val="002A21BE"/>
    <w:rsid w:val="002A2929"/>
    <w:rsid w:val="002A39C8"/>
    <w:rsid w:val="002A39D7"/>
    <w:rsid w:val="002A3A9F"/>
    <w:rsid w:val="002A51DB"/>
    <w:rsid w:val="002A598A"/>
    <w:rsid w:val="002A59A7"/>
    <w:rsid w:val="002A59F2"/>
    <w:rsid w:val="002A670F"/>
    <w:rsid w:val="002A76AF"/>
    <w:rsid w:val="002A7858"/>
    <w:rsid w:val="002B0050"/>
    <w:rsid w:val="002B0247"/>
    <w:rsid w:val="002B16B0"/>
    <w:rsid w:val="002B2750"/>
    <w:rsid w:val="002B2823"/>
    <w:rsid w:val="002B2AF2"/>
    <w:rsid w:val="002B37C9"/>
    <w:rsid w:val="002B38EF"/>
    <w:rsid w:val="002B398F"/>
    <w:rsid w:val="002B3D53"/>
    <w:rsid w:val="002B542A"/>
    <w:rsid w:val="002B5E10"/>
    <w:rsid w:val="002B7683"/>
    <w:rsid w:val="002B778C"/>
    <w:rsid w:val="002C0652"/>
    <w:rsid w:val="002C0D27"/>
    <w:rsid w:val="002C241F"/>
    <w:rsid w:val="002C283E"/>
    <w:rsid w:val="002C2DC0"/>
    <w:rsid w:val="002C3717"/>
    <w:rsid w:val="002C38C2"/>
    <w:rsid w:val="002C4366"/>
    <w:rsid w:val="002C4E78"/>
    <w:rsid w:val="002C58D1"/>
    <w:rsid w:val="002C6580"/>
    <w:rsid w:val="002C6841"/>
    <w:rsid w:val="002C6F0A"/>
    <w:rsid w:val="002C72B7"/>
    <w:rsid w:val="002C77CC"/>
    <w:rsid w:val="002D0475"/>
    <w:rsid w:val="002D067A"/>
    <w:rsid w:val="002D16C9"/>
    <w:rsid w:val="002D2BB4"/>
    <w:rsid w:val="002D34A3"/>
    <w:rsid w:val="002D40CB"/>
    <w:rsid w:val="002D4D15"/>
    <w:rsid w:val="002D6650"/>
    <w:rsid w:val="002D7C6C"/>
    <w:rsid w:val="002E0595"/>
    <w:rsid w:val="002E06ED"/>
    <w:rsid w:val="002E0785"/>
    <w:rsid w:val="002E14F9"/>
    <w:rsid w:val="002E5807"/>
    <w:rsid w:val="002E5DF4"/>
    <w:rsid w:val="002E6534"/>
    <w:rsid w:val="002E7462"/>
    <w:rsid w:val="002E7CEF"/>
    <w:rsid w:val="002F057E"/>
    <w:rsid w:val="002F08A9"/>
    <w:rsid w:val="002F1148"/>
    <w:rsid w:val="002F2194"/>
    <w:rsid w:val="002F25EE"/>
    <w:rsid w:val="002F3DAB"/>
    <w:rsid w:val="002F44F4"/>
    <w:rsid w:val="002F48CE"/>
    <w:rsid w:val="002F4F52"/>
    <w:rsid w:val="002F5563"/>
    <w:rsid w:val="002F5CE8"/>
    <w:rsid w:val="002F5DBF"/>
    <w:rsid w:val="002F70AD"/>
    <w:rsid w:val="002F7284"/>
    <w:rsid w:val="0030195C"/>
    <w:rsid w:val="003023D2"/>
    <w:rsid w:val="00305396"/>
    <w:rsid w:val="00306F62"/>
    <w:rsid w:val="00307233"/>
    <w:rsid w:val="0031058F"/>
    <w:rsid w:val="00310A11"/>
    <w:rsid w:val="00310E05"/>
    <w:rsid w:val="0031164A"/>
    <w:rsid w:val="0031210F"/>
    <w:rsid w:val="00313486"/>
    <w:rsid w:val="00314F7A"/>
    <w:rsid w:val="003152DF"/>
    <w:rsid w:val="0031589E"/>
    <w:rsid w:val="00316746"/>
    <w:rsid w:val="003168AD"/>
    <w:rsid w:val="00316AA6"/>
    <w:rsid w:val="00316CE9"/>
    <w:rsid w:val="00317922"/>
    <w:rsid w:val="00317AF3"/>
    <w:rsid w:val="00317C6A"/>
    <w:rsid w:val="00321B40"/>
    <w:rsid w:val="00322C01"/>
    <w:rsid w:val="00322E81"/>
    <w:rsid w:val="00322FD0"/>
    <w:rsid w:val="00323397"/>
    <w:rsid w:val="00323C79"/>
    <w:rsid w:val="00324865"/>
    <w:rsid w:val="00324E59"/>
    <w:rsid w:val="00324E9E"/>
    <w:rsid w:val="00324F70"/>
    <w:rsid w:val="00325559"/>
    <w:rsid w:val="00326D85"/>
    <w:rsid w:val="00327561"/>
    <w:rsid w:val="00327D52"/>
    <w:rsid w:val="00330195"/>
    <w:rsid w:val="00330477"/>
    <w:rsid w:val="003304EF"/>
    <w:rsid w:val="003305A9"/>
    <w:rsid w:val="00330DE9"/>
    <w:rsid w:val="00331F5B"/>
    <w:rsid w:val="003323F5"/>
    <w:rsid w:val="00333B40"/>
    <w:rsid w:val="00333EAA"/>
    <w:rsid w:val="00335017"/>
    <w:rsid w:val="0033519F"/>
    <w:rsid w:val="00337702"/>
    <w:rsid w:val="00340DCC"/>
    <w:rsid w:val="003411BD"/>
    <w:rsid w:val="0034135C"/>
    <w:rsid w:val="003413B9"/>
    <w:rsid w:val="003420C9"/>
    <w:rsid w:val="00342120"/>
    <w:rsid w:val="00342A32"/>
    <w:rsid w:val="00342D98"/>
    <w:rsid w:val="00342FB9"/>
    <w:rsid w:val="0034547D"/>
    <w:rsid w:val="00346171"/>
    <w:rsid w:val="0034670E"/>
    <w:rsid w:val="00346F7D"/>
    <w:rsid w:val="0034720D"/>
    <w:rsid w:val="00347437"/>
    <w:rsid w:val="00347DA8"/>
    <w:rsid w:val="003500CC"/>
    <w:rsid w:val="0035085B"/>
    <w:rsid w:val="003523DA"/>
    <w:rsid w:val="003533D7"/>
    <w:rsid w:val="00353AAD"/>
    <w:rsid w:val="003543F0"/>
    <w:rsid w:val="00356101"/>
    <w:rsid w:val="003575CD"/>
    <w:rsid w:val="003576F4"/>
    <w:rsid w:val="00357EBF"/>
    <w:rsid w:val="003614F0"/>
    <w:rsid w:val="00362163"/>
    <w:rsid w:val="00362DFB"/>
    <w:rsid w:val="003635D3"/>
    <w:rsid w:val="00363B41"/>
    <w:rsid w:val="00364204"/>
    <w:rsid w:val="0036434B"/>
    <w:rsid w:val="00364AE0"/>
    <w:rsid w:val="00364E77"/>
    <w:rsid w:val="003657F5"/>
    <w:rsid w:val="00367571"/>
    <w:rsid w:val="0036770A"/>
    <w:rsid w:val="00367DE3"/>
    <w:rsid w:val="003700F7"/>
    <w:rsid w:val="00370720"/>
    <w:rsid w:val="00370F57"/>
    <w:rsid w:val="003712D3"/>
    <w:rsid w:val="003714CF"/>
    <w:rsid w:val="00371CCC"/>
    <w:rsid w:val="00371E88"/>
    <w:rsid w:val="003727A1"/>
    <w:rsid w:val="00372925"/>
    <w:rsid w:val="00372D87"/>
    <w:rsid w:val="0037433B"/>
    <w:rsid w:val="003746B3"/>
    <w:rsid w:val="0037493E"/>
    <w:rsid w:val="00375357"/>
    <w:rsid w:val="00375885"/>
    <w:rsid w:val="00375D2B"/>
    <w:rsid w:val="0037693A"/>
    <w:rsid w:val="00377EEE"/>
    <w:rsid w:val="00380284"/>
    <w:rsid w:val="003817A6"/>
    <w:rsid w:val="00381C15"/>
    <w:rsid w:val="003826D7"/>
    <w:rsid w:val="00382D01"/>
    <w:rsid w:val="003832D4"/>
    <w:rsid w:val="00384464"/>
    <w:rsid w:val="00384ED1"/>
    <w:rsid w:val="003853CF"/>
    <w:rsid w:val="0038589B"/>
    <w:rsid w:val="00387700"/>
    <w:rsid w:val="00392B03"/>
    <w:rsid w:val="00392D5E"/>
    <w:rsid w:val="003933BA"/>
    <w:rsid w:val="00394A8C"/>
    <w:rsid w:val="003954C2"/>
    <w:rsid w:val="0039615A"/>
    <w:rsid w:val="0039663F"/>
    <w:rsid w:val="00397B4A"/>
    <w:rsid w:val="003A08CF"/>
    <w:rsid w:val="003A0F1F"/>
    <w:rsid w:val="003A17F5"/>
    <w:rsid w:val="003A19E7"/>
    <w:rsid w:val="003A1A16"/>
    <w:rsid w:val="003A20DA"/>
    <w:rsid w:val="003A2926"/>
    <w:rsid w:val="003A2D0D"/>
    <w:rsid w:val="003A2D12"/>
    <w:rsid w:val="003A40EB"/>
    <w:rsid w:val="003A48BD"/>
    <w:rsid w:val="003A4DDB"/>
    <w:rsid w:val="003A528F"/>
    <w:rsid w:val="003A645C"/>
    <w:rsid w:val="003A6730"/>
    <w:rsid w:val="003A71D8"/>
    <w:rsid w:val="003A7AEE"/>
    <w:rsid w:val="003B11EC"/>
    <w:rsid w:val="003B330F"/>
    <w:rsid w:val="003B397C"/>
    <w:rsid w:val="003B3D96"/>
    <w:rsid w:val="003B4618"/>
    <w:rsid w:val="003B4633"/>
    <w:rsid w:val="003B4AC3"/>
    <w:rsid w:val="003B4B71"/>
    <w:rsid w:val="003B5A5C"/>
    <w:rsid w:val="003B716C"/>
    <w:rsid w:val="003B7BDA"/>
    <w:rsid w:val="003C1408"/>
    <w:rsid w:val="003C16F1"/>
    <w:rsid w:val="003C205F"/>
    <w:rsid w:val="003C2C63"/>
    <w:rsid w:val="003C2F2A"/>
    <w:rsid w:val="003C3339"/>
    <w:rsid w:val="003C3835"/>
    <w:rsid w:val="003C4281"/>
    <w:rsid w:val="003C4602"/>
    <w:rsid w:val="003C4E31"/>
    <w:rsid w:val="003C647E"/>
    <w:rsid w:val="003C7C77"/>
    <w:rsid w:val="003D1D3C"/>
    <w:rsid w:val="003D212B"/>
    <w:rsid w:val="003D2B13"/>
    <w:rsid w:val="003D2DAB"/>
    <w:rsid w:val="003D2E72"/>
    <w:rsid w:val="003D319F"/>
    <w:rsid w:val="003D515B"/>
    <w:rsid w:val="003D6E1B"/>
    <w:rsid w:val="003E06AA"/>
    <w:rsid w:val="003E08D0"/>
    <w:rsid w:val="003E09D2"/>
    <w:rsid w:val="003E129F"/>
    <w:rsid w:val="003E1BAB"/>
    <w:rsid w:val="003E23F8"/>
    <w:rsid w:val="003E3C47"/>
    <w:rsid w:val="003E3F51"/>
    <w:rsid w:val="003E57BC"/>
    <w:rsid w:val="003E5B8D"/>
    <w:rsid w:val="003E679F"/>
    <w:rsid w:val="003E69A0"/>
    <w:rsid w:val="003E70B1"/>
    <w:rsid w:val="003F020E"/>
    <w:rsid w:val="003F22DF"/>
    <w:rsid w:val="003F3D93"/>
    <w:rsid w:val="003F3ED1"/>
    <w:rsid w:val="003F3FFF"/>
    <w:rsid w:val="003F61F5"/>
    <w:rsid w:val="003F796C"/>
    <w:rsid w:val="0040038E"/>
    <w:rsid w:val="00400731"/>
    <w:rsid w:val="00400E1C"/>
    <w:rsid w:val="00401053"/>
    <w:rsid w:val="0040111C"/>
    <w:rsid w:val="0040169C"/>
    <w:rsid w:val="00401D70"/>
    <w:rsid w:val="00402606"/>
    <w:rsid w:val="00402778"/>
    <w:rsid w:val="00402CE2"/>
    <w:rsid w:val="00402E7C"/>
    <w:rsid w:val="00403605"/>
    <w:rsid w:val="00404C61"/>
    <w:rsid w:val="00404EE2"/>
    <w:rsid w:val="0040647B"/>
    <w:rsid w:val="00407BE6"/>
    <w:rsid w:val="00407F94"/>
    <w:rsid w:val="00410597"/>
    <w:rsid w:val="004109ED"/>
    <w:rsid w:val="004113A4"/>
    <w:rsid w:val="00411AB3"/>
    <w:rsid w:val="00413320"/>
    <w:rsid w:val="00415E80"/>
    <w:rsid w:val="00416171"/>
    <w:rsid w:val="00416525"/>
    <w:rsid w:val="004169F4"/>
    <w:rsid w:val="00417364"/>
    <w:rsid w:val="00422542"/>
    <w:rsid w:val="00422BA8"/>
    <w:rsid w:val="00424050"/>
    <w:rsid w:val="004240D5"/>
    <w:rsid w:val="004242D2"/>
    <w:rsid w:val="0042455D"/>
    <w:rsid w:val="00424CC4"/>
    <w:rsid w:val="00425190"/>
    <w:rsid w:val="00425737"/>
    <w:rsid w:val="00425ED3"/>
    <w:rsid w:val="0042631E"/>
    <w:rsid w:val="0042636E"/>
    <w:rsid w:val="004268BF"/>
    <w:rsid w:val="0042694F"/>
    <w:rsid w:val="00426AB6"/>
    <w:rsid w:val="0043048F"/>
    <w:rsid w:val="0043087D"/>
    <w:rsid w:val="0043176F"/>
    <w:rsid w:val="004317D5"/>
    <w:rsid w:val="0043204C"/>
    <w:rsid w:val="004333D7"/>
    <w:rsid w:val="004335A8"/>
    <w:rsid w:val="004342ED"/>
    <w:rsid w:val="00434C4C"/>
    <w:rsid w:val="00434C63"/>
    <w:rsid w:val="00436184"/>
    <w:rsid w:val="004369BA"/>
    <w:rsid w:val="00436C90"/>
    <w:rsid w:val="004371DE"/>
    <w:rsid w:val="00437282"/>
    <w:rsid w:val="00437721"/>
    <w:rsid w:val="00437E76"/>
    <w:rsid w:val="00437FC6"/>
    <w:rsid w:val="00441243"/>
    <w:rsid w:val="00442210"/>
    <w:rsid w:val="00442949"/>
    <w:rsid w:val="00442A54"/>
    <w:rsid w:val="00442FF0"/>
    <w:rsid w:val="004433AA"/>
    <w:rsid w:val="00444732"/>
    <w:rsid w:val="00444924"/>
    <w:rsid w:val="0044678A"/>
    <w:rsid w:val="004468E8"/>
    <w:rsid w:val="00447005"/>
    <w:rsid w:val="004474A1"/>
    <w:rsid w:val="00447687"/>
    <w:rsid w:val="00447DA3"/>
    <w:rsid w:val="00451612"/>
    <w:rsid w:val="0045174C"/>
    <w:rsid w:val="004517AE"/>
    <w:rsid w:val="004518C6"/>
    <w:rsid w:val="00452007"/>
    <w:rsid w:val="00452492"/>
    <w:rsid w:val="004524CF"/>
    <w:rsid w:val="0045352B"/>
    <w:rsid w:val="00453745"/>
    <w:rsid w:val="00454370"/>
    <w:rsid w:val="00454D58"/>
    <w:rsid w:val="00456BFF"/>
    <w:rsid w:val="004570FA"/>
    <w:rsid w:val="00461CD4"/>
    <w:rsid w:val="00462108"/>
    <w:rsid w:val="004627FE"/>
    <w:rsid w:val="004628A8"/>
    <w:rsid w:val="00463108"/>
    <w:rsid w:val="00466165"/>
    <w:rsid w:val="00466E04"/>
    <w:rsid w:val="004678AA"/>
    <w:rsid w:val="0047059E"/>
    <w:rsid w:val="004706B0"/>
    <w:rsid w:val="004706FF"/>
    <w:rsid w:val="00470743"/>
    <w:rsid w:val="00470755"/>
    <w:rsid w:val="00470E72"/>
    <w:rsid w:val="004711C9"/>
    <w:rsid w:val="00471609"/>
    <w:rsid w:val="00471C88"/>
    <w:rsid w:val="00471E95"/>
    <w:rsid w:val="004720A4"/>
    <w:rsid w:val="004724D7"/>
    <w:rsid w:val="0047364F"/>
    <w:rsid w:val="00473F7C"/>
    <w:rsid w:val="00474574"/>
    <w:rsid w:val="00475376"/>
    <w:rsid w:val="004755B7"/>
    <w:rsid w:val="00476603"/>
    <w:rsid w:val="004770A5"/>
    <w:rsid w:val="00480A0F"/>
    <w:rsid w:val="00480F91"/>
    <w:rsid w:val="00481DDB"/>
    <w:rsid w:val="00481E14"/>
    <w:rsid w:val="00482475"/>
    <w:rsid w:val="00482EA6"/>
    <w:rsid w:val="00482FA2"/>
    <w:rsid w:val="00483682"/>
    <w:rsid w:val="00484EF3"/>
    <w:rsid w:val="00485EA6"/>
    <w:rsid w:val="0048635A"/>
    <w:rsid w:val="00486CD3"/>
    <w:rsid w:val="004877BA"/>
    <w:rsid w:val="00487ED1"/>
    <w:rsid w:val="00490337"/>
    <w:rsid w:val="00490742"/>
    <w:rsid w:val="004916AF"/>
    <w:rsid w:val="0049206B"/>
    <w:rsid w:val="0049213E"/>
    <w:rsid w:val="00492C6B"/>
    <w:rsid w:val="00493EDD"/>
    <w:rsid w:val="00494711"/>
    <w:rsid w:val="004947D6"/>
    <w:rsid w:val="00495466"/>
    <w:rsid w:val="00495BB0"/>
    <w:rsid w:val="004973E6"/>
    <w:rsid w:val="004A0253"/>
    <w:rsid w:val="004A0E3A"/>
    <w:rsid w:val="004A1C36"/>
    <w:rsid w:val="004A200C"/>
    <w:rsid w:val="004A207B"/>
    <w:rsid w:val="004A3F29"/>
    <w:rsid w:val="004A52D9"/>
    <w:rsid w:val="004A7F2F"/>
    <w:rsid w:val="004B00F7"/>
    <w:rsid w:val="004B0591"/>
    <w:rsid w:val="004B18B5"/>
    <w:rsid w:val="004B1BAB"/>
    <w:rsid w:val="004B37D0"/>
    <w:rsid w:val="004B39B4"/>
    <w:rsid w:val="004B3C2F"/>
    <w:rsid w:val="004B3FF5"/>
    <w:rsid w:val="004B4940"/>
    <w:rsid w:val="004B52B5"/>
    <w:rsid w:val="004B66EE"/>
    <w:rsid w:val="004B72CF"/>
    <w:rsid w:val="004C015A"/>
    <w:rsid w:val="004C0486"/>
    <w:rsid w:val="004C0522"/>
    <w:rsid w:val="004C054C"/>
    <w:rsid w:val="004C0FFB"/>
    <w:rsid w:val="004C21DE"/>
    <w:rsid w:val="004C304C"/>
    <w:rsid w:val="004C4687"/>
    <w:rsid w:val="004C4F79"/>
    <w:rsid w:val="004C518B"/>
    <w:rsid w:val="004C5384"/>
    <w:rsid w:val="004C75B8"/>
    <w:rsid w:val="004D0139"/>
    <w:rsid w:val="004D09D0"/>
    <w:rsid w:val="004D20D6"/>
    <w:rsid w:val="004D2528"/>
    <w:rsid w:val="004D351B"/>
    <w:rsid w:val="004D3751"/>
    <w:rsid w:val="004D3990"/>
    <w:rsid w:val="004D4645"/>
    <w:rsid w:val="004D470D"/>
    <w:rsid w:val="004D4DF2"/>
    <w:rsid w:val="004D6A92"/>
    <w:rsid w:val="004D6C13"/>
    <w:rsid w:val="004D739C"/>
    <w:rsid w:val="004D75B2"/>
    <w:rsid w:val="004E0077"/>
    <w:rsid w:val="004E0228"/>
    <w:rsid w:val="004E05FA"/>
    <w:rsid w:val="004E0963"/>
    <w:rsid w:val="004E1177"/>
    <w:rsid w:val="004E196E"/>
    <w:rsid w:val="004E256A"/>
    <w:rsid w:val="004E298F"/>
    <w:rsid w:val="004E34B5"/>
    <w:rsid w:val="004E364D"/>
    <w:rsid w:val="004E389F"/>
    <w:rsid w:val="004E45EE"/>
    <w:rsid w:val="004E4CA3"/>
    <w:rsid w:val="004E4E2D"/>
    <w:rsid w:val="004E4F86"/>
    <w:rsid w:val="004E52F7"/>
    <w:rsid w:val="004E56D5"/>
    <w:rsid w:val="004E616F"/>
    <w:rsid w:val="004E6355"/>
    <w:rsid w:val="004E68B4"/>
    <w:rsid w:val="004E6E54"/>
    <w:rsid w:val="004E788F"/>
    <w:rsid w:val="004F084A"/>
    <w:rsid w:val="004F08A5"/>
    <w:rsid w:val="004F0C89"/>
    <w:rsid w:val="004F11E4"/>
    <w:rsid w:val="004F1382"/>
    <w:rsid w:val="004F1D0B"/>
    <w:rsid w:val="004F2026"/>
    <w:rsid w:val="004F2870"/>
    <w:rsid w:val="004F2B01"/>
    <w:rsid w:val="004F2B7B"/>
    <w:rsid w:val="004F2DA6"/>
    <w:rsid w:val="004F2F38"/>
    <w:rsid w:val="004F3D13"/>
    <w:rsid w:val="004F3D5A"/>
    <w:rsid w:val="004F48DC"/>
    <w:rsid w:val="004F4A61"/>
    <w:rsid w:val="004F4F7C"/>
    <w:rsid w:val="004F5223"/>
    <w:rsid w:val="004F57AD"/>
    <w:rsid w:val="004F5FBC"/>
    <w:rsid w:val="004F69DF"/>
    <w:rsid w:val="004F6A15"/>
    <w:rsid w:val="004F6A31"/>
    <w:rsid w:val="004F714B"/>
    <w:rsid w:val="004F7165"/>
    <w:rsid w:val="004F7742"/>
    <w:rsid w:val="004F78F4"/>
    <w:rsid w:val="004F7A23"/>
    <w:rsid w:val="004F7AE2"/>
    <w:rsid w:val="00500843"/>
    <w:rsid w:val="00500FDF"/>
    <w:rsid w:val="0050122A"/>
    <w:rsid w:val="0050140E"/>
    <w:rsid w:val="0050189D"/>
    <w:rsid w:val="0050223D"/>
    <w:rsid w:val="00502892"/>
    <w:rsid w:val="005028F3"/>
    <w:rsid w:val="00503371"/>
    <w:rsid w:val="005035B9"/>
    <w:rsid w:val="00503693"/>
    <w:rsid w:val="00503F28"/>
    <w:rsid w:val="00504017"/>
    <w:rsid w:val="0050527D"/>
    <w:rsid w:val="0050731F"/>
    <w:rsid w:val="00507415"/>
    <w:rsid w:val="005120F4"/>
    <w:rsid w:val="00512B11"/>
    <w:rsid w:val="005139FD"/>
    <w:rsid w:val="00513D94"/>
    <w:rsid w:val="00513FE6"/>
    <w:rsid w:val="0051484C"/>
    <w:rsid w:val="005163AA"/>
    <w:rsid w:val="005171D1"/>
    <w:rsid w:val="0051735F"/>
    <w:rsid w:val="00517C32"/>
    <w:rsid w:val="00520204"/>
    <w:rsid w:val="00521652"/>
    <w:rsid w:val="00521D47"/>
    <w:rsid w:val="00521E58"/>
    <w:rsid w:val="005229A0"/>
    <w:rsid w:val="00522F87"/>
    <w:rsid w:val="00523B8A"/>
    <w:rsid w:val="00523B9B"/>
    <w:rsid w:val="005259DB"/>
    <w:rsid w:val="005261AC"/>
    <w:rsid w:val="0052639F"/>
    <w:rsid w:val="005270AE"/>
    <w:rsid w:val="005313D9"/>
    <w:rsid w:val="005317D3"/>
    <w:rsid w:val="00532518"/>
    <w:rsid w:val="0053321C"/>
    <w:rsid w:val="0053389E"/>
    <w:rsid w:val="00536326"/>
    <w:rsid w:val="0053683B"/>
    <w:rsid w:val="00536C1A"/>
    <w:rsid w:val="00537ACF"/>
    <w:rsid w:val="00540520"/>
    <w:rsid w:val="00542DF0"/>
    <w:rsid w:val="00543486"/>
    <w:rsid w:val="00543533"/>
    <w:rsid w:val="00543AD2"/>
    <w:rsid w:val="005441D2"/>
    <w:rsid w:val="0054428B"/>
    <w:rsid w:val="00545D89"/>
    <w:rsid w:val="005471B6"/>
    <w:rsid w:val="0055064C"/>
    <w:rsid w:val="00550DD0"/>
    <w:rsid w:val="005510CA"/>
    <w:rsid w:val="005516D1"/>
    <w:rsid w:val="005516EB"/>
    <w:rsid w:val="0055179F"/>
    <w:rsid w:val="0055268A"/>
    <w:rsid w:val="00552DFB"/>
    <w:rsid w:val="00553EEA"/>
    <w:rsid w:val="00553FDC"/>
    <w:rsid w:val="005541D9"/>
    <w:rsid w:val="005604C3"/>
    <w:rsid w:val="00560D6C"/>
    <w:rsid w:val="00560DC4"/>
    <w:rsid w:val="005617AA"/>
    <w:rsid w:val="00561E06"/>
    <w:rsid w:val="005628E7"/>
    <w:rsid w:val="00562BB0"/>
    <w:rsid w:val="00562BF5"/>
    <w:rsid w:val="005633B4"/>
    <w:rsid w:val="00563680"/>
    <w:rsid w:val="00563F67"/>
    <w:rsid w:val="00564119"/>
    <w:rsid w:val="005641E0"/>
    <w:rsid w:val="00564E3F"/>
    <w:rsid w:val="00565AEA"/>
    <w:rsid w:val="00566C26"/>
    <w:rsid w:val="00567020"/>
    <w:rsid w:val="00567862"/>
    <w:rsid w:val="0057015C"/>
    <w:rsid w:val="005707DE"/>
    <w:rsid w:val="00570F0C"/>
    <w:rsid w:val="00571043"/>
    <w:rsid w:val="0057141B"/>
    <w:rsid w:val="00571653"/>
    <w:rsid w:val="00572167"/>
    <w:rsid w:val="0057222B"/>
    <w:rsid w:val="00573080"/>
    <w:rsid w:val="00573C77"/>
    <w:rsid w:val="005745E7"/>
    <w:rsid w:val="005749BB"/>
    <w:rsid w:val="00575884"/>
    <w:rsid w:val="00575891"/>
    <w:rsid w:val="00575954"/>
    <w:rsid w:val="00576EB8"/>
    <w:rsid w:val="00577494"/>
    <w:rsid w:val="00577F7A"/>
    <w:rsid w:val="00577F9E"/>
    <w:rsid w:val="005815C8"/>
    <w:rsid w:val="005820A0"/>
    <w:rsid w:val="00582E89"/>
    <w:rsid w:val="00583BA2"/>
    <w:rsid w:val="005843EC"/>
    <w:rsid w:val="00584BC2"/>
    <w:rsid w:val="00585DB4"/>
    <w:rsid w:val="00585E9B"/>
    <w:rsid w:val="00586028"/>
    <w:rsid w:val="00586BA4"/>
    <w:rsid w:val="00586C73"/>
    <w:rsid w:val="0058758B"/>
    <w:rsid w:val="005900B2"/>
    <w:rsid w:val="0059047A"/>
    <w:rsid w:val="005909C0"/>
    <w:rsid w:val="00590AF6"/>
    <w:rsid w:val="00590D64"/>
    <w:rsid w:val="00591DA4"/>
    <w:rsid w:val="005920E7"/>
    <w:rsid w:val="00592BB3"/>
    <w:rsid w:val="005934EA"/>
    <w:rsid w:val="00594045"/>
    <w:rsid w:val="00594170"/>
    <w:rsid w:val="0059583A"/>
    <w:rsid w:val="005964F4"/>
    <w:rsid w:val="005A172F"/>
    <w:rsid w:val="005A1F68"/>
    <w:rsid w:val="005A3938"/>
    <w:rsid w:val="005A39E8"/>
    <w:rsid w:val="005A3AF5"/>
    <w:rsid w:val="005A5213"/>
    <w:rsid w:val="005A522A"/>
    <w:rsid w:val="005A6A45"/>
    <w:rsid w:val="005B0933"/>
    <w:rsid w:val="005B0B07"/>
    <w:rsid w:val="005B0E10"/>
    <w:rsid w:val="005B11C6"/>
    <w:rsid w:val="005B13EF"/>
    <w:rsid w:val="005B1677"/>
    <w:rsid w:val="005B21D7"/>
    <w:rsid w:val="005B3EDA"/>
    <w:rsid w:val="005B4420"/>
    <w:rsid w:val="005B44D4"/>
    <w:rsid w:val="005B4685"/>
    <w:rsid w:val="005B4E45"/>
    <w:rsid w:val="005B5750"/>
    <w:rsid w:val="005B77BE"/>
    <w:rsid w:val="005B7AE5"/>
    <w:rsid w:val="005B7E63"/>
    <w:rsid w:val="005C1059"/>
    <w:rsid w:val="005C25CA"/>
    <w:rsid w:val="005C34C4"/>
    <w:rsid w:val="005C357E"/>
    <w:rsid w:val="005C3C2E"/>
    <w:rsid w:val="005C4534"/>
    <w:rsid w:val="005C4A3A"/>
    <w:rsid w:val="005C4A88"/>
    <w:rsid w:val="005C5661"/>
    <w:rsid w:val="005C5C69"/>
    <w:rsid w:val="005C5DCA"/>
    <w:rsid w:val="005C5F09"/>
    <w:rsid w:val="005C6328"/>
    <w:rsid w:val="005C75C2"/>
    <w:rsid w:val="005C7C6C"/>
    <w:rsid w:val="005C7E95"/>
    <w:rsid w:val="005D0C58"/>
    <w:rsid w:val="005D0F61"/>
    <w:rsid w:val="005D110F"/>
    <w:rsid w:val="005D1132"/>
    <w:rsid w:val="005D353B"/>
    <w:rsid w:val="005D3CFF"/>
    <w:rsid w:val="005D4BF3"/>
    <w:rsid w:val="005D561D"/>
    <w:rsid w:val="005D5CAF"/>
    <w:rsid w:val="005D6188"/>
    <w:rsid w:val="005D6A49"/>
    <w:rsid w:val="005D6E9C"/>
    <w:rsid w:val="005D7197"/>
    <w:rsid w:val="005D7E94"/>
    <w:rsid w:val="005E0396"/>
    <w:rsid w:val="005E1C8C"/>
    <w:rsid w:val="005E1DA0"/>
    <w:rsid w:val="005E2075"/>
    <w:rsid w:val="005E40D4"/>
    <w:rsid w:val="005E43EC"/>
    <w:rsid w:val="005E446C"/>
    <w:rsid w:val="005E57DE"/>
    <w:rsid w:val="005E5CAA"/>
    <w:rsid w:val="005E627F"/>
    <w:rsid w:val="005E751A"/>
    <w:rsid w:val="005E7926"/>
    <w:rsid w:val="005F12CE"/>
    <w:rsid w:val="005F1FF8"/>
    <w:rsid w:val="005F27D6"/>
    <w:rsid w:val="005F29A5"/>
    <w:rsid w:val="005F2BDE"/>
    <w:rsid w:val="005F3D6D"/>
    <w:rsid w:val="005F4F3D"/>
    <w:rsid w:val="005F5A46"/>
    <w:rsid w:val="005F5FEA"/>
    <w:rsid w:val="005F6B20"/>
    <w:rsid w:val="005F7B4F"/>
    <w:rsid w:val="005F7B9E"/>
    <w:rsid w:val="005F7E1B"/>
    <w:rsid w:val="0060047C"/>
    <w:rsid w:val="0060073D"/>
    <w:rsid w:val="0060155C"/>
    <w:rsid w:val="00601E4D"/>
    <w:rsid w:val="00602264"/>
    <w:rsid w:val="00602641"/>
    <w:rsid w:val="006027AD"/>
    <w:rsid w:val="0060411C"/>
    <w:rsid w:val="0060445E"/>
    <w:rsid w:val="0060744A"/>
    <w:rsid w:val="006102C4"/>
    <w:rsid w:val="0061053E"/>
    <w:rsid w:val="00610B1F"/>
    <w:rsid w:val="00611587"/>
    <w:rsid w:val="00611864"/>
    <w:rsid w:val="00612F53"/>
    <w:rsid w:val="00614687"/>
    <w:rsid w:val="00614C9D"/>
    <w:rsid w:val="00615319"/>
    <w:rsid w:val="0061550C"/>
    <w:rsid w:val="00615DE1"/>
    <w:rsid w:val="0061641A"/>
    <w:rsid w:val="00616C14"/>
    <w:rsid w:val="00616D19"/>
    <w:rsid w:val="00617EBA"/>
    <w:rsid w:val="00621BD5"/>
    <w:rsid w:val="00621C0E"/>
    <w:rsid w:val="00621F6F"/>
    <w:rsid w:val="00622523"/>
    <w:rsid w:val="006226EF"/>
    <w:rsid w:val="00622700"/>
    <w:rsid w:val="00622C8F"/>
    <w:rsid w:val="0062378B"/>
    <w:rsid w:val="00623B3E"/>
    <w:rsid w:val="00623C0F"/>
    <w:rsid w:val="00624BDC"/>
    <w:rsid w:val="006253E4"/>
    <w:rsid w:val="006254EE"/>
    <w:rsid w:val="006256C7"/>
    <w:rsid w:val="006259AD"/>
    <w:rsid w:val="006264E6"/>
    <w:rsid w:val="00626509"/>
    <w:rsid w:val="00626E0A"/>
    <w:rsid w:val="00631B32"/>
    <w:rsid w:val="00631D80"/>
    <w:rsid w:val="0063339E"/>
    <w:rsid w:val="00633AE8"/>
    <w:rsid w:val="00634A95"/>
    <w:rsid w:val="00634F88"/>
    <w:rsid w:val="00635914"/>
    <w:rsid w:val="00635944"/>
    <w:rsid w:val="00635DAB"/>
    <w:rsid w:val="006371B1"/>
    <w:rsid w:val="00637484"/>
    <w:rsid w:val="00637487"/>
    <w:rsid w:val="006378ED"/>
    <w:rsid w:val="00637CF1"/>
    <w:rsid w:val="00640685"/>
    <w:rsid w:val="00641217"/>
    <w:rsid w:val="00641884"/>
    <w:rsid w:val="00642793"/>
    <w:rsid w:val="00642BE4"/>
    <w:rsid w:val="00643C37"/>
    <w:rsid w:val="00644116"/>
    <w:rsid w:val="0064444E"/>
    <w:rsid w:val="00644C05"/>
    <w:rsid w:val="00645E0C"/>
    <w:rsid w:val="00647B60"/>
    <w:rsid w:val="006506B3"/>
    <w:rsid w:val="00650BFA"/>
    <w:rsid w:val="00651190"/>
    <w:rsid w:val="00652132"/>
    <w:rsid w:val="00653C94"/>
    <w:rsid w:val="0065445F"/>
    <w:rsid w:val="0065565B"/>
    <w:rsid w:val="0065591F"/>
    <w:rsid w:val="0065646D"/>
    <w:rsid w:val="00656961"/>
    <w:rsid w:val="006577B6"/>
    <w:rsid w:val="00660107"/>
    <w:rsid w:val="006613D4"/>
    <w:rsid w:val="00661A06"/>
    <w:rsid w:val="00661D67"/>
    <w:rsid w:val="00661E2B"/>
    <w:rsid w:val="00662DDB"/>
    <w:rsid w:val="00662EBC"/>
    <w:rsid w:val="00663285"/>
    <w:rsid w:val="006644B3"/>
    <w:rsid w:val="006646EB"/>
    <w:rsid w:val="006649E7"/>
    <w:rsid w:val="00664EF3"/>
    <w:rsid w:val="006652D7"/>
    <w:rsid w:val="00665F31"/>
    <w:rsid w:val="0066630E"/>
    <w:rsid w:val="0067079A"/>
    <w:rsid w:val="00670C23"/>
    <w:rsid w:val="00671218"/>
    <w:rsid w:val="00673776"/>
    <w:rsid w:val="0067411A"/>
    <w:rsid w:val="00674A72"/>
    <w:rsid w:val="00674DCD"/>
    <w:rsid w:val="00674F38"/>
    <w:rsid w:val="00675814"/>
    <w:rsid w:val="006758D5"/>
    <w:rsid w:val="00675B85"/>
    <w:rsid w:val="00676712"/>
    <w:rsid w:val="0067682A"/>
    <w:rsid w:val="006769F5"/>
    <w:rsid w:val="00677466"/>
    <w:rsid w:val="0067784C"/>
    <w:rsid w:val="00680D4E"/>
    <w:rsid w:val="00680E93"/>
    <w:rsid w:val="00681142"/>
    <w:rsid w:val="0068134B"/>
    <w:rsid w:val="00681F98"/>
    <w:rsid w:val="00682820"/>
    <w:rsid w:val="00682D3C"/>
    <w:rsid w:val="00682EE4"/>
    <w:rsid w:val="00683957"/>
    <w:rsid w:val="00684092"/>
    <w:rsid w:val="0068433A"/>
    <w:rsid w:val="006851EE"/>
    <w:rsid w:val="0068558C"/>
    <w:rsid w:val="00687997"/>
    <w:rsid w:val="0069005F"/>
    <w:rsid w:val="00690BD6"/>
    <w:rsid w:val="006917F6"/>
    <w:rsid w:val="00692B60"/>
    <w:rsid w:val="00692B68"/>
    <w:rsid w:val="00692F55"/>
    <w:rsid w:val="00692FEA"/>
    <w:rsid w:val="00693868"/>
    <w:rsid w:val="0069428C"/>
    <w:rsid w:val="00695EFA"/>
    <w:rsid w:val="0069635E"/>
    <w:rsid w:val="006974DA"/>
    <w:rsid w:val="00697C85"/>
    <w:rsid w:val="006A0590"/>
    <w:rsid w:val="006A0F80"/>
    <w:rsid w:val="006A154E"/>
    <w:rsid w:val="006A3EE1"/>
    <w:rsid w:val="006A40D5"/>
    <w:rsid w:val="006A4AE7"/>
    <w:rsid w:val="006A4B42"/>
    <w:rsid w:val="006A5BAD"/>
    <w:rsid w:val="006A6622"/>
    <w:rsid w:val="006A6ECA"/>
    <w:rsid w:val="006A723A"/>
    <w:rsid w:val="006B0C63"/>
    <w:rsid w:val="006B100F"/>
    <w:rsid w:val="006B2246"/>
    <w:rsid w:val="006B2A0F"/>
    <w:rsid w:val="006B2CB9"/>
    <w:rsid w:val="006B30E5"/>
    <w:rsid w:val="006B3318"/>
    <w:rsid w:val="006B3F74"/>
    <w:rsid w:val="006B433A"/>
    <w:rsid w:val="006B5B89"/>
    <w:rsid w:val="006B6CE3"/>
    <w:rsid w:val="006B70F9"/>
    <w:rsid w:val="006B7881"/>
    <w:rsid w:val="006C41DC"/>
    <w:rsid w:val="006C4444"/>
    <w:rsid w:val="006C495E"/>
    <w:rsid w:val="006C4BA0"/>
    <w:rsid w:val="006C4E89"/>
    <w:rsid w:val="006C4F8F"/>
    <w:rsid w:val="006C53B6"/>
    <w:rsid w:val="006C5B41"/>
    <w:rsid w:val="006C6EF1"/>
    <w:rsid w:val="006C7539"/>
    <w:rsid w:val="006C7DB8"/>
    <w:rsid w:val="006D0095"/>
    <w:rsid w:val="006D01F6"/>
    <w:rsid w:val="006D02BB"/>
    <w:rsid w:val="006D2340"/>
    <w:rsid w:val="006D28B4"/>
    <w:rsid w:val="006D3491"/>
    <w:rsid w:val="006D377F"/>
    <w:rsid w:val="006D3E10"/>
    <w:rsid w:val="006D4B01"/>
    <w:rsid w:val="006D68E6"/>
    <w:rsid w:val="006D70CD"/>
    <w:rsid w:val="006D73FD"/>
    <w:rsid w:val="006D7A63"/>
    <w:rsid w:val="006E04D6"/>
    <w:rsid w:val="006E09DB"/>
    <w:rsid w:val="006E09F7"/>
    <w:rsid w:val="006E3D19"/>
    <w:rsid w:val="006E4E1B"/>
    <w:rsid w:val="006E57D9"/>
    <w:rsid w:val="006E6DD9"/>
    <w:rsid w:val="006E743D"/>
    <w:rsid w:val="006E7D8F"/>
    <w:rsid w:val="006F0D74"/>
    <w:rsid w:val="006F0FD4"/>
    <w:rsid w:val="006F1EDE"/>
    <w:rsid w:val="006F2F35"/>
    <w:rsid w:val="006F35FF"/>
    <w:rsid w:val="006F4A50"/>
    <w:rsid w:val="006F5092"/>
    <w:rsid w:val="006F62FA"/>
    <w:rsid w:val="00700280"/>
    <w:rsid w:val="007008B9"/>
    <w:rsid w:val="0070153C"/>
    <w:rsid w:val="00702888"/>
    <w:rsid w:val="007037B5"/>
    <w:rsid w:val="00703917"/>
    <w:rsid w:val="00703E2F"/>
    <w:rsid w:val="0070447C"/>
    <w:rsid w:val="00704AAD"/>
    <w:rsid w:val="00704D6F"/>
    <w:rsid w:val="00705324"/>
    <w:rsid w:val="00705AC7"/>
    <w:rsid w:val="00706305"/>
    <w:rsid w:val="00707698"/>
    <w:rsid w:val="007103E9"/>
    <w:rsid w:val="00710D7B"/>
    <w:rsid w:val="00710E73"/>
    <w:rsid w:val="007111C3"/>
    <w:rsid w:val="0071151F"/>
    <w:rsid w:val="007121C0"/>
    <w:rsid w:val="007123F6"/>
    <w:rsid w:val="0071260D"/>
    <w:rsid w:val="00712D95"/>
    <w:rsid w:val="00714170"/>
    <w:rsid w:val="00714AB7"/>
    <w:rsid w:val="00714DB6"/>
    <w:rsid w:val="0071563A"/>
    <w:rsid w:val="0071587E"/>
    <w:rsid w:val="007159F7"/>
    <w:rsid w:val="00715A8A"/>
    <w:rsid w:val="007170B8"/>
    <w:rsid w:val="0071728C"/>
    <w:rsid w:val="0071738C"/>
    <w:rsid w:val="00717A83"/>
    <w:rsid w:val="0072086B"/>
    <w:rsid w:val="007209FB"/>
    <w:rsid w:val="00720ABA"/>
    <w:rsid w:val="00721F56"/>
    <w:rsid w:val="00722465"/>
    <w:rsid w:val="00722F36"/>
    <w:rsid w:val="00723E39"/>
    <w:rsid w:val="00724D07"/>
    <w:rsid w:val="0072510C"/>
    <w:rsid w:val="007253F4"/>
    <w:rsid w:val="0072673B"/>
    <w:rsid w:val="007269F8"/>
    <w:rsid w:val="00726B35"/>
    <w:rsid w:val="00726F8C"/>
    <w:rsid w:val="00727179"/>
    <w:rsid w:val="007274A0"/>
    <w:rsid w:val="00727819"/>
    <w:rsid w:val="007306DE"/>
    <w:rsid w:val="0073162E"/>
    <w:rsid w:val="00732027"/>
    <w:rsid w:val="00732210"/>
    <w:rsid w:val="00732488"/>
    <w:rsid w:val="00732BCB"/>
    <w:rsid w:val="00732D6B"/>
    <w:rsid w:val="00732F47"/>
    <w:rsid w:val="00733EFE"/>
    <w:rsid w:val="0073463D"/>
    <w:rsid w:val="007352F7"/>
    <w:rsid w:val="0073550B"/>
    <w:rsid w:val="00735FA0"/>
    <w:rsid w:val="00736DC0"/>
    <w:rsid w:val="0074000C"/>
    <w:rsid w:val="007413A5"/>
    <w:rsid w:val="00743479"/>
    <w:rsid w:val="00743B87"/>
    <w:rsid w:val="00743B92"/>
    <w:rsid w:val="0074403D"/>
    <w:rsid w:val="00744A7C"/>
    <w:rsid w:val="00744A95"/>
    <w:rsid w:val="007452F4"/>
    <w:rsid w:val="00745381"/>
    <w:rsid w:val="00746120"/>
    <w:rsid w:val="00750B96"/>
    <w:rsid w:val="0075278F"/>
    <w:rsid w:val="00753383"/>
    <w:rsid w:val="007536E0"/>
    <w:rsid w:val="007537C4"/>
    <w:rsid w:val="007552E4"/>
    <w:rsid w:val="00756294"/>
    <w:rsid w:val="007564EA"/>
    <w:rsid w:val="00757C29"/>
    <w:rsid w:val="00760AAF"/>
    <w:rsid w:val="00760D79"/>
    <w:rsid w:val="00760DE1"/>
    <w:rsid w:val="00761415"/>
    <w:rsid w:val="007622B5"/>
    <w:rsid w:val="00763546"/>
    <w:rsid w:val="0076366A"/>
    <w:rsid w:val="007647DB"/>
    <w:rsid w:val="00765E7B"/>
    <w:rsid w:val="00766054"/>
    <w:rsid w:val="007661EA"/>
    <w:rsid w:val="0076633D"/>
    <w:rsid w:val="0076754C"/>
    <w:rsid w:val="00770129"/>
    <w:rsid w:val="00770263"/>
    <w:rsid w:val="0077040E"/>
    <w:rsid w:val="00770886"/>
    <w:rsid w:val="00771276"/>
    <w:rsid w:val="00771881"/>
    <w:rsid w:val="00771B93"/>
    <w:rsid w:val="00771E1D"/>
    <w:rsid w:val="00772094"/>
    <w:rsid w:val="007724AD"/>
    <w:rsid w:val="007729D0"/>
    <w:rsid w:val="007729FE"/>
    <w:rsid w:val="00772B22"/>
    <w:rsid w:val="00772E70"/>
    <w:rsid w:val="00773134"/>
    <w:rsid w:val="00773BED"/>
    <w:rsid w:val="007746F7"/>
    <w:rsid w:val="00775194"/>
    <w:rsid w:val="0077672F"/>
    <w:rsid w:val="0077708D"/>
    <w:rsid w:val="00777108"/>
    <w:rsid w:val="00777F38"/>
    <w:rsid w:val="00780592"/>
    <w:rsid w:val="00780F5E"/>
    <w:rsid w:val="007819AA"/>
    <w:rsid w:val="00782301"/>
    <w:rsid w:val="00784108"/>
    <w:rsid w:val="00784994"/>
    <w:rsid w:val="007851B4"/>
    <w:rsid w:val="00785BE1"/>
    <w:rsid w:val="007874E8"/>
    <w:rsid w:val="0079178E"/>
    <w:rsid w:val="007918F9"/>
    <w:rsid w:val="00791E64"/>
    <w:rsid w:val="00792301"/>
    <w:rsid w:val="00793857"/>
    <w:rsid w:val="00793D7A"/>
    <w:rsid w:val="0079408A"/>
    <w:rsid w:val="007944AA"/>
    <w:rsid w:val="007945D2"/>
    <w:rsid w:val="00796A2B"/>
    <w:rsid w:val="00797504"/>
    <w:rsid w:val="00797712"/>
    <w:rsid w:val="007A0BEF"/>
    <w:rsid w:val="007A124E"/>
    <w:rsid w:val="007A2F4E"/>
    <w:rsid w:val="007A301B"/>
    <w:rsid w:val="007A3DC9"/>
    <w:rsid w:val="007A42CB"/>
    <w:rsid w:val="007A45BF"/>
    <w:rsid w:val="007A4F48"/>
    <w:rsid w:val="007A5253"/>
    <w:rsid w:val="007A553F"/>
    <w:rsid w:val="007A5D92"/>
    <w:rsid w:val="007A6FF3"/>
    <w:rsid w:val="007A72A0"/>
    <w:rsid w:val="007B1697"/>
    <w:rsid w:val="007B1E24"/>
    <w:rsid w:val="007B2081"/>
    <w:rsid w:val="007B29AE"/>
    <w:rsid w:val="007B2C06"/>
    <w:rsid w:val="007B367E"/>
    <w:rsid w:val="007B413B"/>
    <w:rsid w:val="007B4BA1"/>
    <w:rsid w:val="007B4F27"/>
    <w:rsid w:val="007B58B3"/>
    <w:rsid w:val="007B61D8"/>
    <w:rsid w:val="007B6E07"/>
    <w:rsid w:val="007B7FA1"/>
    <w:rsid w:val="007C0A3F"/>
    <w:rsid w:val="007C0D0D"/>
    <w:rsid w:val="007C113C"/>
    <w:rsid w:val="007C275C"/>
    <w:rsid w:val="007C2902"/>
    <w:rsid w:val="007C2ACE"/>
    <w:rsid w:val="007C3294"/>
    <w:rsid w:val="007C512B"/>
    <w:rsid w:val="007C582E"/>
    <w:rsid w:val="007C6AA1"/>
    <w:rsid w:val="007C6BE6"/>
    <w:rsid w:val="007C6FFF"/>
    <w:rsid w:val="007C7392"/>
    <w:rsid w:val="007D0386"/>
    <w:rsid w:val="007D08AD"/>
    <w:rsid w:val="007D0AE5"/>
    <w:rsid w:val="007D1CBF"/>
    <w:rsid w:val="007D1E01"/>
    <w:rsid w:val="007D2696"/>
    <w:rsid w:val="007D32CD"/>
    <w:rsid w:val="007D40D1"/>
    <w:rsid w:val="007D42DF"/>
    <w:rsid w:val="007D4B47"/>
    <w:rsid w:val="007D607C"/>
    <w:rsid w:val="007D644B"/>
    <w:rsid w:val="007D69A9"/>
    <w:rsid w:val="007D6FEF"/>
    <w:rsid w:val="007D7732"/>
    <w:rsid w:val="007D7F9F"/>
    <w:rsid w:val="007E0629"/>
    <w:rsid w:val="007E1821"/>
    <w:rsid w:val="007E1A05"/>
    <w:rsid w:val="007E1FE4"/>
    <w:rsid w:val="007E29E6"/>
    <w:rsid w:val="007E40B6"/>
    <w:rsid w:val="007E5717"/>
    <w:rsid w:val="007E5CD6"/>
    <w:rsid w:val="007E67AF"/>
    <w:rsid w:val="007E6CD7"/>
    <w:rsid w:val="007E6EF4"/>
    <w:rsid w:val="007E7C2A"/>
    <w:rsid w:val="007F0274"/>
    <w:rsid w:val="007F09C5"/>
    <w:rsid w:val="007F0F7D"/>
    <w:rsid w:val="007F1CA6"/>
    <w:rsid w:val="007F23B5"/>
    <w:rsid w:val="007F2CE6"/>
    <w:rsid w:val="007F33D2"/>
    <w:rsid w:val="007F378C"/>
    <w:rsid w:val="007F468D"/>
    <w:rsid w:val="007F5980"/>
    <w:rsid w:val="007F76F9"/>
    <w:rsid w:val="00801791"/>
    <w:rsid w:val="008017E5"/>
    <w:rsid w:val="00801C72"/>
    <w:rsid w:val="00802972"/>
    <w:rsid w:val="00802F10"/>
    <w:rsid w:val="008030BF"/>
    <w:rsid w:val="00803F5D"/>
    <w:rsid w:val="00804852"/>
    <w:rsid w:val="00804E73"/>
    <w:rsid w:val="00804F00"/>
    <w:rsid w:val="00806CBE"/>
    <w:rsid w:val="008075CD"/>
    <w:rsid w:val="00807627"/>
    <w:rsid w:val="00807925"/>
    <w:rsid w:val="00807CC0"/>
    <w:rsid w:val="00807D43"/>
    <w:rsid w:val="00807EA7"/>
    <w:rsid w:val="00807FA2"/>
    <w:rsid w:val="00811092"/>
    <w:rsid w:val="008116C9"/>
    <w:rsid w:val="00811826"/>
    <w:rsid w:val="00812717"/>
    <w:rsid w:val="008137CD"/>
    <w:rsid w:val="00813C9B"/>
    <w:rsid w:val="00813DE2"/>
    <w:rsid w:val="00814072"/>
    <w:rsid w:val="00814160"/>
    <w:rsid w:val="00815865"/>
    <w:rsid w:val="00816BFF"/>
    <w:rsid w:val="00816F87"/>
    <w:rsid w:val="00817799"/>
    <w:rsid w:val="00817D20"/>
    <w:rsid w:val="00820CE8"/>
    <w:rsid w:val="008217B1"/>
    <w:rsid w:val="0082180E"/>
    <w:rsid w:val="00821FFC"/>
    <w:rsid w:val="00822311"/>
    <w:rsid w:val="008244D0"/>
    <w:rsid w:val="00824B9E"/>
    <w:rsid w:val="00827E1B"/>
    <w:rsid w:val="008303D2"/>
    <w:rsid w:val="008315F3"/>
    <w:rsid w:val="00832469"/>
    <w:rsid w:val="00832968"/>
    <w:rsid w:val="00832A29"/>
    <w:rsid w:val="00832BF2"/>
    <w:rsid w:val="00832D02"/>
    <w:rsid w:val="00832EF2"/>
    <w:rsid w:val="00833E3F"/>
    <w:rsid w:val="008350DD"/>
    <w:rsid w:val="00835301"/>
    <w:rsid w:val="00835FA0"/>
    <w:rsid w:val="00836216"/>
    <w:rsid w:val="0083632F"/>
    <w:rsid w:val="00836E26"/>
    <w:rsid w:val="008371D2"/>
    <w:rsid w:val="00840DAA"/>
    <w:rsid w:val="0084158E"/>
    <w:rsid w:val="00841977"/>
    <w:rsid w:val="00842FDC"/>
    <w:rsid w:val="0084316B"/>
    <w:rsid w:val="00843813"/>
    <w:rsid w:val="00843A99"/>
    <w:rsid w:val="00844E85"/>
    <w:rsid w:val="00844EE1"/>
    <w:rsid w:val="00845291"/>
    <w:rsid w:val="00846ED6"/>
    <w:rsid w:val="0084747E"/>
    <w:rsid w:val="00847A87"/>
    <w:rsid w:val="0085105F"/>
    <w:rsid w:val="00853812"/>
    <w:rsid w:val="0085381F"/>
    <w:rsid w:val="00854348"/>
    <w:rsid w:val="0085466A"/>
    <w:rsid w:val="00854874"/>
    <w:rsid w:val="00855675"/>
    <w:rsid w:val="00857D30"/>
    <w:rsid w:val="00857E06"/>
    <w:rsid w:val="0086109F"/>
    <w:rsid w:val="00861D8A"/>
    <w:rsid w:val="00861E38"/>
    <w:rsid w:val="0086461C"/>
    <w:rsid w:val="0086473F"/>
    <w:rsid w:val="00864B04"/>
    <w:rsid w:val="00865355"/>
    <w:rsid w:val="0086610D"/>
    <w:rsid w:val="00866800"/>
    <w:rsid w:val="00866CEB"/>
    <w:rsid w:val="00867313"/>
    <w:rsid w:val="00867640"/>
    <w:rsid w:val="00870173"/>
    <w:rsid w:val="008716EE"/>
    <w:rsid w:val="00871BFB"/>
    <w:rsid w:val="0087222D"/>
    <w:rsid w:val="008740B0"/>
    <w:rsid w:val="00875D11"/>
    <w:rsid w:val="00875EEB"/>
    <w:rsid w:val="008763F9"/>
    <w:rsid w:val="0087678A"/>
    <w:rsid w:val="00877701"/>
    <w:rsid w:val="008800B5"/>
    <w:rsid w:val="00881B9B"/>
    <w:rsid w:val="00881DCF"/>
    <w:rsid w:val="00882200"/>
    <w:rsid w:val="00882D77"/>
    <w:rsid w:val="00882E9C"/>
    <w:rsid w:val="00884433"/>
    <w:rsid w:val="008846C3"/>
    <w:rsid w:val="008849CC"/>
    <w:rsid w:val="00884EE9"/>
    <w:rsid w:val="00886406"/>
    <w:rsid w:val="00886755"/>
    <w:rsid w:val="00887094"/>
    <w:rsid w:val="00887300"/>
    <w:rsid w:val="00887409"/>
    <w:rsid w:val="00887B08"/>
    <w:rsid w:val="00887CF4"/>
    <w:rsid w:val="00890955"/>
    <w:rsid w:val="00890DA1"/>
    <w:rsid w:val="00891447"/>
    <w:rsid w:val="00892D76"/>
    <w:rsid w:val="00892D78"/>
    <w:rsid w:val="00892E9A"/>
    <w:rsid w:val="00895176"/>
    <w:rsid w:val="008955FA"/>
    <w:rsid w:val="00895D67"/>
    <w:rsid w:val="00896DCF"/>
    <w:rsid w:val="00897615"/>
    <w:rsid w:val="008A0028"/>
    <w:rsid w:val="008A045E"/>
    <w:rsid w:val="008A0B8C"/>
    <w:rsid w:val="008A0C7D"/>
    <w:rsid w:val="008A0EAE"/>
    <w:rsid w:val="008A102F"/>
    <w:rsid w:val="008A120D"/>
    <w:rsid w:val="008A1386"/>
    <w:rsid w:val="008A151E"/>
    <w:rsid w:val="008A1715"/>
    <w:rsid w:val="008A198E"/>
    <w:rsid w:val="008A1BAC"/>
    <w:rsid w:val="008A223F"/>
    <w:rsid w:val="008A255A"/>
    <w:rsid w:val="008A3D04"/>
    <w:rsid w:val="008A3FF7"/>
    <w:rsid w:val="008A55E0"/>
    <w:rsid w:val="008A5BDB"/>
    <w:rsid w:val="008A74CA"/>
    <w:rsid w:val="008A7E20"/>
    <w:rsid w:val="008B0BFF"/>
    <w:rsid w:val="008B0FBA"/>
    <w:rsid w:val="008B0FF3"/>
    <w:rsid w:val="008B16C4"/>
    <w:rsid w:val="008B23BF"/>
    <w:rsid w:val="008B26A6"/>
    <w:rsid w:val="008B28D4"/>
    <w:rsid w:val="008B2B82"/>
    <w:rsid w:val="008B3BBD"/>
    <w:rsid w:val="008B5850"/>
    <w:rsid w:val="008B65D1"/>
    <w:rsid w:val="008B7145"/>
    <w:rsid w:val="008B7FB7"/>
    <w:rsid w:val="008C0677"/>
    <w:rsid w:val="008C06CB"/>
    <w:rsid w:val="008C0F97"/>
    <w:rsid w:val="008C26AD"/>
    <w:rsid w:val="008C3337"/>
    <w:rsid w:val="008C4399"/>
    <w:rsid w:val="008C43A4"/>
    <w:rsid w:val="008C4DA6"/>
    <w:rsid w:val="008C58A2"/>
    <w:rsid w:val="008C6CB9"/>
    <w:rsid w:val="008C758D"/>
    <w:rsid w:val="008D0124"/>
    <w:rsid w:val="008D02F3"/>
    <w:rsid w:val="008D03BC"/>
    <w:rsid w:val="008D072E"/>
    <w:rsid w:val="008D182C"/>
    <w:rsid w:val="008D25AB"/>
    <w:rsid w:val="008D2615"/>
    <w:rsid w:val="008D2BC1"/>
    <w:rsid w:val="008D3F88"/>
    <w:rsid w:val="008D40F0"/>
    <w:rsid w:val="008D529D"/>
    <w:rsid w:val="008D6F1C"/>
    <w:rsid w:val="008E0005"/>
    <w:rsid w:val="008E06C2"/>
    <w:rsid w:val="008E079A"/>
    <w:rsid w:val="008E0802"/>
    <w:rsid w:val="008E0BDE"/>
    <w:rsid w:val="008E1888"/>
    <w:rsid w:val="008E1C4C"/>
    <w:rsid w:val="008E3099"/>
    <w:rsid w:val="008E3E54"/>
    <w:rsid w:val="008E44D2"/>
    <w:rsid w:val="008E46F7"/>
    <w:rsid w:val="008E4AF7"/>
    <w:rsid w:val="008E563F"/>
    <w:rsid w:val="008E59A2"/>
    <w:rsid w:val="008E66EA"/>
    <w:rsid w:val="008E7D77"/>
    <w:rsid w:val="008F0CAB"/>
    <w:rsid w:val="008F1846"/>
    <w:rsid w:val="008F1CA0"/>
    <w:rsid w:val="008F2AAA"/>
    <w:rsid w:val="008F2D4B"/>
    <w:rsid w:val="008F3069"/>
    <w:rsid w:val="008F3A20"/>
    <w:rsid w:val="008F3D14"/>
    <w:rsid w:val="008F4629"/>
    <w:rsid w:val="008F5B3F"/>
    <w:rsid w:val="008F7E0B"/>
    <w:rsid w:val="00900412"/>
    <w:rsid w:val="00900634"/>
    <w:rsid w:val="00900CCE"/>
    <w:rsid w:val="00902654"/>
    <w:rsid w:val="00902FB5"/>
    <w:rsid w:val="00903ACB"/>
    <w:rsid w:val="00903B69"/>
    <w:rsid w:val="009041EF"/>
    <w:rsid w:val="0090508A"/>
    <w:rsid w:val="00905B99"/>
    <w:rsid w:val="00905EA0"/>
    <w:rsid w:val="00907DCF"/>
    <w:rsid w:val="009110A5"/>
    <w:rsid w:val="0091165B"/>
    <w:rsid w:val="00912057"/>
    <w:rsid w:val="0091235F"/>
    <w:rsid w:val="00913041"/>
    <w:rsid w:val="00913334"/>
    <w:rsid w:val="00913847"/>
    <w:rsid w:val="00913BC8"/>
    <w:rsid w:val="00914818"/>
    <w:rsid w:val="00915D73"/>
    <w:rsid w:val="00916A8C"/>
    <w:rsid w:val="00916D1C"/>
    <w:rsid w:val="00917103"/>
    <w:rsid w:val="0091765D"/>
    <w:rsid w:val="00920A74"/>
    <w:rsid w:val="00921994"/>
    <w:rsid w:val="00921C80"/>
    <w:rsid w:val="009221B0"/>
    <w:rsid w:val="009239BE"/>
    <w:rsid w:val="00924218"/>
    <w:rsid w:val="00925594"/>
    <w:rsid w:val="009268B3"/>
    <w:rsid w:val="00930314"/>
    <w:rsid w:val="009310A1"/>
    <w:rsid w:val="00931839"/>
    <w:rsid w:val="00931A87"/>
    <w:rsid w:val="00931C22"/>
    <w:rsid w:val="0093276B"/>
    <w:rsid w:val="00932868"/>
    <w:rsid w:val="009331ED"/>
    <w:rsid w:val="0093373B"/>
    <w:rsid w:val="0093490E"/>
    <w:rsid w:val="00934942"/>
    <w:rsid w:val="00936ECE"/>
    <w:rsid w:val="00937021"/>
    <w:rsid w:val="00937842"/>
    <w:rsid w:val="00937E7A"/>
    <w:rsid w:val="00937EFE"/>
    <w:rsid w:val="00940342"/>
    <w:rsid w:val="00940918"/>
    <w:rsid w:val="00940949"/>
    <w:rsid w:val="00940950"/>
    <w:rsid w:val="00940B0F"/>
    <w:rsid w:val="00940F51"/>
    <w:rsid w:val="0094117C"/>
    <w:rsid w:val="009422B6"/>
    <w:rsid w:val="00943F57"/>
    <w:rsid w:val="009445AA"/>
    <w:rsid w:val="009448D5"/>
    <w:rsid w:val="00944CB6"/>
    <w:rsid w:val="0094543F"/>
    <w:rsid w:val="00945D11"/>
    <w:rsid w:val="0094622A"/>
    <w:rsid w:val="00946755"/>
    <w:rsid w:val="0094696E"/>
    <w:rsid w:val="009469B2"/>
    <w:rsid w:val="0094701F"/>
    <w:rsid w:val="00947829"/>
    <w:rsid w:val="00947E0C"/>
    <w:rsid w:val="0095021E"/>
    <w:rsid w:val="00950F60"/>
    <w:rsid w:val="009512E4"/>
    <w:rsid w:val="0095159F"/>
    <w:rsid w:val="00953088"/>
    <w:rsid w:val="0095393F"/>
    <w:rsid w:val="00953E9A"/>
    <w:rsid w:val="009546EF"/>
    <w:rsid w:val="00954C08"/>
    <w:rsid w:val="0095527B"/>
    <w:rsid w:val="00955D2C"/>
    <w:rsid w:val="0095614B"/>
    <w:rsid w:val="009564F0"/>
    <w:rsid w:val="00956C73"/>
    <w:rsid w:val="00956F09"/>
    <w:rsid w:val="0095793C"/>
    <w:rsid w:val="009579BE"/>
    <w:rsid w:val="00957F59"/>
    <w:rsid w:val="009607BD"/>
    <w:rsid w:val="00961666"/>
    <w:rsid w:val="00962AC5"/>
    <w:rsid w:val="00962EC9"/>
    <w:rsid w:val="009647A5"/>
    <w:rsid w:val="0096534D"/>
    <w:rsid w:val="00965DF2"/>
    <w:rsid w:val="00965F91"/>
    <w:rsid w:val="009667EA"/>
    <w:rsid w:val="009669DF"/>
    <w:rsid w:val="00966CF1"/>
    <w:rsid w:val="00966E10"/>
    <w:rsid w:val="009677E9"/>
    <w:rsid w:val="00970478"/>
    <w:rsid w:val="00970815"/>
    <w:rsid w:val="009716AB"/>
    <w:rsid w:val="00972533"/>
    <w:rsid w:val="00973289"/>
    <w:rsid w:val="009733D0"/>
    <w:rsid w:val="009739B4"/>
    <w:rsid w:val="00975AB7"/>
    <w:rsid w:val="00976861"/>
    <w:rsid w:val="0098048C"/>
    <w:rsid w:val="00980E15"/>
    <w:rsid w:val="009816A7"/>
    <w:rsid w:val="00981976"/>
    <w:rsid w:val="00981EB1"/>
    <w:rsid w:val="00982169"/>
    <w:rsid w:val="00982350"/>
    <w:rsid w:val="0098264B"/>
    <w:rsid w:val="00982C3B"/>
    <w:rsid w:val="00983C74"/>
    <w:rsid w:val="009851BE"/>
    <w:rsid w:val="00985578"/>
    <w:rsid w:val="00985DE5"/>
    <w:rsid w:val="009871A7"/>
    <w:rsid w:val="00987437"/>
    <w:rsid w:val="0098748A"/>
    <w:rsid w:val="00987A2B"/>
    <w:rsid w:val="00987CB5"/>
    <w:rsid w:val="00991D1F"/>
    <w:rsid w:val="00992EF6"/>
    <w:rsid w:val="00993270"/>
    <w:rsid w:val="009933F3"/>
    <w:rsid w:val="00993705"/>
    <w:rsid w:val="0099402B"/>
    <w:rsid w:val="00994A73"/>
    <w:rsid w:val="00994B69"/>
    <w:rsid w:val="00994E9A"/>
    <w:rsid w:val="009951E2"/>
    <w:rsid w:val="00995455"/>
    <w:rsid w:val="009958AB"/>
    <w:rsid w:val="00995D49"/>
    <w:rsid w:val="00996D02"/>
    <w:rsid w:val="00996E50"/>
    <w:rsid w:val="00997F97"/>
    <w:rsid w:val="009A0F88"/>
    <w:rsid w:val="009A15CC"/>
    <w:rsid w:val="009A1C64"/>
    <w:rsid w:val="009A25C5"/>
    <w:rsid w:val="009A31BE"/>
    <w:rsid w:val="009A3B18"/>
    <w:rsid w:val="009A3C16"/>
    <w:rsid w:val="009A3E20"/>
    <w:rsid w:val="009A48C7"/>
    <w:rsid w:val="009A50EE"/>
    <w:rsid w:val="009A5113"/>
    <w:rsid w:val="009A5164"/>
    <w:rsid w:val="009A61E9"/>
    <w:rsid w:val="009A6F78"/>
    <w:rsid w:val="009B029C"/>
    <w:rsid w:val="009B1623"/>
    <w:rsid w:val="009B1798"/>
    <w:rsid w:val="009B28EF"/>
    <w:rsid w:val="009B2B29"/>
    <w:rsid w:val="009B3C06"/>
    <w:rsid w:val="009B493F"/>
    <w:rsid w:val="009B4A41"/>
    <w:rsid w:val="009B4B26"/>
    <w:rsid w:val="009B4BD9"/>
    <w:rsid w:val="009B4E0F"/>
    <w:rsid w:val="009B5B74"/>
    <w:rsid w:val="009B5E8C"/>
    <w:rsid w:val="009B6D11"/>
    <w:rsid w:val="009B6E1B"/>
    <w:rsid w:val="009B7646"/>
    <w:rsid w:val="009C0194"/>
    <w:rsid w:val="009C0B30"/>
    <w:rsid w:val="009C1A21"/>
    <w:rsid w:val="009C1FFF"/>
    <w:rsid w:val="009C2421"/>
    <w:rsid w:val="009C2C7B"/>
    <w:rsid w:val="009C5008"/>
    <w:rsid w:val="009C69C5"/>
    <w:rsid w:val="009C6F03"/>
    <w:rsid w:val="009C70B1"/>
    <w:rsid w:val="009D0C13"/>
    <w:rsid w:val="009D16F7"/>
    <w:rsid w:val="009D2AA1"/>
    <w:rsid w:val="009D3815"/>
    <w:rsid w:val="009D3AF6"/>
    <w:rsid w:val="009D44F1"/>
    <w:rsid w:val="009D4651"/>
    <w:rsid w:val="009D4AAE"/>
    <w:rsid w:val="009D719C"/>
    <w:rsid w:val="009D72F6"/>
    <w:rsid w:val="009D72FD"/>
    <w:rsid w:val="009E0758"/>
    <w:rsid w:val="009E0EF2"/>
    <w:rsid w:val="009E1786"/>
    <w:rsid w:val="009E19CE"/>
    <w:rsid w:val="009E2B57"/>
    <w:rsid w:val="009E2C4D"/>
    <w:rsid w:val="009E2FAE"/>
    <w:rsid w:val="009E5E7C"/>
    <w:rsid w:val="009E5F73"/>
    <w:rsid w:val="009E61FF"/>
    <w:rsid w:val="009E6CC0"/>
    <w:rsid w:val="009E6D22"/>
    <w:rsid w:val="009E7378"/>
    <w:rsid w:val="009F0BC8"/>
    <w:rsid w:val="009F0CB6"/>
    <w:rsid w:val="009F0D81"/>
    <w:rsid w:val="009F1D3C"/>
    <w:rsid w:val="009F209A"/>
    <w:rsid w:val="009F28DF"/>
    <w:rsid w:val="009F2C67"/>
    <w:rsid w:val="009F2E4C"/>
    <w:rsid w:val="009F313F"/>
    <w:rsid w:val="009F38C8"/>
    <w:rsid w:val="009F4871"/>
    <w:rsid w:val="009F5758"/>
    <w:rsid w:val="009F7B92"/>
    <w:rsid w:val="009F7BB4"/>
    <w:rsid w:val="009F7CA7"/>
    <w:rsid w:val="009F7ED3"/>
    <w:rsid w:val="00A00104"/>
    <w:rsid w:val="00A0048B"/>
    <w:rsid w:val="00A00736"/>
    <w:rsid w:val="00A01318"/>
    <w:rsid w:val="00A01A35"/>
    <w:rsid w:val="00A01A8B"/>
    <w:rsid w:val="00A02138"/>
    <w:rsid w:val="00A03982"/>
    <w:rsid w:val="00A04F08"/>
    <w:rsid w:val="00A05215"/>
    <w:rsid w:val="00A05C7F"/>
    <w:rsid w:val="00A05DE0"/>
    <w:rsid w:val="00A07221"/>
    <w:rsid w:val="00A107EC"/>
    <w:rsid w:val="00A10F2C"/>
    <w:rsid w:val="00A11A2F"/>
    <w:rsid w:val="00A1299C"/>
    <w:rsid w:val="00A135F6"/>
    <w:rsid w:val="00A136D6"/>
    <w:rsid w:val="00A13D1A"/>
    <w:rsid w:val="00A13DAC"/>
    <w:rsid w:val="00A13E75"/>
    <w:rsid w:val="00A14B8A"/>
    <w:rsid w:val="00A14D41"/>
    <w:rsid w:val="00A14F67"/>
    <w:rsid w:val="00A1509F"/>
    <w:rsid w:val="00A1511F"/>
    <w:rsid w:val="00A1542E"/>
    <w:rsid w:val="00A179BE"/>
    <w:rsid w:val="00A20255"/>
    <w:rsid w:val="00A2058D"/>
    <w:rsid w:val="00A205F0"/>
    <w:rsid w:val="00A20923"/>
    <w:rsid w:val="00A20E7E"/>
    <w:rsid w:val="00A21031"/>
    <w:rsid w:val="00A219B7"/>
    <w:rsid w:val="00A21C3E"/>
    <w:rsid w:val="00A21CB3"/>
    <w:rsid w:val="00A22835"/>
    <w:rsid w:val="00A22F97"/>
    <w:rsid w:val="00A23327"/>
    <w:rsid w:val="00A23A3B"/>
    <w:rsid w:val="00A23EFF"/>
    <w:rsid w:val="00A24CD8"/>
    <w:rsid w:val="00A25977"/>
    <w:rsid w:val="00A2598B"/>
    <w:rsid w:val="00A25B72"/>
    <w:rsid w:val="00A25C8A"/>
    <w:rsid w:val="00A2662A"/>
    <w:rsid w:val="00A26C99"/>
    <w:rsid w:val="00A26D04"/>
    <w:rsid w:val="00A27287"/>
    <w:rsid w:val="00A2752C"/>
    <w:rsid w:val="00A302B4"/>
    <w:rsid w:val="00A30D7C"/>
    <w:rsid w:val="00A31087"/>
    <w:rsid w:val="00A3155E"/>
    <w:rsid w:val="00A3214B"/>
    <w:rsid w:val="00A32D7E"/>
    <w:rsid w:val="00A347F9"/>
    <w:rsid w:val="00A3500B"/>
    <w:rsid w:val="00A3514B"/>
    <w:rsid w:val="00A35452"/>
    <w:rsid w:val="00A35C09"/>
    <w:rsid w:val="00A35D83"/>
    <w:rsid w:val="00A36547"/>
    <w:rsid w:val="00A3692B"/>
    <w:rsid w:val="00A37D76"/>
    <w:rsid w:val="00A400E5"/>
    <w:rsid w:val="00A411C9"/>
    <w:rsid w:val="00A41232"/>
    <w:rsid w:val="00A41538"/>
    <w:rsid w:val="00A41BD5"/>
    <w:rsid w:val="00A42C70"/>
    <w:rsid w:val="00A42F5F"/>
    <w:rsid w:val="00A437B0"/>
    <w:rsid w:val="00A43C6E"/>
    <w:rsid w:val="00A44694"/>
    <w:rsid w:val="00A44A87"/>
    <w:rsid w:val="00A44D16"/>
    <w:rsid w:val="00A45801"/>
    <w:rsid w:val="00A45F10"/>
    <w:rsid w:val="00A46243"/>
    <w:rsid w:val="00A4770F"/>
    <w:rsid w:val="00A50686"/>
    <w:rsid w:val="00A50BB1"/>
    <w:rsid w:val="00A50D59"/>
    <w:rsid w:val="00A51BAB"/>
    <w:rsid w:val="00A51D9D"/>
    <w:rsid w:val="00A5235D"/>
    <w:rsid w:val="00A52848"/>
    <w:rsid w:val="00A53378"/>
    <w:rsid w:val="00A5351E"/>
    <w:rsid w:val="00A5386A"/>
    <w:rsid w:val="00A54088"/>
    <w:rsid w:val="00A553AC"/>
    <w:rsid w:val="00A55F62"/>
    <w:rsid w:val="00A56E9A"/>
    <w:rsid w:val="00A57E44"/>
    <w:rsid w:val="00A6149A"/>
    <w:rsid w:val="00A64668"/>
    <w:rsid w:val="00A64709"/>
    <w:rsid w:val="00A6499B"/>
    <w:rsid w:val="00A6585E"/>
    <w:rsid w:val="00A65C42"/>
    <w:rsid w:val="00A65F34"/>
    <w:rsid w:val="00A665B5"/>
    <w:rsid w:val="00A669F2"/>
    <w:rsid w:val="00A67400"/>
    <w:rsid w:val="00A6765D"/>
    <w:rsid w:val="00A714AA"/>
    <w:rsid w:val="00A72219"/>
    <w:rsid w:val="00A726E7"/>
    <w:rsid w:val="00A73BD5"/>
    <w:rsid w:val="00A73BFB"/>
    <w:rsid w:val="00A74119"/>
    <w:rsid w:val="00A7411D"/>
    <w:rsid w:val="00A74C3B"/>
    <w:rsid w:val="00A758FD"/>
    <w:rsid w:val="00A7601F"/>
    <w:rsid w:val="00A77187"/>
    <w:rsid w:val="00A81C65"/>
    <w:rsid w:val="00A825AD"/>
    <w:rsid w:val="00A82C7E"/>
    <w:rsid w:val="00A84FB2"/>
    <w:rsid w:val="00A854A8"/>
    <w:rsid w:val="00A85CBB"/>
    <w:rsid w:val="00A868E8"/>
    <w:rsid w:val="00A869E5"/>
    <w:rsid w:val="00A86F7E"/>
    <w:rsid w:val="00A871B5"/>
    <w:rsid w:val="00A87E87"/>
    <w:rsid w:val="00A90949"/>
    <w:rsid w:val="00A9146D"/>
    <w:rsid w:val="00A916AE"/>
    <w:rsid w:val="00A91CE4"/>
    <w:rsid w:val="00A929CD"/>
    <w:rsid w:val="00A92EDE"/>
    <w:rsid w:val="00A93302"/>
    <w:rsid w:val="00A93940"/>
    <w:rsid w:val="00A942F4"/>
    <w:rsid w:val="00A9475F"/>
    <w:rsid w:val="00A94848"/>
    <w:rsid w:val="00A94AF4"/>
    <w:rsid w:val="00A962C9"/>
    <w:rsid w:val="00A96484"/>
    <w:rsid w:val="00A96A79"/>
    <w:rsid w:val="00AA0CA3"/>
    <w:rsid w:val="00AA0D30"/>
    <w:rsid w:val="00AA0FA2"/>
    <w:rsid w:val="00AA1462"/>
    <w:rsid w:val="00AA1779"/>
    <w:rsid w:val="00AA1926"/>
    <w:rsid w:val="00AA1D64"/>
    <w:rsid w:val="00AA2869"/>
    <w:rsid w:val="00AA2FC0"/>
    <w:rsid w:val="00AA3072"/>
    <w:rsid w:val="00AA361C"/>
    <w:rsid w:val="00AA3829"/>
    <w:rsid w:val="00AA3BF2"/>
    <w:rsid w:val="00AA3FF0"/>
    <w:rsid w:val="00AA432B"/>
    <w:rsid w:val="00AA5235"/>
    <w:rsid w:val="00AA5334"/>
    <w:rsid w:val="00AA5845"/>
    <w:rsid w:val="00AA58C9"/>
    <w:rsid w:val="00AA5CB2"/>
    <w:rsid w:val="00AA6220"/>
    <w:rsid w:val="00AA6298"/>
    <w:rsid w:val="00AA68A1"/>
    <w:rsid w:val="00AA7A77"/>
    <w:rsid w:val="00AA7AD3"/>
    <w:rsid w:val="00AA7D31"/>
    <w:rsid w:val="00AB0ACF"/>
    <w:rsid w:val="00AB0C9E"/>
    <w:rsid w:val="00AB1081"/>
    <w:rsid w:val="00AB3D4F"/>
    <w:rsid w:val="00AB3FED"/>
    <w:rsid w:val="00AB425F"/>
    <w:rsid w:val="00AB4947"/>
    <w:rsid w:val="00AB4EC3"/>
    <w:rsid w:val="00AB59B4"/>
    <w:rsid w:val="00AB6332"/>
    <w:rsid w:val="00AB63AE"/>
    <w:rsid w:val="00AB7BD0"/>
    <w:rsid w:val="00AC093D"/>
    <w:rsid w:val="00AC0E87"/>
    <w:rsid w:val="00AC1229"/>
    <w:rsid w:val="00AC29C5"/>
    <w:rsid w:val="00AC44B4"/>
    <w:rsid w:val="00AC4D05"/>
    <w:rsid w:val="00AC4D81"/>
    <w:rsid w:val="00AC6640"/>
    <w:rsid w:val="00AC790A"/>
    <w:rsid w:val="00AC7C26"/>
    <w:rsid w:val="00AC7DE0"/>
    <w:rsid w:val="00AD02AD"/>
    <w:rsid w:val="00AD07D6"/>
    <w:rsid w:val="00AD0BFB"/>
    <w:rsid w:val="00AD207C"/>
    <w:rsid w:val="00AD2836"/>
    <w:rsid w:val="00AD3F8F"/>
    <w:rsid w:val="00AD431C"/>
    <w:rsid w:val="00AD53E2"/>
    <w:rsid w:val="00AD58C8"/>
    <w:rsid w:val="00AD6412"/>
    <w:rsid w:val="00AD68FF"/>
    <w:rsid w:val="00AD7B4D"/>
    <w:rsid w:val="00AD7D92"/>
    <w:rsid w:val="00AE0010"/>
    <w:rsid w:val="00AE069F"/>
    <w:rsid w:val="00AE3D39"/>
    <w:rsid w:val="00AE43E2"/>
    <w:rsid w:val="00AE59C2"/>
    <w:rsid w:val="00AE65AC"/>
    <w:rsid w:val="00AE667A"/>
    <w:rsid w:val="00AE71BC"/>
    <w:rsid w:val="00AE7A4C"/>
    <w:rsid w:val="00AE7A65"/>
    <w:rsid w:val="00AE7F48"/>
    <w:rsid w:val="00AF14C7"/>
    <w:rsid w:val="00AF1E77"/>
    <w:rsid w:val="00AF2D3C"/>
    <w:rsid w:val="00AF37D1"/>
    <w:rsid w:val="00AF5816"/>
    <w:rsid w:val="00AF5993"/>
    <w:rsid w:val="00AF6ED2"/>
    <w:rsid w:val="00AF6FC9"/>
    <w:rsid w:val="00AF76C9"/>
    <w:rsid w:val="00AF77B2"/>
    <w:rsid w:val="00AF79B9"/>
    <w:rsid w:val="00AF7B78"/>
    <w:rsid w:val="00B02D90"/>
    <w:rsid w:val="00B03EBC"/>
    <w:rsid w:val="00B0617E"/>
    <w:rsid w:val="00B06A9D"/>
    <w:rsid w:val="00B072F1"/>
    <w:rsid w:val="00B07E6A"/>
    <w:rsid w:val="00B105D8"/>
    <w:rsid w:val="00B10E1E"/>
    <w:rsid w:val="00B11429"/>
    <w:rsid w:val="00B1172E"/>
    <w:rsid w:val="00B11CEB"/>
    <w:rsid w:val="00B11DB7"/>
    <w:rsid w:val="00B11F18"/>
    <w:rsid w:val="00B123FA"/>
    <w:rsid w:val="00B1240C"/>
    <w:rsid w:val="00B15625"/>
    <w:rsid w:val="00B158E5"/>
    <w:rsid w:val="00B15C08"/>
    <w:rsid w:val="00B15ED2"/>
    <w:rsid w:val="00B17CB8"/>
    <w:rsid w:val="00B17D03"/>
    <w:rsid w:val="00B17FD4"/>
    <w:rsid w:val="00B21EB5"/>
    <w:rsid w:val="00B226CC"/>
    <w:rsid w:val="00B232B5"/>
    <w:rsid w:val="00B23540"/>
    <w:rsid w:val="00B23EA0"/>
    <w:rsid w:val="00B23FBF"/>
    <w:rsid w:val="00B24C7B"/>
    <w:rsid w:val="00B24D4D"/>
    <w:rsid w:val="00B255D0"/>
    <w:rsid w:val="00B2685E"/>
    <w:rsid w:val="00B270A7"/>
    <w:rsid w:val="00B27E8D"/>
    <w:rsid w:val="00B30D74"/>
    <w:rsid w:val="00B31354"/>
    <w:rsid w:val="00B31594"/>
    <w:rsid w:val="00B31EC5"/>
    <w:rsid w:val="00B342CA"/>
    <w:rsid w:val="00B35070"/>
    <w:rsid w:val="00B359B6"/>
    <w:rsid w:val="00B36511"/>
    <w:rsid w:val="00B36525"/>
    <w:rsid w:val="00B36D15"/>
    <w:rsid w:val="00B3723A"/>
    <w:rsid w:val="00B401FF"/>
    <w:rsid w:val="00B40B56"/>
    <w:rsid w:val="00B41A0F"/>
    <w:rsid w:val="00B41E6D"/>
    <w:rsid w:val="00B42190"/>
    <w:rsid w:val="00B428B3"/>
    <w:rsid w:val="00B4390E"/>
    <w:rsid w:val="00B44983"/>
    <w:rsid w:val="00B44E1D"/>
    <w:rsid w:val="00B450C5"/>
    <w:rsid w:val="00B453AD"/>
    <w:rsid w:val="00B4584F"/>
    <w:rsid w:val="00B4738C"/>
    <w:rsid w:val="00B4741A"/>
    <w:rsid w:val="00B4769C"/>
    <w:rsid w:val="00B50213"/>
    <w:rsid w:val="00B50ED6"/>
    <w:rsid w:val="00B51534"/>
    <w:rsid w:val="00B51C8D"/>
    <w:rsid w:val="00B52AF0"/>
    <w:rsid w:val="00B53BAC"/>
    <w:rsid w:val="00B55A75"/>
    <w:rsid w:val="00B56E2F"/>
    <w:rsid w:val="00B57162"/>
    <w:rsid w:val="00B614CE"/>
    <w:rsid w:val="00B61EA9"/>
    <w:rsid w:val="00B6267A"/>
    <w:rsid w:val="00B655DF"/>
    <w:rsid w:val="00B65865"/>
    <w:rsid w:val="00B65A4B"/>
    <w:rsid w:val="00B66512"/>
    <w:rsid w:val="00B66636"/>
    <w:rsid w:val="00B66666"/>
    <w:rsid w:val="00B66721"/>
    <w:rsid w:val="00B668A9"/>
    <w:rsid w:val="00B673EB"/>
    <w:rsid w:val="00B67CCC"/>
    <w:rsid w:val="00B70175"/>
    <w:rsid w:val="00B7032F"/>
    <w:rsid w:val="00B7044A"/>
    <w:rsid w:val="00B70E9B"/>
    <w:rsid w:val="00B72F9A"/>
    <w:rsid w:val="00B73985"/>
    <w:rsid w:val="00B7490D"/>
    <w:rsid w:val="00B7548F"/>
    <w:rsid w:val="00B754B2"/>
    <w:rsid w:val="00B766FD"/>
    <w:rsid w:val="00B7761A"/>
    <w:rsid w:val="00B80B8E"/>
    <w:rsid w:val="00B81051"/>
    <w:rsid w:val="00B812B9"/>
    <w:rsid w:val="00B81C98"/>
    <w:rsid w:val="00B831C7"/>
    <w:rsid w:val="00B831E7"/>
    <w:rsid w:val="00B85024"/>
    <w:rsid w:val="00B85415"/>
    <w:rsid w:val="00B85CB4"/>
    <w:rsid w:val="00B866A8"/>
    <w:rsid w:val="00B90DDC"/>
    <w:rsid w:val="00B913F5"/>
    <w:rsid w:val="00B915EC"/>
    <w:rsid w:val="00B91780"/>
    <w:rsid w:val="00B91F7E"/>
    <w:rsid w:val="00B92249"/>
    <w:rsid w:val="00B92CD1"/>
    <w:rsid w:val="00B93C1A"/>
    <w:rsid w:val="00B94592"/>
    <w:rsid w:val="00B94758"/>
    <w:rsid w:val="00B94BD8"/>
    <w:rsid w:val="00B95236"/>
    <w:rsid w:val="00B95629"/>
    <w:rsid w:val="00B97240"/>
    <w:rsid w:val="00BA0411"/>
    <w:rsid w:val="00BA0615"/>
    <w:rsid w:val="00BA07D7"/>
    <w:rsid w:val="00BA0A56"/>
    <w:rsid w:val="00BA1646"/>
    <w:rsid w:val="00BA190D"/>
    <w:rsid w:val="00BA1CD7"/>
    <w:rsid w:val="00BA1DBA"/>
    <w:rsid w:val="00BA32CC"/>
    <w:rsid w:val="00BA3F7F"/>
    <w:rsid w:val="00BA5CA3"/>
    <w:rsid w:val="00BA5E47"/>
    <w:rsid w:val="00BA650C"/>
    <w:rsid w:val="00BA707E"/>
    <w:rsid w:val="00BA79C5"/>
    <w:rsid w:val="00BB07AD"/>
    <w:rsid w:val="00BB0F79"/>
    <w:rsid w:val="00BB28E1"/>
    <w:rsid w:val="00BB3B98"/>
    <w:rsid w:val="00BB5352"/>
    <w:rsid w:val="00BB5A2C"/>
    <w:rsid w:val="00BB6658"/>
    <w:rsid w:val="00BB6FC9"/>
    <w:rsid w:val="00BB73CB"/>
    <w:rsid w:val="00BB7CE8"/>
    <w:rsid w:val="00BC0576"/>
    <w:rsid w:val="00BC0D1F"/>
    <w:rsid w:val="00BC0D3F"/>
    <w:rsid w:val="00BC108C"/>
    <w:rsid w:val="00BC1F68"/>
    <w:rsid w:val="00BC2430"/>
    <w:rsid w:val="00BC2480"/>
    <w:rsid w:val="00BC2589"/>
    <w:rsid w:val="00BC36E9"/>
    <w:rsid w:val="00BC4ECB"/>
    <w:rsid w:val="00BC4ED8"/>
    <w:rsid w:val="00BC511B"/>
    <w:rsid w:val="00BC523F"/>
    <w:rsid w:val="00BC60AB"/>
    <w:rsid w:val="00BC643C"/>
    <w:rsid w:val="00BD04CC"/>
    <w:rsid w:val="00BD163B"/>
    <w:rsid w:val="00BD22F1"/>
    <w:rsid w:val="00BD3621"/>
    <w:rsid w:val="00BD3873"/>
    <w:rsid w:val="00BD3A98"/>
    <w:rsid w:val="00BD3D75"/>
    <w:rsid w:val="00BD3FB2"/>
    <w:rsid w:val="00BD4238"/>
    <w:rsid w:val="00BD4642"/>
    <w:rsid w:val="00BD49A2"/>
    <w:rsid w:val="00BD65A1"/>
    <w:rsid w:val="00BD6A1D"/>
    <w:rsid w:val="00BD7A8E"/>
    <w:rsid w:val="00BD7DA1"/>
    <w:rsid w:val="00BE00B9"/>
    <w:rsid w:val="00BE2A03"/>
    <w:rsid w:val="00BE3C86"/>
    <w:rsid w:val="00BE404B"/>
    <w:rsid w:val="00BE470D"/>
    <w:rsid w:val="00BE4893"/>
    <w:rsid w:val="00BE569A"/>
    <w:rsid w:val="00BE6303"/>
    <w:rsid w:val="00BE64F8"/>
    <w:rsid w:val="00BE6648"/>
    <w:rsid w:val="00BE67E5"/>
    <w:rsid w:val="00BE738D"/>
    <w:rsid w:val="00BE7EB4"/>
    <w:rsid w:val="00BF0068"/>
    <w:rsid w:val="00BF1FB2"/>
    <w:rsid w:val="00BF293E"/>
    <w:rsid w:val="00BF3251"/>
    <w:rsid w:val="00BF32E4"/>
    <w:rsid w:val="00BF3353"/>
    <w:rsid w:val="00BF4CDC"/>
    <w:rsid w:val="00BF5201"/>
    <w:rsid w:val="00BF52E3"/>
    <w:rsid w:val="00BF5852"/>
    <w:rsid w:val="00BF5CE4"/>
    <w:rsid w:val="00BF69DD"/>
    <w:rsid w:val="00BF7962"/>
    <w:rsid w:val="00C01C64"/>
    <w:rsid w:val="00C040D0"/>
    <w:rsid w:val="00C04327"/>
    <w:rsid w:val="00C04C6C"/>
    <w:rsid w:val="00C06841"/>
    <w:rsid w:val="00C07A35"/>
    <w:rsid w:val="00C07AE3"/>
    <w:rsid w:val="00C113C3"/>
    <w:rsid w:val="00C11904"/>
    <w:rsid w:val="00C12418"/>
    <w:rsid w:val="00C12702"/>
    <w:rsid w:val="00C12715"/>
    <w:rsid w:val="00C12827"/>
    <w:rsid w:val="00C12A36"/>
    <w:rsid w:val="00C12B1B"/>
    <w:rsid w:val="00C13547"/>
    <w:rsid w:val="00C13FE2"/>
    <w:rsid w:val="00C145A7"/>
    <w:rsid w:val="00C148FE"/>
    <w:rsid w:val="00C14BF8"/>
    <w:rsid w:val="00C160E5"/>
    <w:rsid w:val="00C16D99"/>
    <w:rsid w:val="00C1719D"/>
    <w:rsid w:val="00C17A64"/>
    <w:rsid w:val="00C20193"/>
    <w:rsid w:val="00C20AD9"/>
    <w:rsid w:val="00C210B7"/>
    <w:rsid w:val="00C214E8"/>
    <w:rsid w:val="00C21645"/>
    <w:rsid w:val="00C23045"/>
    <w:rsid w:val="00C236F0"/>
    <w:rsid w:val="00C238B4"/>
    <w:rsid w:val="00C23F7E"/>
    <w:rsid w:val="00C24E23"/>
    <w:rsid w:val="00C254DD"/>
    <w:rsid w:val="00C2688D"/>
    <w:rsid w:val="00C26AA6"/>
    <w:rsid w:val="00C27867"/>
    <w:rsid w:val="00C302C9"/>
    <w:rsid w:val="00C30958"/>
    <w:rsid w:val="00C3114F"/>
    <w:rsid w:val="00C32396"/>
    <w:rsid w:val="00C3293B"/>
    <w:rsid w:val="00C32DD2"/>
    <w:rsid w:val="00C3379F"/>
    <w:rsid w:val="00C34A28"/>
    <w:rsid w:val="00C34B9F"/>
    <w:rsid w:val="00C34BC1"/>
    <w:rsid w:val="00C359EC"/>
    <w:rsid w:val="00C35A07"/>
    <w:rsid w:val="00C36556"/>
    <w:rsid w:val="00C369CA"/>
    <w:rsid w:val="00C36C78"/>
    <w:rsid w:val="00C41773"/>
    <w:rsid w:val="00C42B4B"/>
    <w:rsid w:val="00C434D5"/>
    <w:rsid w:val="00C44855"/>
    <w:rsid w:val="00C44C25"/>
    <w:rsid w:val="00C44F04"/>
    <w:rsid w:val="00C458EC"/>
    <w:rsid w:val="00C45BA8"/>
    <w:rsid w:val="00C45CA6"/>
    <w:rsid w:val="00C46187"/>
    <w:rsid w:val="00C4655D"/>
    <w:rsid w:val="00C46FE5"/>
    <w:rsid w:val="00C47939"/>
    <w:rsid w:val="00C50138"/>
    <w:rsid w:val="00C50774"/>
    <w:rsid w:val="00C51507"/>
    <w:rsid w:val="00C51894"/>
    <w:rsid w:val="00C51DFB"/>
    <w:rsid w:val="00C521DF"/>
    <w:rsid w:val="00C5334E"/>
    <w:rsid w:val="00C53AC9"/>
    <w:rsid w:val="00C53D3D"/>
    <w:rsid w:val="00C53F8E"/>
    <w:rsid w:val="00C53FE8"/>
    <w:rsid w:val="00C54165"/>
    <w:rsid w:val="00C54199"/>
    <w:rsid w:val="00C55466"/>
    <w:rsid w:val="00C554F0"/>
    <w:rsid w:val="00C55739"/>
    <w:rsid w:val="00C57CBA"/>
    <w:rsid w:val="00C60BE3"/>
    <w:rsid w:val="00C625A5"/>
    <w:rsid w:val="00C651D8"/>
    <w:rsid w:val="00C657E1"/>
    <w:rsid w:val="00C66046"/>
    <w:rsid w:val="00C66097"/>
    <w:rsid w:val="00C660A9"/>
    <w:rsid w:val="00C66277"/>
    <w:rsid w:val="00C66920"/>
    <w:rsid w:val="00C66CE3"/>
    <w:rsid w:val="00C67903"/>
    <w:rsid w:val="00C70A4C"/>
    <w:rsid w:val="00C70D09"/>
    <w:rsid w:val="00C71586"/>
    <w:rsid w:val="00C71ECF"/>
    <w:rsid w:val="00C72D5F"/>
    <w:rsid w:val="00C73ADB"/>
    <w:rsid w:val="00C742EA"/>
    <w:rsid w:val="00C7463A"/>
    <w:rsid w:val="00C762A2"/>
    <w:rsid w:val="00C764C3"/>
    <w:rsid w:val="00C77B67"/>
    <w:rsid w:val="00C8162A"/>
    <w:rsid w:val="00C8222D"/>
    <w:rsid w:val="00C822F1"/>
    <w:rsid w:val="00C8276D"/>
    <w:rsid w:val="00C834AD"/>
    <w:rsid w:val="00C838D3"/>
    <w:rsid w:val="00C83A12"/>
    <w:rsid w:val="00C83B3C"/>
    <w:rsid w:val="00C83C5D"/>
    <w:rsid w:val="00C83D54"/>
    <w:rsid w:val="00C853CF"/>
    <w:rsid w:val="00C8622A"/>
    <w:rsid w:val="00C86A2F"/>
    <w:rsid w:val="00C87909"/>
    <w:rsid w:val="00C87B38"/>
    <w:rsid w:val="00C87C0F"/>
    <w:rsid w:val="00C90742"/>
    <w:rsid w:val="00C90EDE"/>
    <w:rsid w:val="00C943A4"/>
    <w:rsid w:val="00C943FA"/>
    <w:rsid w:val="00C94C21"/>
    <w:rsid w:val="00C96123"/>
    <w:rsid w:val="00C9724B"/>
    <w:rsid w:val="00C97358"/>
    <w:rsid w:val="00C97BC6"/>
    <w:rsid w:val="00CA0176"/>
    <w:rsid w:val="00CA0617"/>
    <w:rsid w:val="00CA2309"/>
    <w:rsid w:val="00CA3013"/>
    <w:rsid w:val="00CA4014"/>
    <w:rsid w:val="00CA45A9"/>
    <w:rsid w:val="00CA4EDF"/>
    <w:rsid w:val="00CA4EFF"/>
    <w:rsid w:val="00CA54A6"/>
    <w:rsid w:val="00CA5B05"/>
    <w:rsid w:val="00CA7208"/>
    <w:rsid w:val="00CA7235"/>
    <w:rsid w:val="00CA7569"/>
    <w:rsid w:val="00CA75F2"/>
    <w:rsid w:val="00CA7DE0"/>
    <w:rsid w:val="00CA7FF7"/>
    <w:rsid w:val="00CB00A2"/>
    <w:rsid w:val="00CB062C"/>
    <w:rsid w:val="00CB091B"/>
    <w:rsid w:val="00CB28DD"/>
    <w:rsid w:val="00CB32DD"/>
    <w:rsid w:val="00CB363B"/>
    <w:rsid w:val="00CB3B02"/>
    <w:rsid w:val="00CB3D11"/>
    <w:rsid w:val="00CB4373"/>
    <w:rsid w:val="00CB48E8"/>
    <w:rsid w:val="00CB4EED"/>
    <w:rsid w:val="00CB5F6D"/>
    <w:rsid w:val="00CB6AAE"/>
    <w:rsid w:val="00CB6E42"/>
    <w:rsid w:val="00CB7703"/>
    <w:rsid w:val="00CC049D"/>
    <w:rsid w:val="00CC0C20"/>
    <w:rsid w:val="00CC1273"/>
    <w:rsid w:val="00CC2A7D"/>
    <w:rsid w:val="00CC2DF9"/>
    <w:rsid w:val="00CC322E"/>
    <w:rsid w:val="00CC3847"/>
    <w:rsid w:val="00CC423B"/>
    <w:rsid w:val="00CC51CE"/>
    <w:rsid w:val="00CC5D9B"/>
    <w:rsid w:val="00CC6793"/>
    <w:rsid w:val="00CC7262"/>
    <w:rsid w:val="00CC7304"/>
    <w:rsid w:val="00CC7D6A"/>
    <w:rsid w:val="00CD07A5"/>
    <w:rsid w:val="00CD187C"/>
    <w:rsid w:val="00CD1BB1"/>
    <w:rsid w:val="00CD1BD5"/>
    <w:rsid w:val="00CD1DA6"/>
    <w:rsid w:val="00CD2084"/>
    <w:rsid w:val="00CD31C4"/>
    <w:rsid w:val="00CD3799"/>
    <w:rsid w:val="00CD395E"/>
    <w:rsid w:val="00CD424F"/>
    <w:rsid w:val="00CD53E6"/>
    <w:rsid w:val="00CD58E1"/>
    <w:rsid w:val="00CD5B16"/>
    <w:rsid w:val="00CD5D80"/>
    <w:rsid w:val="00CD60CC"/>
    <w:rsid w:val="00CE076C"/>
    <w:rsid w:val="00CE0C72"/>
    <w:rsid w:val="00CE2721"/>
    <w:rsid w:val="00CE2B46"/>
    <w:rsid w:val="00CE3168"/>
    <w:rsid w:val="00CE45F3"/>
    <w:rsid w:val="00CE4B9C"/>
    <w:rsid w:val="00CE4CF0"/>
    <w:rsid w:val="00CE58C6"/>
    <w:rsid w:val="00CE62A2"/>
    <w:rsid w:val="00CE6527"/>
    <w:rsid w:val="00CE68DC"/>
    <w:rsid w:val="00CE6932"/>
    <w:rsid w:val="00CE6AC6"/>
    <w:rsid w:val="00CE7472"/>
    <w:rsid w:val="00CF1364"/>
    <w:rsid w:val="00CF3372"/>
    <w:rsid w:val="00CF36E9"/>
    <w:rsid w:val="00CF3E40"/>
    <w:rsid w:val="00CF44C3"/>
    <w:rsid w:val="00CF4694"/>
    <w:rsid w:val="00CF5520"/>
    <w:rsid w:val="00CF60C9"/>
    <w:rsid w:val="00CF628D"/>
    <w:rsid w:val="00CF6E49"/>
    <w:rsid w:val="00CF747B"/>
    <w:rsid w:val="00CF7675"/>
    <w:rsid w:val="00CF777B"/>
    <w:rsid w:val="00D00476"/>
    <w:rsid w:val="00D01512"/>
    <w:rsid w:val="00D0182C"/>
    <w:rsid w:val="00D01E8C"/>
    <w:rsid w:val="00D01EF0"/>
    <w:rsid w:val="00D020D2"/>
    <w:rsid w:val="00D02148"/>
    <w:rsid w:val="00D039AB"/>
    <w:rsid w:val="00D05FEA"/>
    <w:rsid w:val="00D06CEF"/>
    <w:rsid w:val="00D06D11"/>
    <w:rsid w:val="00D10E9C"/>
    <w:rsid w:val="00D11EFB"/>
    <w:rsid w:val="00D12936"/>
    <w:rsid w:val="00D12F84"/>
    <w:rsid w:val="00D13601"/>
    <w:rsid w:val="00D13EE7"/>
    <w:rsid w:val="00D14D7C"/>
    <w:rsid w:val="00D1515E"/>
    <w:rsid w:val="00D1532C"/>
    <w:rsid w:val="00D15757"/>
    <w:rsid w:val="00D15E92"/>
    <w:rsid w:val="00D166AC"/>
    <w:rsid w:val="00D169E7"/>
    <w:rsid w:val="00D201D2"/>
    <w:rsid w:val="00D20D0C"/>
    <w:rsid w:val="00D21487"/>
    <w:rsid w:val="00D21C2D"/>
    <w:rsid w:val="00D2207F"/>
    <w:rsid w:val="00D222E4"/>
    <w:rsid w:val="00D239A6"/>
    <w:rsid w:val="00D248BA"/>
    <w:rsid w:val="00D24B05"/>
    <w:rsid w:val="00D250A6"/>
    <w:rsid w:val="00D25A6C"/>
    <w:rsid w:val="00D25B70"/>
    <w:rsid w:val="00D25CC6"/>
    <w:rsid w:val="00D27355"/>
    <w:rsid w:val="00D30BF1"/>
    <w:rsid w:val="00D31F13"/>
    <w:rsid w:val="00D34407"/>
    <w:rsid w:val="00D352B9"/>
    <w:rsid w:val="00D35BF5"/>
    <w:rsid w:val="00D35F3E"/>
    <w:rsid w:val="00D36583"/>
    <w:rsid w:val="00D367E9"/>
    <w:rsid w:val="00D40D33"/>
    <w:rsid w:val="00D41B72"/>
    <w:rsid w:val="00D42259"/>
    <w:rsid w:val="00D426E6"/>
    <w:rsid w:val="00D43651"/>
    <w:rsid w:val="00D43C9C"/>
    <w:rsid w:val="00D442A4"/>
    <w:rsid w:val="00D44A82"/>
    <w:rsid w:val="00D44C9B"/>
    <w:rsid w:val="00D44CF2"/>
    <w:rsid w:val="00D44E42"/>
    <w:rsid w:val="00D44F7A"/>
    <w:rsid w:val="00D44FBE"/>
    <w:rsid w:val="00D4525F"/>
    <w:rsid w:val="00D47720"/>
    <w:rsid w:val="00D47FB4"/>
    <w:rsid w:val="00D507E9"/>
    <w:rsid w:val="00D52022"/>
    <w:rsid w:val="00D5226E"/>
    <w:rsid w:val="00D52A2E"/>
    <w:rsid w:val="00D532B2"/>
    <w:rsid w:val="00D53BA7"/>
    <w:rsid w:val="00D54454"/>
    <w:rsid w:val="00D54D57"/>
    <w:rsid w:val="00D553E2"/>
    <w:rsid w:val="00D5544D"/>
    <w:rsid w:val="00D55812"/>
    <w:rsid w:val="00D56038"/>
    <w:rsid w:val="00D60090"/>
    <w:rsid w:val="00D61002"/>
    <w:rsid w:val="00D61A67"/>
    <w:rsid w:val="00D6253F"/>
    <w:rsid w:val="00D63DFC"/>
    <w:rsid w:val="00D64EFF"/>
    <w:rsid w:val="00D660CF"/>
    <w:rsid w:val="00D66C8A"/>
    <w:rsid w:val="00D70728"/>
    <w:rsid w:val="00D71F99"/>
    <w:rsid w:val="00D73F35"/>
    <w:rsid w:val="00D74662"/>
    <w:rsid w:val="00D74C7C"/>
    <w:rsid w:val="00D759CA"/>
    <w:rsid w:val="00D75BAB"/>
    <w:rsid w:val="00D760AC"/>
    <w:rsid w:val="00D77039"/>
    <w:rsid w:val="00D77943"/>
    <w:rsid w:val="00D779E8"/>
    <w:rsid w:val="00D80067"/>
    <w:rsid w:val="00D80BD5"/>
    <w:rsid w:val="00D814B3"/>
    <w:rsid w:val="00D81B29"/>
    <w:rsid w:val="00D83107"/>
    <w:rsid w:val="00D833EE"/>
    <w:rsid w:val="00D845B7"/>
    <w:rsid w:val="00D848F6"/>
    <w:rsid w:val="00D85032"/>
    <w:rsid w:val="00D8676B"/>
    <w:rsid w:val="00D8709A"/>
    <w:rsid w:val="00D87469"/>
    <w:rsid w:val="00D87910"/>
    <w:rsid w:val="00D91121"/>
    <w:rsid w:val="00D919A2"/>
    <w:rsid w:val="00D92376"/>
    <w:rsid w:val="00D927B6"/>
    <w:rsid w:val="00D9302E"/>
    <w:rsid w:val="00D93608"/>
    <w:rsid w:val="00D93694"/>
    <w:rsid w:val="00D939FE"/>
    <w:rsid w:val="00D94091"/>
    <w:rsid w:val="00D960B3"/>
    <w:rsid w:val="00D96120"/>
    <w:rsid w:val="00DA023A"/>
    <w:rsid w:val="00DA093B"/>
    <w:rsid w:val="00DA142A"/>
    <w:rsid w:val="00DA174F"/>
    <w:rsid w:val="00DA1A40"/>
    <w:rsid w:val="00DA48D8"/>
    <w:rsid w:val="00DA5CF7"/>
    <w:rsid w:val="00DA6363"/>
    <w:rsid w:val="00DA68DA"/>
    <w:rsid w:val="00DA68E6"/>
    <w:rsid w:val="00DB056C"/>
    <w:rsid w:val="00DB180C"/>
    <w:rsid w:val="00DB1955"/>
    <w:rsid w:val="00DB24C5"/>
    <w:rsid w:val="00DB29A2"/>
    <w:rsid w:val="00DB2E9C"/>
    <w:rsid w:val="00DB3EBD"/>
    <w:rsid w:val="00DB40FE"/>
    <w:rsid w:val="00DB5A75"/>
    <w:rsid w:val="00DB6859"/>
    <w:rsid w:val="00DB705A"/>
    <w:rsid w:val="00DB7254"/>
    <w:rsid w:val="00DB786C"/>
    <w:rsid w:val="00DB78CF"/>
    <w:rsid w:val="00DB7C27"/>
    <w:rsid w:val="00DC02D6"/>
    <w:rsid w:val="00DC1718"/>
    <w:rsid w:val="00DC1B9E"/>
    <w:rsid w:val="00DC26A5"/>
    <w:rsid w:val="00DC37A9"/>
    <w:rsid w:val="00DC3C47"/>
    <w:rsid w:val="00DC420B"/>
    <w:rsid w:val="00DC4C13"/>
    <w:rsid w:val="00DC4C99"/>
    <w:rsid w:val="00DC5BBB"/>
    <w:rsid w:val="00DC5EF9"/>
    <w:rsid w:val="00DC652A"/>
    <w:rsid w:val="00DC705B"/>
    <w:rsid w:val="00DD01E0"/>
    <w:rsid w:val="00DD0690"/>
    <w:rsid w:val="00DD0919"/>
    <w:rsid w:val="00DD0BAC"/>
    <w:rsid w:val="00DD2067"/>
    <w:rsid w:val="00DD20A6"/>
    <w:rsid w:val="00DD344A"/>
    <w:rsid w:val="00DD3C65"/>
    <w:rsid w:val="00DD3D83"/>
    <w:rsid w:val="00DD3FD0"/>
    <w:rsid w:val="00DD569F"/>
    <w:rsid w:val="00DD6776"/>
    <w:rsid w:val="00DD6926"/>
    <w:rsid w:val="00DD7ED0"/>
    <w:rsid w:val="00DE0E9F"/>
    <w:rsid w:val="00DE1AF9"/>
    <w:rsid w:val="00DE1D3F"/>
    <w:rsid w:val="00DE2329"/>
    <w:rsid w:val="00DE29FA"/>
    <w:rsid w:val="00DE2B79"/>
    <w:rsid w:val="00DE2C94"/>
    <w:rsid w:val="00DE3008"/>
    <w:rsid w:val="00DE330E"/>
    <w:rsid w:val="00DE40B0"/>
    <w:rsid w:val="00DE4C08"/>
    <w:rsid w:val="00DE4CBD"/>
    <w:rsid w:val="00DE5A6A"/>
    <w:rsid w:val="00DE655E"/>
    <w:rsid w:val="00DE71E4"/>
    <w:rsid w:val="00DF146D"/>
    <w:rsid w:val="00DF3F5C"/>
    <w:rsid w:val="00DF468B"/>
    <w:rsid w:val="00DF490A"/>
    <w:rsid w:val="00DF4C63"/>
    <w:rsid w:val="00DF509F"/>
    <w:rsid w:val="00DF5690"/>
    <w:rsid w:val="00DF5EB9"/>
    <w:rsid w:val="00DF5F96"/>
    <w:rsid w:val="00DF7B96"/>
    <w:rsid w:val="00E00D62"/>
    <w:rsid w:val="00E0178A"/>
    <w:rsid w:val="00E02DBD"/>
    <w:rsid w:val="00E02F9B"/>
    <w:rsid w:val="00E034C0"/>
    <w:rsid w:val="00E04207"/>
    <w:rsid w:val="00E04985"/>
    <w:rsid w:val="00E04ED8"/>
    <w:rsid w:val="00E05184"/>
    <w:rsid w:val="00E05D38"/>
    <w:rsid w:val="00E06461"/>
    <w:rsid w:val="00E0685E"/>
    <w:rsid w:val="00E06BC4"/>
    <w:rsid w:val="00E0760C"/>
    <w:rsid w:val="00E07D3A"/>
    <w:rsid w:val="00E07D56"/>
    <w:rsid w:val="00E11B7B"/>
    <w:rsid w:val="00E1258D"/>
    <w:rsid w:val="00E12852"/>
    <w:rsid w:val="00E1321F"/>
    <w:rsid w:val="00E13A50"/>
    <w:rsid w:val="00E13B7C"/>
    <w:rsid w:val="00E13F91"/>
    <w:rsid w:val="00E1561E"/>
    <w:rsid w:val="00E157D7"/>
    <w:rsid w:val="00E16295"/>
    <w:rsid w:val="00E16566"/>
    <w:rsid w:val="00E16CDD"/>
    <w:rsid w:val="00E16E06"/>
    <w:rsid w:val="00E171D8"/>
    <w:rsid w:val="00E172B9"/>
    <w:rsid w:val="00E20926"/>
    <w:rsid w:val="00E21679"/>
    <w:rsid w:val="00E2254B"/>
    <w:rsid w:val="00E2295C"/>
    <w:rsid w:val="00E25E62"/>
    <w:rsid w:val="00E25F41"/>
    <w:rsid w:val="00E2649C"/>
    <w:rsid w:val="00E26AAC"/>
    <w:rsid w:val="00E26F9C"/>
    <w:rsid w:val="00E27AAF"/>
    <w:rsid w:val="00E305F9"/>
    <w:rsid w:val="00E30A4A"/>
    <w:rsid w:val="00E30BD5"/>
    <w:rsid w:val="00E3210B"/>
    <w:rsid w:val="00E347E4"/>
    <w:rsid w:val="00E3594E"/>
    <w:rsid w:val="00E36251"/>
    <w:rsid w:val="00E36E59"/>
    <w:rsid w:val="00E403B1"/>
    <w:rsid w:val="00E40406"/>
    <w:rsid w:val="00E40E21"/>
    <w:rsid w:val="00E40E6D"/>
    <w:rsid w:val="00E415A0"/>
    <w:rsid w:val="00E42FE0"/>
    <w:rsid w:val="00E430A2"/>
    <w:rsid w:val="00E433C8"/>
    <w:rsid w:val="00E4385F"/>
    <w:rsid w:val="00E446FB"/>
    <w:rsid w:val="00E4584F"/>
    <w:rsid w:val="00E46A98"/>
    <w:rsid w:val="00E47188"/>
    <w:rsid w:val="00E50F2C"/>
    <w:rsid w:val="00E527AA"/>
    <w:rsid w:val="00E53188"/>
    <w:rsid w:val="00E535D0"/>
    <w:rsid w:val="00E54F7A"/>
    <w:rsid w:val="00E551C5"/>
    <w:rsid w:val="00E559B1"/>
    <w:rsid w:val="00E561C5"/>
    <w:rsid w:val="00E5626E"/>
    <w:rsid w:val="00E56A12"/>
    <w:rsid w:val="00E56CC6"/>
    <w:rsid w:val="00E5797F"/>
    <w:rsid w:val="00E57C87"/>
    <w:rsid w:val="00E6032E"/>
    <w:rsid w:val="00E60B0C"/>
    <w:rsid w:val="00E61A0F"/>
    <w:rsid w:val="00E63633"/>
    <w:rsid w:val="00E63640"/>
    <w:rsid w:val="00E63A8D"/>
    <w:rsid w:val="00E65861"/>
    <w:rsid w:val="00E67F29"/>
    <w:rsid w:val="00E70384"/>
    <w:rsid w:val="00E7047C"/>
    <w:rsid w:val="00E708FB"/>
    <w:rsid w:val="00E712D9"/>
    <w:rsid w:val="00E71C20"/>
    <w:rsid w:val="00E71DFD"/>
    <w:rsid w:val="00E72282"/>
    <w:rsid w:val="00E73D14"/>
    <w:rsid w:val="00E73E22"/>
    <w:rsid w:val="00E73F4A"/>
    <w:rsid w:val="00E742D6"/>
    <w:rsid w:val="00E7431E"/>
    <w:rsid w:val="00E7456F"/>
    <w:rsid w:val="00E7555F"/>
    <w:rsid w:val="00E75AAB"/>
    <w:rsid w:val="00E7634B"/>
    <w:rsid w:val="00E7672F"/>
    <w:rsid w:val="00E770D3"/>
    <w:rsid w:val="00E800EA"/>
    <w:rsid w:val="00E80904"/>
    <w:rsid w:val="00E8095E"/>
    <w:rsid w:val="00E80BB3"/>
    <w:rsid w:val="00E81176"/>
    <w:rsid w:val="00E81C02"/>
    <w:rsid w:val="00E81E34"/>
    <w:rsid w:val="00E82606"/>
    <w:rsid w:val="00E82E46"/>
    <w:rsid w:val="00E833F6"/>
    <w:rsid w:val="00E8384E"/>
    <w:rsid w:val="00E8411D"/>
    <w:rsid w:val="00E85015"/>
    <w:rsid w:val="00E85373"/>
    <w:rsid w:val="00E8621F"/>
    <w:rsid w:val="00E862A5"/>
    <w:rsid w:val="00E901BF"/>
    <w:rsid w:val="00E91CCA"/>
    <w:rsid w:val="00E92757"/>
    <w:rsid w:val="00E92CA7"/>
    <w:rsid w:val="00E93047"/>
    <w:rsid w:val="00E9476A"/>
    <w:rsid w:val="00E94BFC"/>
    <w:rsid w:val="00E94CDC"/>
    <w:rsid w:val="00E954B2"/>
    <w:rsid w:val="00E9574C"/>
    <w:rsid w:val="00EA0C84"/>
    <w:rsid w:val="00EA107F"/>
    <w:rsid w:val="00EA22B4"/>
    <w:rsid w:val="00EA22BD"/>
    <w:rsid w:val="00EA36C2"/>
    <w:rsid w:val="00EA4393"/>
    <w:rsid w:val="00EA64D0"/>
    <w:rsid w:val="00EA6BE2"/>
    <w:rsid w:val="00EA6DCA"/>
    <w:rsid w:val="00EA7486"/>
    <w:rsid w:val="00EA7D8B"/>
    <w:rsid w:val="00EB1670"/>
    <w:rsid w:val="00EB3FF8"/>
    <w:rsid w:val="00EB4379"/>
    <w:rsid w:val="00EB5994"/>
    <w:rsid w:val="00EB5A57"/>
    <w:rsid w:val="00EB660B"/>
    <w:rsid w:val="00EB73AC"/>
    <w:rsid w:val="00EC18FF"/>
    <w:rsid w:val="00EC2927"/>
    <w:rsid w:val="00EC2C1E"/>
    <w:rsid w:val="00EC2D6B"/>
    <w:rsid w:val="00EC2F75"/>
    <w:rsid w:val="00EC476B"/>
    <w:rsid w:val="00EC493E"/>
    <w:rsid w:val="00EC4DC2"/>
    <w:rsid w:val="00EC4F86"/>
    <w:rsid w:val="00EC5BBE"/>
    <w:rsid w:val="00EC62A5"/>
    <w:rsid w:val="00EC639A"/>
    <w:rsid w:val="00EC6914"/>
    <w:rsid w:val="00EC78F7"/>
    <w:rsid w:val="00EC7C0E"/>
    <w:rsid w:val="00ED0E42"/>
    <w:rsid w:val="00ED0F24"/>
    <w:rsid w:val="00ED1092"/>
    <w:rsid w:val="00ED1703"/>
    <w:rsid w:val="00ED1726"/>
    <w:rsid w:val="00ED1742"/>
    <w:rsid w:val="00ED18A7"/>
    <w:rsid w:val="00ED23D1"/>
    <w:rsid w:val="00ED2EB0"/>
    <w:rsid w:val="00ED312F"/>
    <w:rsid w:val="00ED3330"/>
    <w:rsid w:val="00ED43EC"/>
    <w:rsid w:val="00ED5057"/>
    <w:rsid w:val="00ED5123"/>
    <w:rsid w:val="00ED5992"/>
    <w:rsid w:val="00ED5B70"/>
    <w:rsid w:val="00ED66E5"/>
    <w:rsid w:val="00ED7811"/>
    <w:rsid w:val="00ED7A67"/>
    <w:rsid w:val="00EE0AB0"/>
    <w:rsid w:val="00EE0FFE"/>
    <w:rsid w:val="00EE1BDE"/>
    <w:rsid w:val="00EE2CB1"/>
    <w:rsid w:val="00EE2D8E"/>
    <w:rsid w:val="00EE34A5"/>
    <w:rsid w:val="00EE38CF"/>
    <w:rsid w:val="00EE3A6B"/>
    <w:rsid w:val="00EE3F63"/>
    <w:rsid w:val="00EE44DD"/>
    <w:rsid w:val="00EE47CD"/>
    <w:rsid w:val="00EE519C"/>
    <w:rsid w:val="00EE5C81"/>
    <w:rsid w:val="00EE7AD8"/>
    <w:rsid w:val="00EF0A28"/>
    <w:rsid w:val="00EF0D54"/>
    <w:rsid w:val="00EF308F"/>
    <w:rsid w:val="00EF71E3"/>
    <w:rsid w:val="00EF71FA"/>
    <w:rsid w:val="00F001F3"/>
    <w:rsid w:val="00F0037C"/>
    <w:rsid w:val="00F00567"/>
    <w:rsid w:val="00F00B9C"/>
    <w:rsid w:val="00F00F16"/>
    <w:rsid w:val="00F01499"/>
    <w:rsid w:val="00F01680"/>
    <w:rsid w:val="00F019C4"/>
    <w:rsid w:val="00F02383"/>
    <w:rsid w:val="00F032EB"/>
    <w:rsid w:val="00F03A78"/>
    <w:rsid w:val="00F04E84"/>
    <w:rsid w:val="00F05209"/>
    <w:rsid w:val="00F05E50"/>
    <w:rsid w:val="00F06397"/>
    <w:rsid w:val="00F064B1"/>
    <w:rsid w:val="00F06A79"/>
    <w:rsid w:val="00F06DD9"/>
    <w:rsid w:val="00F06DF3"/>
    <w:rsid w:val="00F0765A"/>
    <w:rsid w:val="00F0795A"/>
    <w:rsid w:val="00F10429"/>
    <w:rsid w:val="00F108AC"/>
    <w:rsid w:val="00F10B5F"/>
    <w:rsid w:val="00F117D3"/>
    <w:rsid w:val="00F1191D"/>
    <w:rsid w:val="00F11CA2"/>
    <w:rsid w:val="00F11F46"/>
    <w:rsid w:val="00F12207"/>
    <w:rsid w:val="00F12453"/>
    <w:rsid w:val="00F12B42"/>
    <w:rsid w:val="00F135DB"/>
    <w:rsid w:val="00F13FD1"/>
    <w:rsid w:val="00F14D64"/>
    <w:rsid w:val="00F14DDB"/>
    <w:rsid w:val="00F14FDD"/>
    <w:rsid w:val="00F15A08"/>
    <w:rsid w:val="00F1781D"/>
    <w:rsid w:val="00F20578"/>
    <w:rsid w:val="00F2112E"/>
    <w:rsid w:val="00F2274F"/>
    <w:rsid w:val="00F24A84"/>
    <w:rsid w:val="00F24E86"/>
    <w:rsid w:val="00F26927"/>
    <w:rsid w:val="00F26DEE"/>
    <w:rsid w:val="00F30919"/>
    <w:rsid w:val="00F309CB"/>
    <w:rsid w:val="00F318F3"/>
    <w:rsid w:val="00F3207B"/>
    <w:rsid w:val="00F32346"/>
    <w:rsid w:val="00F33268"/>
    <w:rsid w:val="00F33E1D"/>
    <w:rsid w:val="00F34009"/>
    <w:rsid w:val="00F34EE3"/>
    <w:rsid w:val="00F35770"/>
    <w:rsid w:val="00F365BE"/>
    <w:rsid w:val="00F36E94"/>
    <w:rsid w:val="00F4017C"/>
    <w:rsid w:val="00F40443"/>
    <w:rsid w:val="00F40913"/>
    <w:rsid w:val="00F41D6B"/>
    <w:rsid w:val="00F41E04"/>
    <w:rsid w:val="00F41E1E"/>
    <w:rsid w:val="00F428E8"/>
    <w:rsid w:val="00F429B8"/>
    <w:rsid w:val="00F43D09"/>
    <w:rsid w:val="00F444F1"/>
    <w:rsid w:val="00F45EE7"/>
    <w:rsid w:val="00F512E6"/>
    <w:rsid w:val="00F5146E"/>
    <w:rsid w:val="00F518E8"/>
    <w:rsid w:val="00F51CA2"/>
    <w:rsid w:val="00F526CA"/>
    <w:rsid w:val="00F53138"/>
    <w:rsid w:val="00F531D3"/>
    <w:rsid w:val="00F54561"/>
    <w:rsid w:val="00F54AA5"/>
    <w:rsid w:val="00F573A6"/>
    <w:rsid w:val="00F576DF"/>
    <w:rsid w:val="00F57B33"/>
    <w:rsid w:val="00F6165B"/>
    <w:rsid w:val="00F61C75"/>
    <w:rsid w:val="00F621C1"/>
    <w:rsid w:val="00F62986"/>
    <w:rsid w:val="00F63351"/>
    <w:rsid w:val="00F63CF6"/>
    <w:rsid w:val="00F6474B"/>
    <w:rsid w:val="00F650FF"/>
    <w:rsid w:val="00F6563B"/>
    <w:rsid w:val="00F67247"/>
    <w:rsid w:val="00F6738B"/>
    <w:rsid w:val="00F6743F"/>
    <w:rsid w:val="00F702A3"/>
    <w:rsid w:val="00F70938"/>
    <w:rsid w:val="00F70F3F"/>
    <w:rsid w:val="00F737FD"/>
    <w:rsid w:val="00F73813"/>
    <w:rsid w:val="00F739D4"/>
    <w:rsid w:val="00F740D1"/>
    <w:rsid w:val="00F74899"/>
    <w:rsid w:val="00F74EF8"/>
    <w:rsid w:val="00F75208"/>
    <w:rsid w:val="00F769EB"/>
    <w:rsid w:val="00F77320"/>
    <w:rsid w:val="00F77588"/>
    <w:rsid w:val="00F7789B"/>
    <w:rsid w:val="00F779BA"/>
    <w:rsid w:val="00F8080C"/>
    <w:rsid w:val="00F80A6B"/>
    <w:rsid w:val="00F8101C"/>
    <w:rsid w:val="00F81332"/>
    <w:rsid w:val="00F816EE"/>
    <w:rsid w:val="00F8222D"/>
    <w:rsid w:val="00F8273A"/>
    <w:rsid w:val="00F837B2"/>
    <w:rsid w:val="00F854C8"/>
    <w:rsid w:val="00F8659B"/>
    <w:rsid w:val="00F86805"/>
    <w:rsid w:val="00F90407"/>
    <w:rsid w:val="00F9108E"/>
    <w:rsid w:val="00F920FE"/>
    <w:rsid w:val="00F9295B"/>
    <w:rsid w:val="00F92EC4"/>
    <w:rsid w:val="00F94652"/>
    <w:rsid w:val="00F94EBF"/>
    <w:rsid w:val="00F95396"/>
    <w:rsid w:val="00F9572E"/>
    <w:rsid w:val="00F95A0B"/>
    <w:rsid w:val="00F9734E"/>
    <w:rsid w:val="00F97841"/>
    <w:rsid w:val="00F97987"/>
    <w:rsid w:val="00FA0E65"/>
    <w:rsid w:val="00FA149D"/>
    <w:rsid w:val="00FA1974"/>
    <w:rsid w:val="00FA1B82"/>
    <w:rsid w:val="00FA28C1"/>
    <w:rsid w:val="00FA2D3D"/>
    <w:rsid w:val="00FA2DD1"/>
    <w:rsid w:val="00FA2FB3"/>
    <w:rsid w:val="00FA3C85"/>
    <w:rsid w:val="00FA3E73"/>
    <w:rsid w:val="00FA4236"/>
    <w:rsid w:val="00FA51A5"/>
    <w:rsid w:val="00FA68AA"/>
    <w:rsid w:val="00FA6B87"/>
    <w:rsid w:val="00FA6F53"/>
    <w:rsid w:val="00FA7C1F"/>
    <w:rsid w:val="00FB00AE"/>
    <w:rsid w:val="00FB0159"/>
    <w:rsid w:val="00FB06E2"/>
    <w:rsid w:val="00FB08DF"/>
    <w:rsid w:val="00FB1C1B"/>
    <w:rsid w:val="00FB257A"/>
    <w:rsid w:val="00FB2CAA"/>
    <w:rsid w:val="00FB369E"/>
    <w:rsid w:val="00FB36E4"/>
    <w:rsid w:val="00FB3A87"/>
    <w:rsid w:val="00FB4F5F"/>
    <w:rsid w:val="00FB6BF4"/>
    <w:rsid w:val="00FB7965"/>
    <w:rsid w:val="00FB79EF"/>
    <w:rsid w:val="00FB7C5C"/>
    <w:rsid w:val="00FC19A0"/>
    <w:rsid w:val="00FC4834"/>
    <w:rsid w:val="00FC5DE2"/>
    <w:rsid w:val="00FC5E24"/>
    <w:rsid w:val="00FC72B4"/>
    <w:rsid w:val="00FC79F2"/>
    <w:rsid w:val="00FD0327"/>
    <w:rsid w:val="00FD0AB1"/>
    <w:rsid w:val="00FD2458"/>
    <w:rsid w:val="00FD2BF9"/>
    <w:rsid w:val="00FD30D2"/>
    <w:rsid w:val="00FD3735"/>
    <w:rsid w:val="00FD3A86"/>
    <w:rsid w:val="00FD4116"/>
    <w:rsid w:val="00FD416F"/>
    <w:rsid w:val="00FD5553"/>
    <w:rsid w:val="00FD5E02"/>
    <w:rsid w:val="00FD6333"/>
    <w:rsid w:val="00FD63BA"/>
    <w:rsid w:val="00FD65C8"/>
    <w:rsid w:val="00FD6E9E"/>
    <w:rsid w:val="00FD75E3"/>
    <w:rsid w:val="00FD7C28"/>
    <w:rsid w:val="00FE17D4"/>
    <w:rsid w:val="00FE1EFE"/>
    <w:rsid w:val="00FE294D"/>
    <w:rsid w:val="00FE5B48"/>
    <w:rsid w:val="00FE5BCC"/>
    <w:rsid w:val="00FE65F6"/>
    <w:rsid w:val="00FE7476"/>
    <w:rsid w:val="00FF00B1"/>
    <w:rsid w:val="00FF02CB"/>
    <w:rsid w:val="00FF051D"/>
    <w:rsid w:val="00FF0684"/>
    <w:rsid w:val="00FF1EAF"/>
    <w:rsid w:val="00FF27B0"/>
    <w:rsid w:val="00FF3DDB"/>
    <w:rsid w:val="00FF4BC6"/>
    <w:rsid w:val="00FF5301"/>
    <w:rsid w:val="00FF555B"/>
    <w:rsid w:val="00FF5602"/>
    <w:rsid w:val="00FF5CC4"/>
    <w:rsid w:val="00FF6115"/>
    <w:rsid w:val="00FF6263"/>
    <w:rsid w:val="00FF64F4"/>
    <w:rsid w:val="00FF6875"/>
    <w:rsid w:val="00FF6DDC"/>
    <w:rsid w:val="00FF6E11"/>
    <w:rsid w:val="00FF7059"/>
    <w:rsid w:val="00FF739D"/>
    <w:rsid w:val="00FF7A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D6F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is-IS"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r1"/>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basedOn w:val="Nottoc-headings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2C0652"/>
    <w:rPr>
      <w:lang w:val="en-GB"/>
    </w:rPr>
  </w:style>
  <w:style w:type="paragraph" w:styleId="Revision">
    <w:name w:val="Revision"/>
    <w:hidden/>
    <w:uiPriority w:val="99"/>
    <w:semiHidden/>
    <w:rsid w:val="00AA0D30"/>
    <w:rPr>
      <w:sz w:val="22"/>
      <w:lang w:eastAsia="en-US"/>
    </w:rPr>
  </w:style>
  <w:style w:type="paragraph" w:customStyle="1" w:styleId="NormalAgency">
    <w:name w:val="Normal (Agency)"/>
    <w:link w:val="NormalAgencyChar"/>
    <w:qFormat/>
    <w:rsid w:val="0050223D"/>
    <w:rPr>
      <w:rFonts w:ascii="Verdana" w:eastAsia="Verdana" w:hAnsi="Verdana" w:cs="Verdana"/>
      <w:sz w:val="18"/>
      <w:szCs w:val="18"/>
    </w:rPr>
  </w:style>
  <w:style w:type="character" w:customStyle="1" w:styleId="NormalAgencyChar">
    <w:name w:val="Normal (Agency) Char"/>
    <w:link w:val="NormalAgency"/>
    <w:rsid w:val="0050223D"/>
    <w:rPr>
      <w:rFonts w:ascii="Verdana" w:eastAsia="Verdana" w:hAnsi="Verdana" w:cs="Verdana"/>
      <w:sz w:val="18"/>
      <w:szCs w:val="18"/>
      <w:lang w:val="en-GB" w:eastAsia="en-GB" w:bidi="ar-SA"/>
    </w:rPr>
  </w:style>
  <w:style w:type="paragraph" w:styleId="NormalWeb">
    <w:name w:val="Normal (Web)"/>
    <w:basedOn w:val="Normal"/>
    <w:uiPriority w:val="99"/>
    <w:rsid w:val="0002365C"/>
    <w:pPr>
      <w:tabs>
        <w:tab w:val="clear" w:pos="567"/>
      </w:tabs>
      <w:spacing w:before="100" w:beforeAutospacing="1" w:after="100" w:afterAutospacing="1" w:line="240" w:lineRule="auto"/>
    </w:pPr>
    <w:rPr>
      <w:sz w:val="24"/>
      <w:szCs w:val="24"/>
    </w:rPr>
  </w:style>
  <w:style w:type="paragraph" w:customStyle="1" w:styleId="BodytextAgency">
    <w:name w:val="Body text (Agency)"/>
    <w:basedOn w:val="Normal"/>
    <w:link w:val="BodytextAgencyChar"/>
    <w:qFormat/>
    <w:rsid w:val="00181BC7"/>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181BC7"/>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qFormat/>
    <w:rsid w:val="00181BC7"/>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181BC7"/>
    <w:rPr>
      <w:rFonts w:ascii="Courier New" w:eastAsia="Verdana" w:hAnsi="Courier New"/>
      <w:i/>
      <w:color w:val="339966"/>
      <w:sz w:val="22"/>
      <w:szCs w:val="18"/>
      <w:lang w:val="en-GB" w:eastAsia="en-GB"/>
    </w:rPr>
  </w:style>
  <w:style w:type="paragraph" w:customStyle="1" w:styleId="No-numheading3Agency">
    <w:name w:val="No-num heading 3 (Agency)"/>
    <w:basedOn w:val="Normal"/>
    <w:next w:val="BodytextAgency"/>
    <w:link w:val="No-numheading3AgencyChar"/>
    <w:qFormat/>
    <w:rsid w:val="00181BC7"/>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No-numheading3AgencyChar">
    <w:name w:val="No-num heading 3 (Agency) Char"/>
    <w:link w:val="No-numheading3Agency"/>
    <w:rsid w:val="00181BC7"/>
    <w:rPr>
      <w:rFonts w:ascii="Verdana" w:eastAsia="Verdana" w:hAnsi="Verdana"/>
      <w:b/>
      <w:bCs/>
      <w:kern w:val="32"/>
      <w:sz w:val="22"/>
      <w:szCs w:val="22"/>
      <w:lang w:val="en-GB" w:eastAsia="en-GB"/>
    </w:rPr>
  </w:style>
  <w:style w:type="character" w:customStyle="1" w:styleId="searchresultinfo1">
    <w:name w:val="searchresultinfo1"/>
    <w:rsid w:val="00A179BE"/>
    <w:rPr>
      <w:rFonts w:ascii="Verdana" w:hAnsi="Verdana" w:hint="default"/>
      <w:color w:val="666666"/>
      <w:sz w:val="18"/>
      <w:szCs w:val="18"/>
    </w:rPr>
  </w:style>
  <w:style w:type="paragraph" w:customStyle="1" w:styleId="CharCharCharCharChar0">
    <w:name w:val="Char Char Char Char Char"/>
    <w:basedOn w:val="Normal"/>
    <w:rsid w:val="00832A29"/>
    <w:pPr>
      <w:tabs>
        <w:tab w:val="clear" w:pos="567"/>
      </w:tabs>
      <w:spacing w:after="160" w:line="240" w:lineRule="exact"/>
    </w:pPr>
    <w:rPr>
      <w:rFonts w:ascii="Tahoma" w:hAnsi="Tahoma"/>
      <w:sz w:val="20"/>
      <w:lang w:val="en-US"/>
    </w:rPr>
  </w:style>
  <w:style w:type="paragraph" w:customStyle="1" w:styleId="CharCharCharCharCharCharCharCharChar0">
    <w:name w:val="Char Char Char Char Char Char Char Char Char"/>
    <w:basedOn w:val="Normal"/>
    <w:rsid w:val="00832A29"/>
    <w:pPr>
      <w:tabs>
        <w:tab w:val="clear" w:pos="567"/>
      </w:tabs>
      <w:spacing w:after="160" w:line="240" w:lineRule="exact"/>
    </w:pPr>
    <w:rPr>
      <w:rFonts w:ascii="Verdana" w:hAnsi="Verdana" w:cs="Verdana"/>
      <w:sz w:val="20"/>
      <w:lang w:val="en-US"/>
    </w:rPr>
  </w:style>
  <w:style w:type="character" w:customStyle="1" w:styleId="TextChar1">
    <w:name w:val="Text Char1"/>
    <w:rsid w:val="00832A29"/>
    <w:rPr>
      <w:sz w:val="24"/>
      <w:lang w:val="en-US" w:eastAsia="en-US" w:bidi="ar-SA"/>
    </w:rPr>
  </w:style>
  <w:style w:type="paragraph" w:customStyle="1" w:styleId="Default">
    <w:name w:val="Default"/>
    <w:rsid w:val="00832A29"/>
    <w:pPr>
      <w:autoSpaceDE w:val="0"/>
      <w:autoSpaceDN w:val="0"/>
      <w:adjustRightInd w:val="0"/>
    </w:pPr>
    <w:rPr>
      <w:color w:val="000000"/>
      <w:sz w:val="24"/>
      <w:szCs w:val="24"/>
      <w:lang w:val="en-US" w:eastAsia="en-US"/>
    </w:rPr>
  </w:style>
  <w:style w:type="paragraph" w:customStyle="1" w:styleId="No-TOCheadingAgency">
    <w:name w:val="No-TOC heading (Agency)"/>
    <w:basedOn w:val="Normal"/>
    <w:next w:val="Normal"/>
    <w:rsid w:val="00832A29"/>
    <w:pPr>
      <w:keepNext/>
      <w:tabs>
        <w:tab w:val="clear" w:pos="567"/>
      </w:tabs>
      <w:spacing w:before="280" w:after="220" w:line="240" w:lineRule="auto"/>
    </w:pPr>
    <w:rPr>
      <w:rFonts w:ascii="Verdana" w:hAnsi="Verdana" w:cs="Arial"/>
      <w:b/>
      <w:kern w:val="32"/>
      <w:sz w:val="27"/>
      <w:szCs w:val="27"/>
      <w:lang w:eastAsia="en-GB"/>
    </w:rPr>
  </w:style>
  <w:style w:type="paragraph" w:customStyle="1" w:styleId="TableheadingrowsAgency">
    <w:name w:val="Table heading rows (Agency)"/>
    <w:basedOn w:val="BodytextAgency"/>
    <w:semiHidden/>
    <w:rsid w:val="00832A29"/>
    <w:pPr>
      <w:keepNext/>
    </w:pPr>
    <w:rPr>
      <w:rFonts w:eastAsia="Times New Roman"/>
      <w:b/>
    </w:rPr>
  </w:style>
  <w:style w:type="paragraph" w:customStyle="1" w:styleId="TabletextrowsAgency">
    <w:name w:val="Table text rows (Agency)"/>
    <w:basedOn w:val="Normal"/>
    <w:semiHidden/>
    <w:rsid w:val="00832A29"/>
    <w:pPr>
      <w:tabs>
        <w:tab w:val="clear" w:pos="567"/>
      </w:tabs>
      <w:spacing w:line="280" w:lineRule="exact"/>
    </w:pPr>
    <w:rPr>
      <w:rFonts w:ascii="Verdana" w:hAnsi="Verdana" w:cs="Verdana"/>
      <w:sz w:val="18"/>
      <w:szCs w:val="18"/>
      <w:lang w:eastAsia="zh-CN"/>
    </w:rPr>
  </w:style>
  <w:style w:type="character" w:customStyle="1" w:styleId="Umtal">
    <w:name w:val="Umtal"/>
    <w:uiPriority w:val="99"/>
    <w:semiHidden/>
    <w:unhideWhenUsed/>
    <w:rsid w:val="006D2340"/>
    <w:rPr>
      <w:color w:val="2B579A"/>
      <w:shd w:val="clear" w:color="auto" w:fill="E6E6E6"/>
    </w:rPr>
  </w:style>
  <w:style w:type="paragraph" w:styleId="ListParagraph">
    <w:name w:val="List Paragraph"/>
    <w:basedOn w:val="Normal"/>
    <w:uiPriority w:val="34"/>
    <w:qFormat/>
    <w:rsid w:val="00706305"/>
    <w:pPr>
      <w:ind w:left="708"/>
    </w:pPr>
  </w:style>
  <w:style w:type="character" w:customStyle="1" w:styleId="Listlevel2Char">
    <w:name w:val="List level 2 Char"/>
    <w:link w:val="Listlevel2"/>
    <w:rsid w:val="00B02D90"/>
    <w:rPr>
      <w:rFonts w:eastAsia="MS Mincho"/>
      <w:sz w:val="24"/>
      <w:lang w:val="en-US" w:eastAsia="en-US"/>
    </w:rPr>
  </w:style>
  <w:style w:type="character" w:customStyle="1" w:styleId="st1">
    <w:name w:val="st1"/>
    <w:basedOn w:val="DefaultParagraphFont"/>
    <w:rsid w:val="00CB7703"/>
  </w:style>
  <w:style w:type="character" w:customStyle="1" w:styleId="lei7">
    <w:name w:val="_lei7"/>
    <w:basedOn w:val="DefaultParagraphFont"/>
    <w:rsid w:val="00CB7703"/>
  </w:style>
  <w:style w:type="character" w:customStyle="1" w:styleId="ui-provider">
    <w:name w:val="ui-provider"/>
    <w:basedOn w:val="DefaultParagraphFont"/>
    <w:rsid w:val="00A2662A"/>
  </w:style>
  <w:style w:type="character" w:styleId="UnresolvedMention">
    <w:name w:val="Unresolved Mention"/>
    <w:basedOn w:val="DefaultParagraphFont"/>
    <w:uiPriority w:val="99"/>
    <w:semiHidden/>
    <w:unhideWhenUsed/>
    <w:rsid w:val="00E50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19012">
      <w:bodyDiv w:val="1"/>
      <w:marLeft w:val="0"/>
      <w:marRight w:val="0"/>
      <w:marTop w:val="0"/>
      <w:marBottom w:val="0"/>
      <w:divBdr>
        <w:top w:val="none" w:sz="0" w:space="0" w:color="auto"/>
        <w:left w:val="none" w:sz="0" w:space="0" w:color="auto"/>
        <w:bottom w:val="none" w:sz="0" w:space="0" w:color="auto"/>
        <w:right w:val="none" w:sz="0" w:space="0" w:color="auto"/>
      </w:divBdr>
    </w:div>
    <w:div w:id="139928277">
      <w:bodyDiv w:val="1"/>
      <w:marLeft w:val="0"/>
      <w:marRight w:val="0"/>
      <w:marTop w:val="0"/>
      <w:marBottom w:val="0"/>
      <w:divBdr>
        <w:top w:val="none" w:sz="0" w:space="0" w:color="auto"/>
        <w:left w:val="none" w:sz="0" w:space="0" w:color="auto"/>
        <w:bottom w:val="none" w:sz="0" w:space="0" w:color="auto"/>
        <w:right w:val="none" w:sz="0" w:space="0" w:color="auto"/>
      </w:divBdr>
    </w:div>
    <w:div w:id="152571297">
      <w:bodyDiv w:val="1"/>
      <w:marLeft w:val="0"/>
      <w:marRight w:val="0"/>
      <w:marTop w:val="0"/>
      <w:marBottom w:val="0"/>
      <w:divBdr>
        <w:top w:val="none" w:sz="0" w:space="0" w:color="auto"/>
        <w:left w:val="none" w:sz="0" w:space="0" w:color="auto"/>
        <w:bottom w:val="none" w:sz="0" w:space="0" w:color="auto"/>
        <w:right w:val="none" w:sz="0" w:space="0" w:color="auto"/>
      </w:divBdr>
    </w:div>
    <w:div w:id="378171260">
      <w:bodyDiv w:val="1"/>
      <w:marLeft w:val="0"/>
      <w:marRight w:val="0"/>
      <w:marTop w:val="0"/>
      <w:marBottom w:val="0"/>
      <w:divBdr>
        <w:top w:val="none" w:sz="0" w:space="0" w:color="auto"/>
        <w:left w:val="none" w:sz="0" w:space="0" w:color="auto"/>
        <w:bottom w:val="none" w:sz="0" w:space="0" w:color="auto"/>
        <w:right w:val="none" w:sz="0" w:space="0" w:color="auto"/>
      </w:divBdr>
    </w:div>
    <w:div w:id="1076393982">
      <w:bodyDiv w:val="1"/>
      <w:marLeft w:val="0"/>
      <w:marRight w:val="0"/>
      <w:marTop w:val="0"/>
      <w:marBottom w:val="0"/>
      <w:divBdr>
        <w:top w:val="none" w:sz="0" w:space="0" w:color="auto"/>
        <w:left w:val="none" w:sz="0" w:space="0" w:color="auto"/>
        <w:bottom w:val="none" w:sz="0" w:space="0" w:color="auto"/>
        <w:right w:val="none" w:sz="0" w:space="0" w:color="auto"/>
      </w:divBdr>
    </w:div>
    <w:div w:id="1163744431">
      <w:bodyDiv w:val="1"/>
      <w:marLeft w:val="0"/>
      <w:marRight w:val="0"/>
      <w:marTop w:val="0"/>
      <w:marBottom w:val="0"/>
      <w:divBdr>
        <w:top w:val="none" w:sz="0" w:space="0" w:color="auto"/>
        <w:left w:val="none" w:sz="0" w:space="0" w:color="auto"/>
        <w:bottom w:val="none" w:sz="0" w:space="0" w:color="auto"/>
        <w:right w:val="none" w:sz="0" w:space="0" w:color="auto"/>
      </w:divBdr>
      <w:divsChild>
        <w:div w:id="1812556202">
          <w:marLeft w:val="0"/>
          <w:marRight w:val="0"/>
          <w:marTop w:val="0"/>
          <w:marBottom w:val="1500"/>
          <w:divBdr>
            <w:top w:val="none" w:sz="0" w:space="0" w:color="auto"/>
            <w:left w:val="none" w:sz="0" w:space="0" w:color="auto"/>
            <w:bottom w:val="none" w:sz="0" w:space="0" w:color="auto"/>
            <w:right w:val="none" w:sz="0" w:space="0" w:color="auto"/>
          </w:divBdr>
          <w:divsChild>
            <w:div w:id="515652111">
              <w:marLeft w:val="0"/>
              <w:marRight w:val="0"/>
              <w:marTop w:val="0"/>
              <w:marBottom w:val="0"/>
              <w:divBdr>
                <w:top w:val="none" w:sz="0" w:space="0" w:color="auto"/>
                <w:left w:val="none" w:sz="0" w:space="0" w:color="auto"/>
                <w:bottom w:val="none" w:sz="0" w:space="0" w:color="auto"/>
                <w:right w:val="none" w:sz="0" w:space="0" w:color="auto"/>
              </w:divBdr>
              <w:divsChild>
                <w:div w:id="741022576">
                  <w:marLeft w:val="0"/>
                  <w:marRight w:val="0"/>
                  <w:marTop w:val="0"/>
                  <w:marBottom w:val="0"/>
                  <w:divBdr>
                    <w:top w:val="none" w:sz="0" w:space="0" w:color="auto"/>
                    <w:left w:val="none" w:sz="0" w:space="0" w:color="auto"/>
                    <w:bottom w:val="none" w:sz="0" w:space="0" w:color="auto"/>
                    <w:right w:val="none" w:sz="0" w:space="0" w:color="auto"/>
                  </w:divBdr>
                  <w:divsChild>
                    <w:div w:id="1108966356">
                      <w:marLeft w:val="0"/>
                      <w:marRight w:val="0"/>
                      <w:marTop w:val="0"/>
                      <w:marBottom w:val="0"/>
                      <w:divBdr>
                        <w:top w:val="none" w:sz="0" w:space="0" w:color="auto"/>
                        <w:left w:val="none" w:sz="0" w:space="0" w:color="auto"/>
                        <w:bottom w:val="none" w:sz="0" w:space="0" w:color="auto"/>
                        <w:right w:val="none" w:sz="0" w:space="0" w:color="auto"/>
                      </w:divBdr>
                      <w:divsChild>
                        <w:div w:id="942031985">
                          <w:marLeft w:val="0"/>
                          <w:marRight w:val="0"/>
                          <w:marTop w:val="0"/>
                          <w:marBottom w:val="0"/>
                          <w:divBdr>
                            <w:top w:val="none" w:sz="0" w:space="0" w:color="auto"/>
                            <w:left w:val="none" w:sz="0" w:space="0" w:color="auto"/>
                            <w:bottom w:val="none" w:sz="0" w:space="0" w:color="auto"/>
                            <w:right w:val="none" w:sz="0" w:space="0" w:color="auto"/>
                          </w:divBdr>
                          <w:divsChild>
                            <w:div w:id="1037394305">
                              <w:marLeft w:val="0"/>
                              <w:marRight w:val="0"/>
                              <w:marTop w:val="0"/>
                              <w:marBottom w:val="45"/>
                              <w:divBdr>
                                <w:top w:val="none" w:sz="0" w:space="0" w:color="auto"/>
                                <w:left w:val="none" w:sz="0" w:space="0" w:color="auto"/>
                                <w:bottom w:val="none" w:sz="0" w:space="0" w:color="auto"/>
                                <w:right w:val="none" w:sz="0" w:space="0" w:color="auto"/>
                              </w:divBdr>
                              <w:divsChild>
                                <w:div w:id="153494489">
                                  <w:marLeft w:val="0"/>
                                  <w:marRight w:val="0"/>
                                  <w:marTop w:val="0"/>
                                  <w:marBottom w:val="0"/>
                                  <w:divBdr>
                                    <w:top w:val="none" w:sz="0" w:space="0" w:color="auto"/>
                                    <w:left w:val="none" w:sz="0" w:space="0" w:color="auto"/>
                                    <w:bottom w:val="none" w:sz="0" w:space="0" w:color="auto"/>
                                    <w:right w:val="none" w:sz="0" w:space="0" w:color="auto"/>
                                  </w:divBdr>
                                  <w:divsChild>
                                    <w:div w:id="1934586801">
                                      <w:marLeft w:val="300"/>
                                      <w:marRight w:val="0"/>
                                      <w:marTop w:val="45"/>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Child>
                </w:div>
              </w:divsChild>
            </w:div>
          </w:divsChild>
        </w:div>
      </w:divsChild>
    </w:div>
    <w:div w:id="1912496297">
      <w:bodyDiv w:val="1"/>
      <w:marLeft w:val="0"/>
      <w:marRight w:val="0"/>
      <w:marTop w:val="0"/>
      <w:marBottom w:val="0"/>
      <w:divBdr>
        <w:top w:val="none" w:sz="0" w:space="0" w:color="auto"/>
        <w:left w:val="none" w:sz="0" w:space="0" w:color="auto"/>
        <w:bottom w:val="none" w:sz="0" w:space="0" w:color="auto"/>
        <w:right w:val="none" w:sz="0" w:space="0" w:color="auto"/>
      </w:divBdr>
    </w:div>
    <w:div w:id="204409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EMADOC-1700519818-3366339</_dlc_DocId>
    <_dlc_DocIdUrl xmlns="a034c160-bfb7-45f5-8632-2eb7e0508071">
      <Url>https://euema.sharepoint.com/sites/CRM/_layouts/15/DocIdRedir.aspx?ID=EMADOC-1700519818-3366339</Url>
      <Description>EMADOC-1700519818-3366339</Description>
    </_dlc_DocIdUrl>
  </documentManagement>
</p:properties>
</file>

<file path=customXml/itemProps1.xml><?xml version="1.0" encoding="utf-8"?>
<ds:datastoreItem xmlns:ds="http://schemas.openxmlformats.org/officeDocument/2006/customXml" ds:itemID="{8BACBA91-C58E-45BA-8681-851E3A64290D}">
  <ds:schemaRefs>
    <ds:schemaRef ds:uri="http://schemas.openxmlformats.org/officeDocument/2006/bibliography"/>
  </ds:schemaRefs>
</ds:datastoreItem>
</file>

<file path=customXml/itemProps2.xml><?xml version="1.0" encoding="utf-8"?>
<ds:datastoreItem xmlns:ds="http://schemas.openxmlformats.org/officeDocument/2006/customXml" ds:itemID="{150FB0C1-E615-49D4-BEAC-931A10022609}"/>
</file>

<file path=customXml/itemProps3.xml><?xml version="1.0" encoding="utf-8"?>
<ds:datastoreItem xmlns:ds="http://schemas.openxmlformats.org/officeDocument/2006/customXml" ds:itemID="{00BBBA4B-F5BA-45C6-82B4-75330DA1DC7E}"/>
</file>

<file path=customXml/itemProps4.xml><?xml version="1.0" encoding="utf-8"?>
<ds:datastoreItem xmlns:ds="http://schemas.openxmlformats.org/officeDocument/2006/customXml" ds:itemID="{3A401F56-2A73-4B36-8FFE-F666A5B2E2BF}"/>
</file>

<file path=customXml/itemProps5.xml><?xml version="1.0" encoding="utf-8"?>
<ds:datastoreItem xmlns:ds="http://schemas.openxmlformats.org/officeDocument/2006/customXml" ds:itemID="{202C27A1-C296-401B-BA82-551AC4065E5B}"/>
</file>

<file path=docMetadata/LabelInfo.xml><?xml version="1.0" encoding="utf-8"?>
<clbl:labelList xmlns:clbl="http://schemas.microsoft.com/office/2020/mipLabelMetadata">
  <clbl:label id="{3c9bec58-8084-492e-8360-0e1cfe36408c}" enabled="1" method="Standard" siteId="{f35a6974-607f-47d4-82d7-ff31d7dc53a5}" removed="0"/>
  <clbl:label id="{f0743445-c653-4582-af6a-bc5458837398}" enabled="0" method="" siteId="{f0743445-c653-4582-af6a-bc545883739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73</Pages>
  <Words>21884</Words>
  <Characters>125833</Characters>
  <Application>Microsoft Office Word</Application>
  <DocSecurity>0</DocSecurity>
  <Lines>2735</Lines>
  <Paragraphs>3142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144575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2026-07-08T10:45:00Z</dcterms:created>
  <dcterms:modified xsi:type="dcterms:W3CDTF">2026-07-08T10:45:00Z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2bd5aa10-2691-44f3-96c4-af6ef28fe353</vt:lpwstr>
  </property>
</Properties>
</file>